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14:textFill>
            <w14:solidFill>
              <w14:schemeClr w14:val="tx1"/>
            </w14:solidFill>
          </w14:textFill>
        </w:rPr>
      </w:pPr>
      <w:bookmarkStart w:id="0" w:name="_Toc527967266"/>
      <w:bookmarkStart w:id="1" w:name="_Toc40257053"/>
      <w:bookmarkStart w:id="2" w:name="_Toc27768648"/>
      <w:r>
        <w:rPr>
          <w:color w:val="000000" w:themeColor="text1"/>
          <w14:textFill>
            <w14:solidFill>
              <w14:schemeClr w14:val="tx1"/>
            </w14:solidFill>
          </w14:textFill>
        </w:rPr>
        <w:drawing>
          <wp:anchor distT="0" distB="0" distL="114300" distR="114300" simplePos="0" relativeHeight="251657216" behindDoc="0" locked="0" layoutInCell="1" allowOverlap="1">
            <wp:simplePos x="0" y="0"/>
            <wp:positionH relativeFrom="column">
              <wp:posOffset>228600</wp:posOffset>
            </wp:positionH>
            <wp:positionV relativeFrom="paragraph">
              <wp:posOffset>57150</wp:posOffset>
            </wp:positionV>
            <wp:extent cx="752475" cy="619125"/>
            <wp:effectExtent l="19050" t="0" r="9525" b="0"/>
            <wp:wrapNone/>
            <wp:docPr id="499" name="图片 1"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1" descr="C:\Users\Administrator\Desktop\无标题.png"/>
                    <pic:cNvPicPr>
                      <a:picLocks noChangeAspect="1" noChangeArrowheads="1"/>
                    </pic:cNvPicPr>
                  </pic:nvPicPr>
                  <pic:blipFill>
                    <a:blip r:embed="rId28"/>
                    <a:srcRect t="20833" r="61181"/>
                    <a:stretch>
                      <a:fillRect/>
                    </a:stretch>
                  </pic:blipFill>
                  <pic:spPr>
                    <a:xfrm>
                      <a:off x="0" y="0"/>
                      <a:ext cx="752475" cy="619125"/>
                    </a:xfrm>
                    <a:prstGeom prst="rect">
                      <a:avLst/>
                    </a:prstGeom>
                    <a:noFill/>
                    <a:ln w="9525">
                      <a:noFill/>
                      <a:miter lim="800000"/>
                      <a:headEnd/>
                      <a:tailEnd/>
                    </a:ln>
                  </pic:spPr>
                </pic:pic>
              </a:graphicData>
            </a:graphic>
          </wp:anchor>
        </w:drawing>
      </w: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981075</wp:posOffset>
            </wp:positionH>
            <wp:positionV relativeFrom="paragraph">
              <wp:posOffset>9525</wp:posOffset>
            </wp:positionV>
            <wp:extent cx="1238250" cy="723900"/>
            <wp:effectExtent l="19050" t="0" r="0" b="0"/>
            <wp:wrapNone/>
            <wp:docPr id="500" name="图片 1"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1" descr="C:\Users\Administrator\Desktop\无标题.png"/>
                    <pic:cNvPicPr>
                      <a:picLocks noChangeAspect="1" noChangeArrowheads="1"/>
                    </pic:cNvPicPr>
                  </pic:nvPicPr>
                  <pic:blipFill>
                    <a:blip r:embed="rId28"/>
                    <a:srcRect l="37131" t="22287" r="8017"/>
                    <a:stretch>
                      <a:fillRect/>
                    </a:stretch>
                  </pic:blipFill>
                  <pic:spPr>
                    <a:xfrm>
                      <a:off x="0" y="0"/>
                      <a:ext cx="1238250" cy="723900"/>
                    </a:xfrm>
                    <a:prstGeom prst="rect">
                      <a:avLst/>
                    </a:prstGeom>
                    <a:noFill/>
                    <a:ln w="9525">
                      <a:noFill/>
                      <a:miter lim="800000"/>
                      <a:headEnd/>
                      <a:tailEnd/>
                    </a:ln>
                  </pic:spPr>
                </pic:pic>
              </a:graphicData>
            </a:graphic>
          </wp:anchor>
        </w:drawing>
      </w:r>
    </w:p>
    <w:p>
      <w:pPr>
        <w:jc w:val="center"/>
        <w:rPr>
          <w:rFonts w:ascii="华文新魏" w:eastAsia="华文新魏"/>
          <w:color w:val="000000" w:themeColor="text1"/>
          <w:sz w:val="64"/>
          <w:szCs w:val="64"/>
          <w14:textFill>
            <w14:solidFill>
              <w14:schemeClr w14:val="tx1"/>
            </w14:solidFill>
          </w14:textFill>
        </w:rPr>
      </w:pPr>
    </w:p>
    <w:p>
      <w:pPr>
        <w:jc w:val="center"/>
        <w:rPr>
          <w:rFonts w:ascii="华文新魏" w:eastAsia="华文新魏"/>
          <w:color w:val="000000" w:themeColor="text1"/>
          <w:sz w:val="64"/>
          <w:szCs w:val="64"/>
          <w14:textFill>
            <w14:solidFill>
              <w14:schemeClr w14:val="tx1"/>
            </w14:solidFill>
          </w14:textFill>
        </w:rPr>
      </w:pPr>
    </w:p>
    <w:p>
      <w:pPr>
        <w:jc w:val="center"/>
        <w:rPr>
          <w:rFonts w:ascii="华文新魏" w:eastAsia="华文新魏"/>
          <w:color w:val="000000" w:themeColor="text1"/>
          <w:sz w:val="64"/>
          <w:szCs w:val="64"/>
          <w14:textFill>
            <w14:solidFill>
              <w14:schemeClr w14:val="tx1"/>
            </w14:solidFill>
          </w14:textFill>
        </w:rPr>
      </w:pPr>
    </w:p>
    <w:p>
      <w:pPr>
        <w:jc w:val="center"/>
        <w:rPr>
          <w:rFonts w:ascii="华文新魏" w:eastAsia="华文新魏"/>
          <w:color w:val="000000" w:themeColor="text1"/>
          <w:sz w:val="64"/>
          <w:szCs w:val="64"/>
          <w14:textFill>
            <w14:solidFill>
              <w14:schemeClr w14:val="tx1"/>
            </w14:solidFill>
          </w14:textFill>
        </w:rPr>
      </w:pPr>
    </w:p>
    <w:p>
      <w:pPr>
        <w:jc w:val="center"/>
        <w:rPr>
          <w:rFonts w:ascii="方正小标宋_GBK" w:eastAsia="方正小标宋_GBK"/>
          <w:color w:val="000000" w:themeColor="text1"/>
          <w:sz w:val="52"/>
          <w:szCs w:val="52"/>
          <w14:textFill>
            <w14:solidFill>
              <w14:schemeClr w14:val="tx1"/>
            </w14:solidFill>
          </w14:textFill>
        </w:rPr>
      </w:pPr>
      <w:r>
        <w:rPr>
          <w:rFonts w:hint="eastAsia" w:ascii="方正小标宋_GBK" w:eastAsia="方正小标宋_GBK"/>
          <w:color w:val="000000" w:themeColor="text1"/>
          <w:sz w:val="52"/>
          <w:szCs w:val="52"/>
          <w14:textFill>
            <w14:solidFill>
              <w14:schemeClr w14:val="tx1"/>
            </w14:solidFill>
          </w14:textFill>
        </w:rPr>
        <w:t>南通溯天环保科技有限公司扩建项目</w:t>
      </w:r>
    </w:p>
    <w:p>
      <w:pPr>
        <w:jc w:val="center"/>
        <w:rPr>
          <w:rFonts w:ascii="方正小标宋_GBK" w:eastAsia="方正小标宋_GBK"/>
          <w:color w:val="000000" w:themeColor="text1"/>
          <w:sz w:val="52"/>
          <w:szCs w:val="52"/>
          <w14:textFill>
            <w14:solidFill>
              <w14:schemeClr w14:val="tx1"/>
            </w14:solidFill>
          </w14:textFill>
        </w:rPr>
      </w:pPr>
      <w:r>
        <w:rPr>
          <w:rFonts w:hint="eastAsia" w:ascii="方正小标宋_GBK" w:eastAsia="方正小标宋_GBK"/>
          <w:color w:val="000000" w:themeColor="text1"/>
          <w:sz w:val="52"/>
          <w:szCs w:val="52"/>
          <w14:textFill>
            <w14:solidFill>
              <w14:schemeClr w14:val="tx1"/>
            </w14:solidFill>
          </w14:textFill>
        </w:rPr>
        <w:t>环境影响报告书</w:t>
      </w:r>
    </w:p>
    <w:p>
      <w:pPr>
        <w:jc w:val="center"/>
        <w:rPr>
          <w:rFonts w:ascii="方正小标宋_GBK" w:eastAsia="方正小标宋_GBK" w:hAnsiTheme="minorEastAsia"/>
          <w:color w:val="000000" w:themeColor="text1"/>
          <w:sz w:val="36"/>
          <w:szCs w:val="36"/>
          <w14:textFill>
            <w14:solidFill>
              <w14:schemeClr w14:val="tx1"/>
            </w14:solidFill>
          </w14:textFill>
        </w:rPr>
      </w:pPr>
      <w:r>
        <w:rPr>
          <w:rFonts w:hint="eastAsia" w:ascii="方正小标宋_GBK" w:eastAsia="方正小标宋_GBK" w:hAnsiTheme="minorEastAsia"/>
          <w:color w:val="000000" w:themeColor="text1"/>
          <w:sz w:val="36"/>
          <w:szCs w:val="36"/>
          <w14:textFill>
            <w14:solidFill>
              <w14:schemeClr w14:val="tx1"/>
            </w14:solidFill>
          </w14:textFill>
        </w:rPr>
        <w:t>（</w:t>
      </w:r>
      <w:r>
        <w:rPr>
          <w:rFonts w:hint="eastAsia" w:ascii="方正小标宋_GBK" w:eastAsia="方正小标宋_GBK" w:hAnsiTheme="minorEastAsia"/>
          <w:color w:val="000000" w:themeColor="text1"/>
          <w:sz w:val="36"/>
          <w:szCs w:val="36"/>
          <w:lang w:val="en-US" w:eastAsia="zh-CN"/>
          <w14:textFill>
            <w14:solidFill>
              <w14:schemeClr w14:val="tx1"/>
            </w14:solidFill>
          </w14:textFill>
        </w:rPr>
        <w:t>征求意见</w:t>
      </w:r>
      <w:r>
        <w:rPr>
          <w:rFonts w:hint="eastAsia" w:ascii="方正小标宋_GBK" w:eastAsia="方正小标宋_GBK" w:hAnsiTheme="minorEastAsia"/>
          <w:color w:val="000000" w:themeColor="text1"/>
          <w:sz w:val="36"/>
          <w:szCs w:val="36"/>
          <w14:textFill>
            <w14:solidFill>
              <w14:schemeClr w14:val="tx1"/>
            </w14:solidFill>
          </w14:textFill>
        </w:rPr>
        <w:t>稿）</w:t>
      </w:r>
    </w:p>
    <w:p>
      <w:pPr>
        <w:jc w:val="center"/>
        <w:rPr>
          <w:rFonts w:ascii="方正小标宋_GBK" w:eastAsia="方正小标宋_GBK" w:hAnsiTheme="minorEastAsia"/>
          <w:color w:val="000000" w:themeColor="text1"/>
          <w:sz w:val="44"/>
          <w:szCs w:val="44"/>
          <w14:textFill>
            <w14:solidFill>
              <w14:schemeClr w14:val="tx1"/>
            </w14:solidFill>
          </w14:textFill>
        </w:rPr>
      </w:pPr>
    </w:p>
    <w:p>
      <w:pPr>
        <w:jc w:val="center"/>
        <w:rPr>
          <w:rFonts w:ascii="方正小标宋_GBK" w:eastAsia="方正小标宋_GBK" w:hAnsiTheme="minorEastAsia"/>
          <w:color w:val="000000" w:themeColor="text1"/>
          <w:sz w:val="44"/>
          <w:szCs w:val="44"/>
          <w14:textFill>
            <w14:solidFill>
              <w14:schemeClr w14:val="tx1"/>
            </w14:solidFill>
          </w14:textFill>
        </w:rPr>
      </w:pPr>
    </w:p>
    <w:p>
      <w:pPr>
        <w:jc w:val="center"/>
        <w:rPr>
          <w:rFonts w:ascii="方正小标宋_GBK" w:eastAsia="方正小标宋_GBK" w:hAnsiTheme="minorEastAsia"/>
          <w:color w:val="000000" w:themeColor="text1"/>
          <w:sz w:val="44"/>
          <w:szCs w:val="44"/>
          <w14:textFill>
            <w14:solidFill>
              <w14:schemeClr w14:val="tx1"/>
            </w14:solidFill>
          </w14:textFill>
        </w:rPr>
      </w:pPr>
    </w:p>
    <w:p>
      <w:pPr>
        <w:jc w:val="center"/>
        <w:rPr>
          <w:rFonts w:ascii="方正小标宋_GBK" w:eastAsia="方正小标宋_GBK" w:hAnsiTheme="minorEastAsia"/>
          <w:color w:val="000000" w:themeColor="text1"/>
          <w:sz w:val="44"/>
          <w:szCs w:val="44"/>
          <w14:textFill>
            <w14:solidFill>
              <w14:schemeClr w14:val="tx1"/>
            </w14:solidFill>
          </w14:textFill>
        </w:rPr>
      </w:pPr>
    </w:p>
    <w:p>
      <w:pPr>
        <w:jc w:val="center"/>
        <w:rPr>
          <w:rFonts w:ascii="方正小标宋_GBK" w:eastAsia="方正小标宋_GBK" w:hAnsiTheme="minorEastAsia"/>
          <w:color w:val="000000" w:themeColor="text1"/>
          <w:sz w:val="44"/>
          <w:szCs w:val="44"/>
          <w14:textFill>
            <w14:solidFill>
              <w14:schemeClr w14:val="tx1"/>
            </w14:solidFill>
          </w14:textFill>
        </w:rPr>
      </w:pPr>
    </w:p>
    <w:p>
      <w:pPr>
        <w:jc w:val="center"/>
        <w:rPr>
          <w:rFonts w:asciiTheme="minorEastAsia" w:hAnsiTheme="minorEastAsia"/>
          <w:color w:val="000000" w:themeColor="text1"/>
          <w:sz w:val="44"/>
          <w:szCs w:val="44"/>
          <w14:textFill>
            <w14:solidFill>
              <w14:schemeClr w14:val="tx1"/>
            </w14:solidFill>
          </w14:textFill>
        </w:rPr>
      </w:pPr>
    </w:p>
    <w:p>
      <w:pPr>
        <w:jc w:val="center"/>
        <w:rPr>
          <w:rFonts w:asciiTheme="minorEastAsia" w:hAnsiTheme="minorEastAsia"/>
          <w:color w:val="000000" w:themeColor="text1"/>
          <w:sz w:val="44"/>
          <w:szCs w:val="44"/>
          <w14:textFill>
            <w14:solidFill>
              <w14:schemeClr w14:val="tx1"/>
            </w14:solidFill>
          </w14:textFill>
        </w:rPr>
      </w:pPr>
    </w:p>
    <w:p>
      <w:pPr>
        <w:jc w:val="center"/>
        <w:rPr>
          <w:rFonts w:ascii="方正小标宋_GBK" w:eastAsia="方正小标宋_GBK" w:hAnsiTheme="minorEastAsia"/>
          <w:color w:val="000000" w:themeColor="text1"/>
          <w:sz w:val="32"/>
          <w:szCs w:val="32"/>
          <w14:textFill>
            <w14:solidFill>
              <w14:schemeClr w14:val="tx1"/>
            </w14:solidFill>
          </w14:textFill>
        </w:rPr>
      </w:pPr>
      <w:r>
        <w:rPr>
          <w:rFonts w:ascii="方正小标宋_GBK" w:eastAsia="方正小标宋_GBK" w:hAnsiTheme="minorEastAsia"/>
          <w:color w:val="000000" w:themeColor="text1"/>
          <w:sz w:val="32"/>
          <w:szCs w:val="32"/>
          <w14:textFill>
            <w14:solidFill>
              <w14:schemeClr w14:val="tx1"/>
            </w14:solidFill>
          </w14:textFill>
        </w:rPr>
        <w:t>建设单位</w:t>
      </w:r>
      <w:r>
        <w:rPr>
          <w:rFonts w:hint="eastAsia" w:ascii="方正小标宋_GBK" w:eastAsia="方正小标宋_GBK" w:hAnsiTheme="minorEastAsia"/>
          <w:color w:val="000000" w:themeColor="text1"/>
          <w:sz w:val="32"/>
          <w:szCs w:val="32"/>
          <w14:textFill>
            <w14:solidFill>
              <w14:schemeClr w14:val="tx1"/>
            </w14:solidFill>
          </w14:textFill>
        </w:rPr>
        <w:t>：南通溯天环保科技有限公司</w:t>
      </w:r>
    </w:p>
    <w:p>
      <w:pPr>
        <w:jc w:val="center"/>
        <w:rPr>
          <w:rFonts w:ascii="方正小标宋_GBK" w:eastAsia="方正小标宋_GBK" w:hAnsiTheme="minorEastAsia"/>
          <w:color w:val="000000" w:themeColor="text1"/>
          <w:sz w:val="32"/>
          <w:szCs w:val="32"/>
          <w14:textFill>
            <w14:solidFill>
              <w14:schemeClr w14:val="tx1"/>
            </w14:solidFill>
          </w14:textFill>
        </w:rPr>
      </w:pPr>
      <w:r>
        <w:rPr>
          <w:rFonts w:hint="eastAsia" w:ascii="方正小标宋_GBK" w:eastAsia="方正小标宋_GBK" w:hAnsiTheme="minorEastAsia"/>
          <w:color w:val="000000" w:themeColor="text1"/>
          <w:sz w:val="32"/>
          <w:szCs w:val="32"/>
          <w14:textFill>
            <w14:solidFill>
              <w14:schemeClr w14:val="tx1"/>
            </w14:solidFill>
          </w14:textFill>
        </w:rPr>
        <w:t>编制单位：江苏省</w:t>
      </w:r>
      <w:r>
        <w:rPr>
          <w:rFonts w:ascii="方正小标宋_GBK" w:eastAsia="方正小标宋_GBK" w:hAnsiTheme="minorEastAsia"/>
          <w:color w:val="000000" w:themeColor="text1"/>
          <w:sz w:val="32"/>
          <w:szCs w:val="32"/>
          <w14:textFill>
            <w14:solidFill>
              <w14:schemeClr w14:val="tx1"/>
            </w14:solidFill>
          </w14:textFill>
        </w:rPr>
        <w:t>环境</w:t>
      </w:r>
      <w:r>
        <w:rPr>
          <w:rFonts w:hint="eastAsia" w:ascii="方正小标宋_GBK" w:eastAsia="方正小标宋_GBK" w:hAnsiTheme="minorEastAsia"/>
          <w:color w:val="000000" w:themeColor="text1"/>
          <w:sz w:val="32"/>
          <w:szCs w:val="32"/>
          <w14:textFill>
            <w14:solidFill>
              <w14:schemeClr w14:val="tx1"/>
            </w14:solidFill>
          </w14:textFill>
        </w:rPr>
        <w:t>工程</w:t>
      </w:r>
      <w:r>
        <w:rPr>
          <w:rFonts w:ascii="方正小标宋_GBK" w:eastAsia="方正小标宋_GBK" w:hAnsiTheme="minorEastAsia"/>
          <w:color w:val="000000" w:themeColor="text1"/>
          <w:sz w:val="32"/>
          <w:szCs w:val="32"/>
          <w14:textFill>
            <w14:solidFill>
              <w14:schemeClr w14:val="tx1"/>
            </w14:solidFill>
          </w14:textFill>
        </w:rPr>
        <w:t>技术有限公司</w:t>
      </w:r>
    </w:p>
    <w:p>
      <w:pPr>
        <w:jc w:val="center"/>
        <w:rPr>
          <w:rFonts w:ascii="方正小标宋_GBK" w:eastAsia="方正小标宋_GBK" w:hAnsiTheme="minorEastAsia"/>
          <w:color w:val="000000" w:themeColor="text1"/>
          <w:sz w:val="32"/>
          <w:szCs w:val="32"/>
          <w14:textFill>
            <w14:solidFill>
              <w14:schemeClr w14:val="tx1"/>
            </w14:solidFill>
          </w14:textFill>
        </w:rPr>
      </w:pPr>
      <w:r>
        <w:rPr>
          <w:rFonts w:hint="eastAsia" w:ascii="方正小标宋_GBK" w:eastAsia="方正小标宋_GBK" w:hAnsiTheme="minorEastAsia"/>
          <w:color w:val="000000" w:themeColor="text1"/>
          <w:sz w:val="32"/>
          <w:szCs w:val="32"/>
          <w14:textFill>
            <w14:solidFill>
              <w14:schemeClr w14:val="tx1"/>
            </w14:solidFill>
          </w14:textFill>
        </w:rPr>
        <w:t>日    期：</w:t>
      </w:r>
      <w:r>
        <w:rPr>
          <w:rFonts w:ascii="方正小标宋_GBK" w:eastAsia="方正小标宋_GBK" w:hAnsiTheme="minorEastAsia"/>
          <w:color w:val="000000" w:themeColor="text1"/>
          <w:sz w:val="32"/>
          <w:szCs w:val="32"/>
          <w14:textFill>
            <w14:solidFill>
              <w14:schemeClr w14:val="tx1"/>
            </w14:solidFill>
          </w14:textFill>
        </w:rPr>
        <w:t>20</w:t>
      </w:r>
      <w:r>
        <w:rPr>
          <w:rFonts w:hint="eastAsia" w:ascii="方正小标宋_GBK" w:eastAsia="方正小标宋_GBK" w:hAnsiTheme="minorEastAsia"/>
          <w:color w:val="000000" w:themeColor="text1"/>
          <w:sz w:val="32"/>
          <w:szCs w:val="32"/>
          <w14:textFill>
            <w14:solidFill>
              <w14:schemeClr w14:val="tx1"/>
            </w14:solidFill>
          </w14:textFill>
        </w:rPr>
        <w:t>21</w:t>
      </w:r>
      <w:r>
        <w:rPr>
          <w:rFonts w:ascii="方正小标宋_GBK" w:eastAsia="方正小标宋_GBK" w:hAnsiTheme="minorEastAsia"/>
          <w:color w:val="000000" w:themeColor="text1"/>
          <w:sz w:val="32"/>
          <w:szCs w:val="32"/>
          <w14:textFill>
            <w14:solidFill>
              <w14:schemeClr w14:val="tx1"/>
            </w14:solidFill>
          </w14:textFill>
        </w:rPr>
        <w:t>年</w:t>
      </w:r>
      <w:r>
        <w:rPr>
          <w:rFonts w:hint="eastAsia" w:ascii="方正小标宋_GBK" w:eastAsia="方正小标宋_GBK" w:hAnsiTheme="minorEastAsia"/>
          <w:color w:val="000000" w:themeColor="text1"/>
          <w:sz w:val="32"/>
          <w:szCs w:val="32"/>
          <w14:textFill>
            <w14:solidFill>
              <w14:schemeClr w14:val="tx1"/>
            </w14:solidFill>
          </w14:textFill>
        </w:rPr>
        <w:t>3</w:t>
      </w:r>
      <w:r>
        <w:rPr>
          <w:rFonts w:ascii="方正小标宋_GBK" w:eastAsia="方正小标宋_GBK" w:hAnsiTheme="minorEastAsia"/>
          <w:color w:val="000000" w:themeColor="text1"/>
          <w:sz w:val="32"/>
          <w:szCs w:val="32"/>
          <w14:textFill>
            <w14:solidFill>
              <w14:schemeClr w14:val="tx1"/>
            </w14:solidFill>
          </w14:textFill>
        </w:rPr>
        <w:t>月</w:t>
      </w:r>
    </w:p>
    <w:p>
      <w:pPr>
        <w:jc w:val="center"/>
        <w:rPr>
          <w:rFonts w:ascii="方正小标宋_GBK" w:eastAsia="方正小标宋_GBK" w:hAnsiTheme="minorEastAsia"/>
          <w:color w:val="000000" w:themeColor="text1"/>
          <w:sz w:val="32"/>
          <w:szCs w:val="32"/>
          <w14:textFill>
            <w14:solidFill>
              <w14:schemeClr w14:val="tx1"/>
            </w14:solidFill>
          </w14:textFill>
        </w:rPr>
      </w:pPr>
    </w:p>
    <w:p>
      <w:pPr>
        <w:jc w:val="center"/>
        <w:rPr>
          <w:rFonts w:ascii="方正小标宋_GBK" w:eastAsia="方正小标宋_GBK" w:hAnsiTheme="minorEastAsia"/>
          <w:color w:val="000000" w:themeColor="text1"/>
          <w:sz w:val="32"/>
          <w:szCs w:val="32"/>
          <w14:textFill>
            <w14:solidFill>
              <w14:schemeClr w14:val="tx1"/>
            </w14:solidFill>
          </w14:textFill>
        </w:rPr>
      </w:pPr>
    </w:p>
    <w:p>
      <w:pPr>
        <w:jc w:val="center"/>
        <w:rPr>
          <w:rFonts w:ascii="方正小标宋_GBK" w:eastAsia="方正小标宋_GBK" w:hAnsiTheme="minorEastAsia"/>
          <w:color w:val="000000" w:themeColor="text1"/>
          <w:sz w:val="32"/>
          <w:szCs w:val="32"/>
          <w14:textFill>
            <w14:solidFill>
              <w14:schemeClr w14:val="tx1"/>
            </w14:solidFill>
          </w14:textFill>
        </w:rPr>
      </w:pPr>
    </w:p>
    <w:p>
      <w:pPr>
        <w:jc w:val="center"/>
        <w:rPr>
          <w:rFonts w:ascii="方正小标宋_GBK" w:eastAsia="方正小标宋_GBK" w:hAnsiTheme="minorEastAsia"/>
          <w:color w:val="000000" w:themeColor="text1"/>
          <w:sz w:val="32"/>
          <w:szCs w:val="32"/>
          <w14:textFill>
            <w14:solidFill>
              <w14:schemeClr w14:val="tx1"/>
            </w14:solidFill>
          </w14:textFill>
        </w:rPr>
      </w:pPr>
    </w:p>
    <w:p>
      <w:pPr>
        <w:jc w:val="center"/>
        <w:rPr>
          <w:rFonts w:ascii="方正小标宋_GBK" w:eastAsia="方正小标宋_GBK" w:hAnsiTheme="minorEastAsia"/>
          <w:color w:val="000000" w:themeColor="text1"/>
          <w:sz w:val="32"/>
          <w:szCs w:val="32"/>
          <w14:textFill>
            <w14:solidFill>
              <w14:schemeClr w14:val="tx1"/>
            </w14:solidFill>
          </w14:textFill>
        </w:rPr>
        <w:sectPr>
          <w:pgSz w:w="11906" w:h="16838"/>
          <w:pgMar w:top="1440" w:right="1077" w:bottom="1440" w:left="1077" w:header="851" w:footer="992" w:gutter="0"/>
          <w:pgNumType w:fmt="decimal"/>
          <w:cols w:space="425" w:num="1"/>
          <w:titlePg/>
          <w:docGrid w:linePitch="312" w:charSpace="0"/>
        </w:sectPr>
      </w:pPr>
    </w:p>
    <w:sdt>
      <w:sdtPr>
        <w:rPr>
          <w:rFonts w:ascii="Times New Roman" w:hAnsi="Times New Roman" w:eastAsia="宋体" w:cs="Times New Roman"/>
          <w:sz w:val="28"/>
          <w:szCs w:val="28"/>
        </w:rPr>
        <w:id w:val="147453201"/>
        <w:docPartObj>
          <w:docPartGallery w:val="Table of Contents"/>
          <w:docPartUnique/>
        </w:docPartObj>
      </w:sdtPr>
      <w:sdtEndPr>
        <w:rPr>
          <w:rFonts w:ascii="方正小标宋_GBK" w:eastAsia="方正小标宋_GBK" w:hAnsiTheme="minorEastAsia" w:cstheme="minorBidi"/>
          <w:color w:val="000000" w:themeColor="text1"/>
          <w:sz w:val="21"/>
          <w:szCs w:val="32"/>
          <w14:textFill>
            <w14:solidFill>
              <w14:schemeClr w14:val="tx1"/>
            </w14:solidFill>
          </w14:textFill>
        </w:rPr>
      </w:sdtEndPr>
      <w:sdtContent>
        <w:p>
          <w:pPr>
            <w:spacing w:line="500" w:lineRule="exact"/>
            <w:jc w:val="center"/>
            <w:rPr>
              <w:rFonts w:hint="eastAsia" w:ascii="华文中宋" w:hAnsi="华文中宋" w:eastAsia="华文中宋" w:cs="华文中宋"/>
              <w:b/>
              <w:bCs/>
              <w:sz w:val="32"/>
              <w:szCs w:val="32"/>
            </w:rPr>
          </w:pPr>
          <w:r>
            <w:rPr>
              <w:rFonts w:hint="eastAsia" w:ascii="华文中宋" w:hAnsi="华文中宋" w:eastAsia="华文中宋" w:cs="华文中宋"/>
              <w:b/>
              <w:bCs/>
              <w:sz w:val="32"/>
              <w:szCs w:val="32"/>
            </w:rPr>
            <w:t>目</w:t>
          </w:r>
          <w:r>
            <w:rPr>
              <w:rFonts w:hint="eastAsia" w:ascii="华文中宋" w:hAnsi="华文中宋" w:eastAsia="华文中宋" w:cs="华文中宋"/>
              <w:b/>
              <w:bCs/>
              <w:sz w:val="32"/>
              <w:szCs w:val="32"/>
              <w:lang w:val="en-US" w:eastAsia="zh-CN"/>
            </w:rPr>
            <w:t xml:space="preserve">  </w:t>
          </w:r>
          <w:r>
            <w:rPr>
              <w:rFonts w:hint="eastAsia" w:ascii="华文中宋" w:hAnsi="华文中宋" w:eastAsia="华文中宋" w:cs="华文中宋"/>
              <w:b/>
              <w:bCs/>
              <w:sz w:val="32"/>
              <w:szCs w:val="32"/>
            </w:rPr>
            <w:t>录</w:t>
          </w:r>
        </w:p>
        <w:p>
          <w:pPr>
            <w:pStyle w:val="22"/>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ascii="Times New Roman" w:hAnsi="Times New Roman" w:eastAsia="宋体" w:cs="Times New Roman"/>
              <w:color w:val="000000" w:themeColor="text1"/>
              <w:sz w:val="28"/>
              <w:szCs w:val="28"/>
              <w14:textFill>
                <w14:solidFill>
                  <w14:schemeClr w14:val="tx1"/>
                </w14:solidFill>
              </w14:textFill>
            </w:rPr>
            <w:fldChar w:fldCharType="begin"/>
          </w:r>
          <w:r>
            <w:rPr>
              <w:rFonts w:ascii="Times New Roman" w:hAnsi="Times New Roman" w:eastAsia="宋体" w:cs="Times New Roman"/>
              <w:color w:val="000000" w:themeColor="text1"/>
              <w:sz w:val="28"/>
              <w:szCs w:val="28"/>
              <w14:textFill>
                <w14:solidFill>
                  <w14:schemeClr w14:val="tx1"/>
                </w14:solidFill>
              </w14:textFill>
            </w:rPr>
            <w:instrText xml:space="preserve">TOC \o "1-3" \h \u </w:instrText>
          </w:r>
          <w:r>
            <w:rPr>
              <w:rFonts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_Toc29485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1概述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_Toc29485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_Toc14758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1.1项目由来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_Toc14758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_Toc18656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1.2项目特点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_Toc23601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1.3工作过程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_Toc25712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1.4分析判定相关情况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_Toc25712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_Toc26358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1.5关注的主要环境问题及环境影响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_Toc26358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_Toc20072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1.6环境影响评价的主要结论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_Toc20072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2"/>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_Toc30913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2总则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_Toc18073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2.1编制依据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_Toc18073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_Toc22506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2.2环境影响识别与评价因子筛选</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_Toc22506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_Toc7615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2.3环境功能区划及评价标准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_Toc7615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_Toc14973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2.4评价等级和评价范围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_Toc14973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- 31 -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_Toc22079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2.5主要环境保护目标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_Toc22079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- 40 -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_Toc8150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2.6区域规划及规划环评审查意见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_Toc8150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2"/>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_Toc5866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3现有项目概况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_Toc5866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_Toc26476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3.1现有项目基本情况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_Toc26476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_Toc31027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3.2主要构筑物及主要设备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_Toc31027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_Toc13198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3.3处理工艺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- 57 -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_Toc14051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3.4设计及实际进水、出水情况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_Toc14051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- 58 -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_Toc685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3.5现有工程污染物排放及监测情况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- 70 -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_Toc20721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3.</w:t>
          </w:r>
          <w:r>
            <w:rPr>
              <w:rFonts w:hint="default" w:ascii="Times New Roman" w:hAnsi="Times New Roman" w:eastAsia="宋体" w:cs="Times New Roman"/>
              <w:bCs w:val="0"/>
              <w:sz w:val="24"/>
              <w:szCs w:val="24"/>
              <w:lang w:val="en-US" w:eastAsia="zh-CN"/>
            </w:rPr>
            <w:t>6</w:t>
          </w:r>
          <w:r>
            <w:rPr>
              <w:rFonts w:hint="default" w:ascii="Times New Roman" w:hAnsi="Times New Roman" w:eastAsia="宋体" w:cs="Times New Roman"/>
              <w:bCs w:val="0"/>
              <w:sz w:val="24"/>
              <w:szCs w:val="24"/>
            </w:rPr>
            <w:t>现有工程环评批复落实情况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_Toc20721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- 73 -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_Toc5595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3.</w:t>
          </w:r>
          <w:r>
            <w:rPr>
              <w:rFonts w:hint="default" w:ascii="Times New Roman" w:hAnsi="Times New Roman" w:eastAsia="宋体" w:cs="Times New Roman"/>
              <w:bCs w:val="0"/>
              <w:sz w:val="24"/>
              <w:szCs w:val="24"/>
              <w:lang w:val="en-US" w:eastAsia="zh-CN"/>
            </w:rPr>
            <w:t>7</w:t>
          </w:r>
          <w:r>
            <w:rPr>
              <w:rFonts w:hint="default" w:ascii="Times New Roman" w:hAnsi="Times New Roman" w:eastAsia="宋体" w:cs="Times New Roman"/>
              <w:bCs w:val="0"/>
              <w:sz w:val="24"/>
              <w:szCs w:val="24"/>
            </w:rPr>
            <w:t>现有项目存在的主要问题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- 75 -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2"/>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_Toc4076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4扩建项目工程分析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_Toc4076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- 77 -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_Toc32633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4.1项目概况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_Toc32633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- 77 -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_Toc18696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4.2污水处理工艺及工艺选择合理性分析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- 79 -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_Toc31893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4.3设计规模及进出水水质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_Toc31893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- 92 -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_Toc18376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4.4主要建（构）筑物及原辅材料消耗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_Toc18376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- 96 -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_Toc12977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4.5工程主要污染因素分析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_Toc12977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- 100 -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_Toc12888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4.6非正常工况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_Toc12888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_Toc29409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4.7扩建项目污染物“三笔帐”一览表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_Toc29409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_Toc17501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4.8环境风险识别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_Toc17501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2"/>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_Toc7219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5环境现状调查与评价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_Toc7219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_Toc20945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5.1自然环境现状调查与评价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_Toc20945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_Toc7477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5.2区域污染源现状调查与评价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_Toc7477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- 132 -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_Toc3340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5.3环境质量现状调查与评价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_Toc3340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- 143 -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2"/>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_Toc19327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_Toc19327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- 164 -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_Toc23403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6.1施工期环境影响预测与评价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_Toc23403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- 164 -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_Toc27876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6.2运营期大气环境影响预测与评价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_Toc27876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_Toc9261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6.3运营期地表水环境影响预测与评价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- 177 -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_Toc25484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6.4运营期地下水环境影响预测与评价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_Toc25484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- 197 -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_Toc24358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6.5运营期噪声环境影响预测与评价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_Toc24358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- 206 -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_Toc6113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6.6运营期固体废物环境影响分析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_Toc6113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- 208 -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_Toc2068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6.7土壤环境影响预测与评价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- 210 -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_Toc14772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6.8风险环境影响预测与评价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_Toc14772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- 213 -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_Toc11045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7.1施工期污染防治措施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_Toc11045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- 214 -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_Toc2697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7.2营运期污染防治措施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- 217 -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_Toc5505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7.3事故防范措施和对策</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_Toc10483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7.4绿化美化</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_Toc10483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_Toc4445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7.5排污口规范化设置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_Toc4445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_Toc6304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7.6本项目“三同时”验收一览表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_Toc6304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2"/>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_Toc8766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8环境经济损益分析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_Toc17508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8.1社会效益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_Toc17508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_Toc2403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8.2环境效益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_Toc16065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8.3经济效益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_Toc16065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2"/>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_Toc15750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9环境管理与监测计划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_Toc15750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_Toc8388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_Toc8388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_Toc26655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9.2污染物排放清单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_Toc26655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_Toc16921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9.3环境监测计划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_Toc16921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- 237 -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_Toc5846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9.4施工验收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_Toc5846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- 239 -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_Toc17045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9.5信息公开</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_Toc17045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- 239 -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_Toc29948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9.6污染物总量指标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_Toc29948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- 239 -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2"/>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_Toc13254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10环境影响评价结论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_Toc13254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_Toc8343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10.1项目概况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_Toc8343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_Toc1876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10.2环境质量现状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_Toc32383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10.3污染物排放情况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_Toc32383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_Toc15886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10.4污染防治措施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_Toc15886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_Toc23201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10.5环境影响评价结论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_Toc23201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_Toc24377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10.6环境影响经济损益分析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_Toc24377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_Toc18426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10.7环境管理和监测计划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_Toc18426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keepNext w:val="0"/>
            <w:keepLines w:val="0"/>
            <w:pageBreakBefore w:val="0"/>
            <w:widowControl w:val="0"/>
            <w:tabs>
              <w:tab w:val="right" w:leader="dot" w:pos="9752"/>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sz w:val="24"/>
              <w:szCs w:val="24"/>
            </w:rPr>
            <w:instrText xml:space="preserve"> HYPERLINK \l _Toc20785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rPr>
            <w:t>总结论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_Toc20785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24"/>
            <w:tabs>
              <w:tab w:val="right" w:leader="dot" w:pos="9752"/>
            </w:tabs>
          </w:pPr>
        </w:p>
        <w:p>
          <w:pPr>
            <w:spacing w:line="500" w:lineRule="exact"/>
            <w:jc w:val="center"/>
            <w:rPr>
              <w:rFonts w:ascii="方正小标宋_GBK" w:eastAsia="方正小标宋_GBK" w:hAnsiTheme="minorEastAsia"/>
              <w:color w:val="000000" w:themeColor="text1"/>
              <w:sz w:val="32"/>
              <w:szCs w:val="32"/>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fldChar w:fldCharType="end"/>
          </w:r>
        </w:p>
      </w:sdtContent>
    </w:sdt>
    <w:p>
      <w:pPr>
        <w:pStyle w:val="3"/>
        <w:numPr>
          <w:ilvl w:val="0"/>
          <w:numId w:val="0"/>
        </w:numPr>
        <w:spacing w:before="240" w:after="120" w:line="360" w:lineRule="auto"/>
        <w:rPr>
          <w:rFonts w:ascii="Times New Roman" w:hAnsi="Times New Roman" w:eastAsia="黑体" w:cs="Times New Roman"/>
          <w:sz w:val="36"/>
          <w:szCs w:val="36"/>
        </w:rPr>
      </w:pPr>
    </w:p>
    <w:p>
      <w:pPr>
        <w:bidi w:val="0"/>
      </w:pPr>
    </w:p>
    <w:p>
      <w:pPr>
        <w:bidi w:val="0"/>
      </w:pPr>
    </w:p>
    <w:p>
      <w:pPr>
        <w:bidi w:val="0"/>
      </w:pPr>
    </w:p>
    <w:p>
      <w:pPr>
        <w:tabs>
          <w:tab w:val="left" w:pos="2593"/>
        </w:tabs>
        <w:bidi w:val="0"/>
        <w:jc w:val="left"/>
        <w:rPr>
          <w:rFonts w:hint="eastAsia" w:eastAsiaTheme="minorEastAsia"/>
          <w:lang w:eastAsia="zh-CN"/>
        </w:rPr>
        <w:sectPr>
          <w:footerReference r:id="rId3" w:type="default"/>
          <w:pgSz w:w="11906" w:h="16838"/>
          <w:pgMar w:top="1440" w:right="1077" w:bottom="1440" w:left="1077" w:header="851" w:footer="992" w:gutter="0"/>
          <w:pgNumType w:fmt="decimal" w:start="1"/>
          <w:cols w:space="425" w:num="1"/>
          <w:docGrid w:linePitch="312" w:charSpace="0"/>
        </w:sectPr>
      </w:pPr>
      <w:r>
        <w:rPr>
          <w:rFonts w:hint="eastAsia"/>
          <w:lang w:eastAsia="zh-CN"/>
        </w:rPr>
        <w:tab/>
      </w:r>
    </w:p>
    <w:p>
      <w:pPr>
        <w:pStyle w:val="36"/>
      </w:pPr>
      <w:bookmarkStart w:id="3" w:name="_Toc29485"/>
      <w:r>
        <w:rPr>
          <w:rFonts w:hint="eastAsia"/>
        </w:rPr>
        <w:t>1概述</w:t>
      </w:r>
      <w:bookmarkEnd w:id="0"/>
      <w:bookmarkEnd w:id="1"/>
      <w:bookmarkEnd w:id="2"/>
      <w:bookmarkEnd w:id="3"/>
    </w:p>
    <w:p>
      <w:pPr>
        <w:pStyle w:val="4"/>
        <w:spacing w:before="240" w:after="120" w:line="240" w:lineRule="auto"/>
        <w:rPr>
          <w:rFonts w:ascii="黑体" w:hAnsi="黑体" w:eastAsia="黑体" w:cs="黑体"/>
          <w:bCs w:val="0"/>
          <w:sz w:val="28"/>
          <w:szCs w:val="20"/>
        </w:rPr>
      </w:pPr>
      <w:bookmarkStart w:id="4" w:name="_Toc14758"/>
      <w:bookmarkStart w:id="5" w:name="_Toc27768649"/>
      <w:bookmarkStart w:id="6" w:name="_Toc40257054"/>
      <w:bookmarkStart w:id="7" w:name="_Toc527967267"/>
      <w:r>
        <w:rPr>
          <w:rFonts w:hint="eastAsia" w:ascii="黑体" w:hAnsi="黑体" w:eastAsia="黑体" w:cs="黑体"/>
          <w:bCs w:val="0"/>
          <w:sz w:val="28"/>
          <w:szCs w:val="20"/>
        </w:rPr>
        <w:t>1.1项目由来</w:t>
      </w:r>
      <w:bookmarkEnd w:id="4"/>
      <w:bookmarkEnd w:id="5"/>
      <w:bookmarkEnd w:id="6"/>
      <w:bookmarkEnd w:id="7"/>
    </w:p>
    <w:p>
      <w:pPr>
        <w:widowControl/>
        <w:spacing w:line="490" w:lineRule="exact"/>
        <w:ind w:firstLine="480" w:firstLineChars="200"/>
        <w:rPr>
          <w:rFonts w:ascii="Times New Roman" w:hAnsi="Times New Roman" w:cs="Times New Roman"/>
          <w:kern w:val="0"/>
          <w:sz w:val="24"/>
        </w:rPr>
      </w:pPr>
      <w:r>
        <w:rPr>
          <w:rFonts w:ascii="Times New Roman" w:hAnsi="Times New Roman" w:cs="Times New Roman"/>
          <w:kern w:val="0"/>
          <w:sz w:val="24"/>
        </w:rPr>
        <w:t>江苏省南通高新技术产业开发区</w:t>
      </w:r>
      <w:r>
        <w:rPr>
          <w:rFonts w:ascii="Times New Roman" w:hAnsi="Times New Roman" w:cs="Times New Roman"/>
          <w:sz w:val="24"/>
          <w:szCs w:val="24"/>
        </w:rPr>
        <w:t>（以下简称“南通高新区”）</w:t>
      </w:r>
      <w:r>
        <w:rPr>
          <w:rFonts w:ascii="Times New Roman" w:hAnsi="Times New Roman" w:cs="Times New Roman"/>
          <w:kern w:val="0"/>
          <w:sz w:val="24"/>
        </w:rPr>
        <w:t>位于南通主城区东侧，通州旧城区以南，其前身为江苏省通州经济技术开发区，2013年12月经国务院同意升级为国家高新技术产业开发区。南通高新区的产业结构导向是重点发展电子、机械汽配、新材料新能源、食品、生物科技等主导产业，鼓励发展技术密集型和产业集聚型产业，提升发展家纺服装业，其中，南通高新区南区规划了物流仓储、新能源新材料、机械、电子、家纺等产业组团。</w:t>
      </w:r>
      <w:r>
        <w:rPr>
          <w:rFonts w:ascii="Times New Roman" w:hAnsi="Times New Roman" w:cs="Times New Roman"/>
          <w:bCs/>
          <w:sz w:val="24"/>
          <w:szCs w:val="28"/>
        </w:rPr>
        <w:t>经南通市人民政府同意（通政复</w:t>
      </w:r>
      <w:r>
        <w:rPr>
          <w:rFonts w:ascii="Times New Roman" w:hAnsi="Times New Roman" w:cs="Times New Roman"/>
          <w:bCs/>
          <w:sz w:val="24"/>
        </w:rPr>
        <w:t>〔2012〕</w:t>
      </w:r>
      <w:r>
        <w:rPr>
          <w:rFonts w:ascii="Times New Roman" w:hAnsi="Times New Roman" w:cs="Times New Roman"/>
          <w:bCs/>
          <w:sz w:val="24"/>
          <w:szCs w:val="28"/>
        </w:rPr>
        <w:t>12号、通政复</w:t>
      </w:r>
      <w:r>
        <w:rPr>
          <w:rFonts w:ascii="Times New Roman" w:hAnsi="Times New Roman" w:cs="Times New Roman"/>
          <w:bCs/>
          <w:sz w:val="24"/>
        </w:rPr>
        <w:t>〔2014〕</w:t>
      </w:r>
      <w:r>
        <w:rPr>
          <w:rFonts w:ascii="Times New Roman" w:hAnsi="Times New Roman" w:cs="Times New Roman"/>
          <w:bCs/>
          <w:sz w:val="24"/>
          <w:szCs w:val="28"/>
        </w:rPr>
        <w:t>6号），南通高新区在高新区南区设立金属处理及热加工和电子元器件制造业涉重企业生产片区，四至范围为</w:t>
      </w:r>
      <w:bookmarkStart w:id="8" w:name="_Hlk55888535"/>
      <w:r>
        <w:rPr>
          <w:rFonts w:ascii="Times New Roman" w:hAnsi="Times New Roman" w:cs="Times New Roman"/>
          <w:sz w:val="24"/>
        </w:rPr>
        <w:t>张门路以南，文宗路以北、希望大道以东、金山路以西，</w:t>
      </w:r>
      <w:r>
        <w:rPr>
          <w:rFonts w:ascii="Times New Roman" w:hAnsi="Times New Roman" w:cs="Times New Roman"/>
          <w:bCs/>
          <w:sz w:val="24"/>
          <w:szCs w:val="28"/>
        </w:rPr>
        <w:t>总面积为</w:t>
      </w:r>
      <w:r>
        <w:rPr>
          <w:rFonts w:ascii="Times New Roman" w:hAnsi="Times New Roman" w:cs="Times New Roman"/>
          <w:sz w:val="24"/>
        </w:rPr>
        <w:t>1.61</w:t>
      </w:r>
      <w:r>
        <w:rPr>
          <w:rFonts w:ascii="Times New Roman" w:hAnsi="Times New Roman" w:cs="Times New Roman"/>
          <w:bCs/>
          <w:sz w:val="24"/>
          <w:szCs w:val="28"/>
        </w:rPr>
        <w:t>km</w:t>
      </w:r>
      <w:r>
        <w:rPr>
          <w:rFonts w:ascii="Times New Roman" w:hAnsi="Times New Roman" w:cs="Times New Roman"/>
          <w:bCs/>
          <w:sz w:val="24"/>
          <w:szCs w:val="28"/>
          <w:vertAlign w:val="superscript"/>
        </w:rPr>
        <w:t>2</w:t>
      </w:r>
      <w:r>
        <w:rPr>
          <w:rFonts w:ascii="Times New Roman" w:hAnsi="Times New Roman" w:cs="Times New Roman"/>
          <w:sz w:val="24"/>
        </w:rPr>
        <w:t>，规划引进交通运输设备制造业（主要是铁路机车车辆配件制造和汽车零部件及配件制造）、金属制品业和其他产业（特殊钢加工、金属材料加工及航天航空）涉及到金属表面处理和热加工项目</w:t>
      </w:r>
      <w:bookmarkEnd w:id="8"/>
      <w:r>
        <w:rPr>
          <w:rFonts w:ascii="Times New Roman" w:hAnsi="Times New Roman" w:cs="Times New Roman"/>
          <w:sz w:val="24"/>
        </w:rPr>
        <w:t>，涉</w:t>
      </w:r>
      <w:r>
        <w:rPr>
          <w:rFonts w:hint="eastAsia" w:ascii="Times New Roman" w:hAnsi="Times New Roman" w:cs="Times New Roman"/>
          <w:sz w:val="24"/>
        </w:rPr>
        <w:t>重</w:t>
      </w:r>
      <w:r>
        <w:rPr>
          <w:rFonts w:ascii="Times New Roman" w:hAnsi="Times New Roman" w:cs="Times New Roman"/>
          <w:sz w:val="24"/>
        </w:rPr>
        <w:t>企业生产片区所产生的部分废水含有重金属。</w:t>
      </w:r>
      <w:r>
        <w:rPr>
          <w:rFonts w:ascii="Times New Roman" w:hAnsi="Times New Roman" w:cs="Times New Roman"/>
          <w:kern w:val="0"/>
          <w:sz w:val="24"/>
        </w:rPr>
        <w:t>根据环保及相关部门要求，南通高新区南区涉重企业预处理后的工业废水全部纳入涉重企业工业污水专用收集管网，接至溯天工业污水处理厂进行处理。</w:t>
      </w:r>
    </w:p>
    <w:p>
      <w:pPr>
        <w:widowControl/>
        <w:spacing w:line="490" w:lineRule="exact"/>
        <w:ind w:firstLine="480" w:firstLineChars="200"/>
        <w:rPr>
          <w:rFonts w:ascii="Times New Roman" w:hAnsi="Times New Roman" w:cs="Times New Roman"/>
          <w:bCs/>
          <w:sz w:val="24"/>
        </w:rPr>
      </w:pPr>
      <w:r>
        <w:rPr>
          <w:rFonts w:hint="eastAsia" w:ascii="Times New Roman" w:hAnsi="Times New Roman" w:cs="Times New Roman"/>
          <w:bCs/>
          <w:sz w:val="24"/>
        </w:rPr>
        <w:t>《</w:t>
      </w:r>
      <w:r>
        <w:rPr>
          <w:rFonts w:ascii="Times New Roman" w:hAnsi="Times New Roman" w:cs="Times New Roman"/>
          <w:bCs/>
          <w:sz w:val="24"/>
        </w:rPr>
        <w:t>南通高新区溯天工业污水处理厂项目（2万</w:t>
      </w:r>
      <w:r>
        <w:rPr>
          <w:rFonts w:hint="eastAsia" w:ascii="Times New Roman" w:hAnsi="Times New Roman" w:cs="Times New Roman"/>
          <w:bCs/>
          <w:sz w:val="24"/>
        </w:rPr>
        <w:t>m</w:t>
      </w:r>
      <w:r>
        <w:rPr>
          <w:rFonts w:hint="eastAsia" w:ascii="Times New Roman" w:hAnsi="Times New Roman" w:cs="Times New Roman"/>
          <w:bCs/>
          <w:sz w:val="24"/>
          <w:vertAlign w:val="superscript"/>
        </w:rPr>
        <w:t>3</w:t>
      </w:r>
      <w:r>
        <w:rPr>
          <w:rFonts w:ascii="Times New Roman" w:hAnsi="Times New Roman" w:cs="Times New Roman"/>
          <w:bCs/>
          <w:sz w:val="24"/>
        </w:rPr>
        <w:t>/</w:t>
      </w:r>
      <w:r>
        <w:rPr>
          <w:rFonts w:hint="eastAsia" w:ascii="Times New Roman" w:hAnsi="Times New Roman" w:cs="Times New Roman"/>
          <w:bCs/>
          <w:sz w:val="24"/>
        </w:rPr>
        <w:t>d</w:t>
      </w:r>
      <w:r>
        <w:rPr>
          <w:rFonts w:ascii="Times New Roman" w:hAnsi="Times New Roman" w:cs="Times New Roman"/>
          <w:bCs/>
          <w:sz w:val="24"/>
        </w:rPr>
        <w:t>）环境影响报告书</w:t>
      </w:r>
      <w:r>
        <w:rPr>
          <w:rFonts w:hint="eastAsia" w:ascii="Times New Roman" w:hAnsi="Times New Roman" w:cs="Times New Roman"/>
          <w:bCs/>
          <w:sz w:val="24"/>
        </w:rPr>
        <w:t>》</w:t>
      </w:r>
      <w:r>
        <w:rPr>
          <w:rFonts w:ascii="Times New Roman" w:hAnsi="Times New Roman" w:cs="Times New Roman"/>
          <w:bCs/>
          <w:sz w:val="24"/>
        </w:rPr>
        <w:t>于2013年7月29日</w:t>
      </w:r>
      <w:r>
        <w:rPr>
          <w:rFonts w:hint="eastAsia" w:ascii="Times New Roman" w:hAnsi="Times New Roman" w:cs="Times New Roman"/>
          <w:bCs/>
          <w:sz w:val="24"/>
        </w:rPr>
        <w:t>由</w:t>
      </w:r>
      <w:r>
        <w:rPr>
          <w:rFonts w:ascii="Times New Roman" w:hAnsi="Times New Roman" w:cs="Times New Roman"/>
          <w:bCs/>
          <w:sz w:val="24"/>
        </w:rPr>
        <w:t>南通市环境保护局批复（通环管〔2013〕065号</w:t>
      </w:r>
      <w:r>
        <w:rPr>
          <w:rFonts w:hint="eastAsia" w:ascii="Times New Roman" w:hAnsi="Times New Roman" w:cs="Times New Roman"/>
          <w:bCs/>
          <w:sz w:val="24"/>
        </w:rPr>
        <w:t>，见附件2</w:t>
      </w:r>
      <w:r>
        <w:rPr>
          <w:rFonts w:ascii="Times New Roman" w:hAnsi="Times New Roman" w:cs="Times New Roman"/>
          <w:bCs/>
          <w:sz w:val="24"/>
        </w:rPr>
        <w:t>）</w:t>
      </w:r>
      <w:r>
        <w:rPr>
          <w:rFonts w:hint="eastAsia" w:ascii="Times New Roman" w:hAnsi="Times New Roman" w:cs="Times New Roman"/>
          <w:bCs/>
          <w:sz w:val="24"/>
        </w:rPr>
        <w:t>。根据批复，溯天工业污水处理厂项目（以下简称“现有项目”）</w:t>
      </w:r>
      <w:r>
        <w:rPr>
          <w:rFonts w:hint="eastAsia" w:ascii="Times New Roman" w:hAnsi="Times New Roman" w:cs="Times New Roman"/>
          <w:kern w:val="0"/>
          <w:sz w:val="24"/>
        </w:rPr>
        <w:t>位于</w:t>
      </w:r>
      <w:r>
        <w:rPr>
          <w:rFonts w:ascii="Times New Roman" w:hAnsi="Times New Roman" w:cs="Times New Roman"/>
          <w:kern w:val="0"/>
          <w:sz w:val="24"/>
        </w:rPr>
        <w:t>南通高新区</w:t>
      </w:r>
      <w:r>
        <w:rPr>
          <w:rFonts w:ascii="Times New Roman" w:hAnsi="Times New Roman" w:cs="Times New Roman"/>
          <w:sz w:val="24"/>
        </w:rPr>
        <w:t>文山路以南、油榨路以北、希望大道以西地块</w:t>
      </w:r>
      <w:r>
        <w:rPr>
          <w:rFonts w:hint="eastAsia" w:ascii="Times New Roman" w:hAnsi="Times New Roman" w:cs="Times New Roman"/>
          <w:kern w:val="0"/>
          <w:sz w:val="24"/>
        </w:rPr>
        <w:t>，专门</w:t>
      </w:r>
      <w:r>
        <w:rPr>
          <w:rFonts w:ascii="Times New Roman" w:hAnsi="Times New Roman" w:cs="Times New Roman"/>
          <w:kern w:val="0"/>
          <w:sz w:val="24"/>
        </w:rPr>
        <w:t>处理高新开发区南区涉重废水</w:t>
      </w:r>
      <w:r>
        <w:rPr>
          <w:rFonts w:hint="eastAsia" w:ascii="Times New Roman" w:hAnsi="Times New Roman" w:cs="Times New Roman"/>
          <w:kern w:val="0"/>
          <w:sz w:val="24"/>
        </w:rPr>
        <w:t>，项目</w:t>
      </w:r>
      <w:r>
        <w:rPr>
          <w:rFonts w:ascii="Times New Roman" w:hAnsi="Times New Roman" w:cs="Times New Roman"/>
          <w:kern w:val="0"/>
          <w:sz w:val="24"/>
        </w:rPr>
        <w:t>建设规模为2万m</w:t>
      </w:r>
      <w:r>
        <w:rPr>
          <w:rFonts w:ascii="Times New Roman" w:hAnsi="Times New Roman" w:cs="Times New Roman"/>
          <w:kern w:val="0"/>
          <w:sz w:val="24"/>
          <w:vertAlign w:val="superscript"/>
        </w:rPr>
        <w:t>3</w:t>
      </w:r>
      <w:r>
        <w:rPr>
          <w:rFonts w:ascii="Times New Roman" w:hAnsi="Times New Roman" w:cs="Times New Roman"/>
          <w:kern w:val="0"/>
          <w:sz w:val="24"/>
        </w:rPr>
        <w:t>/d，配套污水收集管网2km，</w:t>
      </w:r>
      <w:r>
        <w:rPr>
          <w:rFonts w:ascii="Times New Roman" w:hAnsi="Times New Roman" w:cs="Times New Roman"/>
          <w:sz w:val="24"/>
        </w:rPr>
        <w:t>服务面积约273hm</w:t>
      </w:r>
      <w:r>
        <w:rPr>
          <w:rFonts w:ascii="Times New Roman" w:hAnsi="Times New Roman" w:cs="Times New Roman"/>
          <w:sz w:val="24"/>
          <w:vertAlign w:val="superscript"/>
        </w:rPr>
        <w:t>2</w:t>
      </w:r>
      <w:r>
        <w:rPr>
          <w:rFonts w:ascii="Times New Roman" w:hAnsi="Times New Roman" w:cs="Times New Roman"/>
          <w:bCs/>
          <w:sz w:val="24"/>
        </w:rPr>
        <w:t>，</w:t>
      </w:r>
      <w:r>
        <w:rPr>
          <w:rFonts w:ascii="Times New Roman" w:hAnsi="Times New Roman" w:eastAsia="宋体" w:cs="Times New Roman"/>
          <w:bCs/>
          <w:sz w:val="24"/>
          <w:szCs w:val="24"/>
        </w:rPr>
        <w:t>采用“前处理工艺（混合反应沉淀+水解酸化池）+生物处理主体工艺（A</w:t>
      </w:r>
      <w:r>
        <w:rPr>
          <w:rFonts w:ascii="Times New Roman" w:hAnsi="Times New Roman" w:eastAsia="宋体" w:cs="Times New Roman"/>
          <w:bCs/>
          <w:sz w:val="24"/>
          <w:szCs w:val="24"/>
          <w:vertAlign w:val="superscript"/>
        </w:rPr>
        <w:t>2</w:t>
      </w:r>
      <w:r>
        <w:rPr>
          <w:rFonts w:ascii="Times New Roman" w:hAnsi="Times New Roman" w:eastAsia="宋体" w:cs="Times New Roman"/>
          <w:bCs/>
          <w:sz w:val="24"/>
          <w:szCs w:val="24"/>
        </w:rPr>
        <w:t>O生物反应池）+深度处理工艺（臭氧接触+过滤）”组合式污水处理工艺</w:t>
      </w:r>
      <w:r>
        <w:rPr>
          <w:rFonts w:hint="eastAsia" w:ascii="Times New Roman" w:hAnsi="Times New Roman" w:eastAsia="宋体" w:cs="Times New Roman"/>
          <w:bCs/>
          <w:sz w:val="24"/>
          <w:szCs w:val="24"/>
        </w:rPr>
        <w:t>，</w:t>
      </w:r>
      <w:r>
        <w:rPr>
          <w:rFonts w:hint="eastAsia" w:ascii="Times New Roman" w:hAnsi="Times New Roman" w:cs="Times New Roman"/>
          <w:bCs/>
          <w:sz w:val="24"/>
        </w:rPr>
        <w:t>外排</w:t>
      </w:r>
      <w:r>
        <w:rPr>
          <w:rFonts w:ascii="Times New Roman" w:hAnsi="Times New Roman" w:cs="Times New Roman"/>
          <w:bCs/>
          <w:sz w:val="24"/>
        </w:rPr>
        <w:t>尾水</w:t>
      </w:r>
      <w:r>
        <w:rPr>
          <w:rFonts w:hint="eastAsia" w:ascii="Times New Roman" w:hAnsi="Times New Roman" w:cs="Times New Roman"/>
          <w:bCs/>
          <w:sz w:val="24"/>
        </w:rPr>
        <w:t>执行</w:t>
      </w:r>
      <w:r>
        <w:rPr>
          <w:rFonts w:ascii="Times New Roman" w:hAnsi="Times New Roman" w:cs="Times New Roman"/>
          <w:bCs/>
          <w:sz w:val="24"/>
        </w:rPr>
        <w:t>《城镇污水处理厂污染物排放标准》（GB</w:t>
      </w:r>
      <w:r>
        <w:rPr>
          <w:rFonts w:hint="eastAsia" w:ascii="Times New Roman" w:hAnsi="Times New Roman" w:cs="Times New Roman"/>
          <w:bCs/>
          <w:sz w:val="24"/>
        </w:rPr>
        <w:t xml:space="preserve"> </w:t>
      </w:r>
      <w:r>
        <w:rPr>
          <w:rFonts w:ascii="Times New Roman" w:hAnsi="Times New Roman" w:cs="Times New Roman"/>
          <w:bCs/>
          <w:sz w:val="24"/>
        </w:rPr>
        <w:t>18918-2002）表1一级A标准</w:t>
      </w:r>
      <w:r>
        <w:rPr>
          <w:rFonts w:hint="eastAsia" w:ascii="Times New Roman" w:hAnsi="Times New Roman" w:cs="Times New Roman"/>
          <w:bCs/>
          <w:sz w:val="24"/>
        </w:rPr>
        <w:t>，尾水</w:t>
      </w:r>
      <w:r>
        <w:rPr>
          <w:rFonts w:ascii="Times New Roman" w:hAnsi="Times New Roman" w:cs="Times New Roman"/>
          <w:bCs/>
          <w:sz w:val="24"/>
        </w:rPr>
        <w:t>排放至邢园竖河，</w:t>
      </w:r>
      <w:r>
        <w:rPr>
          <w:rFonts w:ascii="Times New Roman" w:hAnsi="Times New Roman" w:cs="Times New Roman"/>
          <w:sz w:val="24"/>
        </w:rPr>
        <w:t>经</w:t>
      </w:r>
      <w:r>
        <w:rPr>
          <w:rFonts w:ascii="Times New Roman" w:hAnsi="Times New Roman" w:cs="Times New Roman"/>
          <w:bCs/>
          <w:sz w:val="24"/>
        </w:rPr>
        <w:t>邢园竖河生态滞留塘和</w:t>
      </w:r>
      <w:r>
        <w:rPr>
          <w:rFonts w:ascii="Times New Roman" w:hAnsi="Times New Roman" w:cs="Times New Roman"/>
          <w:sz w:val="24"/>
        </w:rPr>
        <w:t>金乐二号横河、金乐中心竖河人工湿地生态修复技术停留作进一步净化处理后，经通甲河</w:t>
      </w:r>
      <w:r>
        <w:rPr>
          <w:rFonts w:hint="eastAsia" w:ascii="Times New Roman" w:hAnsi="Times New Roman" w:cs="Times New Roman"/>
          <w:sz w:val="24"/>
        </w:rPr>
        <w:t>汇</w:t>
      </w:r>
      <w:r>
        <w:rPr>
          <w:rFonts w:ascii="Times New Roman" w:hAnsi="Times New Roman" w:cs="Times New Roman"/>
          <w:sz w:val="24"/>
        </w:rPr>
        <w:t>入</w:t>
      </w:r>
      <w:r>
        <w:rPr>
          <w:rFonts w:ascii="Times New Roman" w:hAnsi="Times New Roman" w:cs="Times New Roman"/>
          <w:bCs/>
          <w:sz w:val="24"/>
        </w:rPr>
        <w:t>新江海河。</w:t>
      </w:r>
      <w:r>
        <w:rPr>
          <w:rFonts w:hint="eastAsia" w:ascii="Times New Roman" w:hAnsi="Times New Roman" w:cs="Times New Roman"/>
          <w:bCs/>
          <w:sz w:val="24"/>
        </w:rPr>
        <w:t>现有项目</w:t>
      </w:r>
      <w:r>
        <w:rPr>
          <w:rFonts w:hint="eastAsia" w:ascii="Times New Roman" w:hAnsi="Times New Roman" w:cs="Times New Roman"/>
          <w:kern w:val="0"/>
          <w:sz w:val="24"/>
        </w:rPr>
        <w:t>于2015年2月建成运行，</w:t>
      </w:r>
      <w:r>
        <w:rPr>
          <w:rFonts w:hint="eastAsia" w:ascii="Times New Roman" w:hAnsi="Times New Roman" w:cs="Times New Roman"/>
          <w:bCs/>
          <w:sz w:val="24"/>
        </w:rPr>
        <w:t>实际采用的处理工艺为</w:t>
      </w:r>
      <w:r>
        <w:rPr>
          <w:rFonts w:ascii="Times New Roman" w:hAnsi="Times New Roman" w:eastAsia="宋体" w:cs="Times New Roman"/>
          <w:bCs/>
          <w:sz w:val="24"/>
          <w:szCs w:val="24"/>
        </w:rPr>
        <w:t>“前处理（水解酸化池+中沉池）+生物处理（A</w:t>
      </w:r>
      <w:r>
        <w:rPr>
          <w:rFonts w:ascii="Times New Roman" w:hAnsi="Times New Roman" w:eastAsia="宋体" w:cs="Times New Roman"/>
          <w:bCs/>
          <w:sz w:val="24"/>
          <w:szCs w:val="24"/>
          <w:vertAlign w:val="superscript"/>
        </w:rPr>
        <w:t>2</w:t>
      </w:r>
      <w:r>
        <w:rPr>
          <w:rFonts w:ascii="Times New Roman" w:hAnsi="Times New Roman" w:eastAsia="宋体" w:cs="Times New Roman"/>
          <w:bCs/>
          <w:sz w:val="24"/>
          <w:szCs w:val="24"/>
        </w:rPr>
        <w:t>O生物反应池）+深度处理（高效沉淀+过滤+臭氧接触）”</w:t>
      </w:r>
      <w:r>
        <w:rPr>
          <w:rFonts w:hint="eastAsia" w:ascii="Times New Roman" w:hAnsi="Times New Roman" w:eastAsia="宋体" w:cs="Times New Roman"/>
          <w:bCs/>
          <w:sz w:val="24"/>
          <w:szCs w:val="24"/>
        </w:rPr>
        <w:t>，与批复工艺不一致；实际排水路线为</w:t>
      </w:r>
      <w:r>
        <w:rPr>
          <w:rFonts w:ascii="Times New Roman" w:hAnsi="Times New Roman" w:cs="Times New Roman"/>
          <w:bCs/>
          <w:sz w:val="24"/>
        </w:rPr>
        <w:t>尾水直接排入通甲河</w:t>
      </w:r>
      <w:r>
        <w:rPr>
          <w:rFonts w:hint="eastAsia" w:ascii="Times New Roman" w:hAnsi="Times New Roman" w:cs="Times New Roman"/>
          <w:bCs/>
          <w:sz w:val="24"/>
        </w:rPr>
        <w:t>后汇入</w:t>
      </w:r>
      <w:r>
        <w:rPr>
          <w:rFonts w:ascii="Times New Roman" w:hAnsi="Times New Roman" w:cs="Times New Roman"/>
          <w:bCs/>
          <w:sz w:val="24"/>
        </w:rPr>
        <w:t>新江海河</w:t>
      </w:r>
      <w:r>
        <w:rPr>
          <w:rFonts w:hint="eastAsia" w:ascii="Times New Roman" w:hAnsi="Times New Roman" w:cs="Times New Roman"/>
          <w:bCs/>
          <w:sz w:val="24"/>
        </w:rPr>
        <w:t>；原计划配套的尾水生态滞留塘、人工湿地等未建设，且存在进水浓度中总镍超出原有设计进水浓度（0.05mg/L）的情况，</w:t>
      </w:r>
      <w:r>
        <w:rPr>
          <w:rFonts w:ascii="Times New Roman" w:hAnsi="Times New Roman" w:cs="Times New Roman"/>
          <w:sz w:val="24"/>
        </w:rPr>
        <w:t>造成工艺</w:t>
      </w:r>
      <w:r>
        <w:rPr>
          <w:rFonts w:hint="eastAsia" w:ascii="Times New Roman" w:hAnsi="Times New Roman" w:cs="Times New Roman"/>
          <w:sz w:val="24"/>
        </w:rPr>
        <w:t>无法</w:t>
      </w:r>
      <w:r>
        <w:rPr>
          <w:rFonts w:ascii="Times New Roman" w:hAnsi="Times New Roman" w:cs="Times New Roman"/>
          <w:sz w:val="24"/>
        </w:rPr>
        <w:t>稳定运行</w:t>
      </w:r>
      <w:r>
        <w:rPr>
          <w:rFonts w:hint="eastAsia" w:ascii="Times New Roman" w:hAnsi="Times New Roman" w:cs="Times New Roman"/>
          <w:sz w:val="24"/>
        </w:rPr>
        <w:t>。项目一直未开展环保竣工验收。</w:t>
      </w:r>
    </w:p>
    <w:p>
      <w:pPr>
        <w:adjustRightInd w:val="0"/>
        <w:snapToGrid w:val="0"/>
        <w:spacing w:line="490" w:lineRule="exact"/>
        <w:ind w:firstLine="480" w:firstLineChars="200"/>
        <w:rPr>
          <w:rFonts w:ascii="Times New Roman" w:hAnsi="Times New Roman" w:cs="Times New Roman"/>
          <w:bCs/>
          <w:sz w:val="24"/>
        </w:rPr>
      </w:pPr>
      <w:r>
        <w:rPr>
          <w:rFonts w:hint="eastAsia" w:ascii="Times New Roman" w:hAnsi="Times New Roman" w:cs="Times New Roman"/>
          <w:bCs/>
          <w:sz w:val="24"/>
        </w:rPr>
        <w:t>为了更好服务园区内企业，减轻收水范围内企业污水预处理负担，强化系统处理重金属污染物的能力、提升出水水质，</w:t>
      </w:r>
      <w:r>
        <w:rPr>
          <w:rFonts w:ascii="Times New Roman" w:hAnsi="Times New Roman" w:cs="Times New Roman"/>
          <w:kern w:val="0"/>
          <w:sz w:val="24"/>
        </w:rPr>
        <w:t>南通溯天环保科技有限公司</w:t>
      </w:r>
      <w:r>
        <w:rPr>
          <w:rFonts w:hint="eastAsia" w:ascii="Times New Roman" w:hAnsi="Times New Roman" w:cs="Times New Roman"/>
          <w:kern w:val="0"/>
          <w:sz w:val="24"/>
        </w:rPr>
        <w:t>综合</w:t>
      </w:r>
      <w:r>
        <w:rPr>
          <w:rFonts w:hint="eastAsia" w:ascii="Times New Roman" w:hAnsi="Times New Roman" w:cs="Times New Roman"/>
          <w:bCs/>
          <w:sz w:val="24"/>
        </w:rPr>
        <w:t>考虑园区发展需要、现状收水水质、污水厂建设和运行状况等，拟投资13305.23万元对现有</w:t>
      </w:r>
      <w:r>
        <w:rPr>
          <w:rFonts w:ascii="Times New Roman" w:hAnsi="Times New Roman" w:cs="Times New Roman"/>
          <w:bCs/>
          <w:sz w:val="24"/>
        </w:rPr>
        <w:t>项目</w:t>
      </w:r>
      <w:r>
        <w:rPr>
          <w:rFonts w:hint="eastAsia" w:ascii="Times New Roman" w:hAnsi="Times New Roman" w:cs="Times New Roman"/>
          <w:bCs/>
          <w:sz w:val="24"/>
        </w:rPr>
        <w:t>进行扩建，其中污水处理能力从</w:t>
      </w:r>
      <w:r>
        <w:rPr>
          <w:rFonts w:ascii="Times New Roman" w:hAnsi="Times New Roman" w:cs="Times New Roman"/>
          <w:kern w:val="0"/>
          <w:sz w:val="24"/>
        </w:rPr>
        <w:t>2万m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hint="eastAsia" w:ascii="Times New Roman" w:hAnsi="Times New Roman" w:cs="Times New Roman"/>
          <w:bCs/>
          <w:sz w:val="24"/>
        </w:rPr>
        <w:t>扩大至2.2万</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hint="eastAsia" w:ascii="Times New Roman" w:hAnsi="Times New Roman" w:cs="Times New Roman"/>
          <w:bCs/>
          <w:sz w:val="24"/>
        </w:rPr>
        <w:t>，</w:t>
      </w:r>
      <w:r>
        <w:rPr>
          <w:rFonts w:ascii="Times New Roman" w:hAnsi="Times New Roman" w:cs="Times New Roman"/>
          <w:bCs/>
          <w:sz w:val="24"/>
        </w:rPr>
        <w:t>处理工艺调整</w:t>
      </w:r>
      <w:r>
        <w:rPr>
          <w:rFonts w:hint="eastAsia" w:ascii="Times New Roman" w:hAnsi="Times New Roman" w:cs="Times New Roman"/>
          <w:bCs/>
          <w:sz w:val="24"/>
        </w:rPr>
        <w:t>为</w:t>
      </w:r>
      <w:r>
        <w:rPr>
          <w:rFonts w:ascii="Times New Roman" w:hAnsi="Times New Roman" w:cs="Times New Roman"/>
          <w:bCs/>
          <w:sz w:val="24"/>
        </w:rPr>
        <w:t>“</w:t>
      </w:r>
      <w:r>
        <w:rPr>
          <w:rFonts w:hint="eastAsia" w:ascii="Times New Roman" w:hAnsi="Times New Roman" w:cs="Times New Roman"/>
          <w:bCs/>
          <w:sz w:val="24"/>
        </w:rPr>
        <w:t>预处理（pH调节+芬顿氧化+铬还原+混凝沉淀）+生化处理（水解酸化+一级A</w:t>
      </w:r>
      <w:r>
        <w:rPr>
          <w:rFonts w:ascii="Times New Roman" w:hAnsi="Times New Roman" w:cs="Times New Roman"/>
          <w:bCs/>
          <w:sz w:val="24"/>
        </w:rPr>
        <w:t>/O</w:t>
      </w:r>
      <w:r>
        <w:rPr>
          <w:rFonts w:hint="eastAsia" w:ascii="Times New Roman" w:hAnsi="Times New Roman" w:cs="Times New Roman"/>
          <w:bCs/>
          <w:sz w:val="24"/>
        </w:rPr>
        <w:t>+二级A/O（M</w:t>
      </w:r>
      <w:r>
        <w:rPr>
          <w:rFonts w:ascii="Times New Roman" w:hAnsi="Times New Roman" w:cs="Times New Roman"/>
          <w:bCs/>
          <w:sz w:val="24"/>
        </w:rPr>
        <w:t>BR</w:t>
      </w:r>
      <w:r>
        <w:rPr>
          <w:rFonts w:hint="eastAsia" w:ascii="Times New Roman" w:hAnsi="Times New Roman" w:cs="Times New Roman"/>
          <w:bCs/>
          <w:sz w:val="24"/>
        </w:rPr>
        <w:t>））+深度处理（臭氧催化氧化+高效澄清+滤布滤池+活性炭吸附）</w:t>
      </w:r>
      <w:r>
        <w:rPr>
          <w:rFonts w:ascii="Times New Roman" w:hAnsi="Times New Roman" w:cs="Times New Roman"/>
          <w:bCs/>
          <w:sz w:val="24"/>
        </w:rPr>
        <w:t>”</w:t>
      </w:r>
      <w:r>
        <w:rPr>
          <w:rFonts w:hint="eastAsia" w:ascii="Times New Roman" w:hAnsi="Times New Roman" w:cs="Times New Roman"/>
          <w:bCs/>
          <w:sz w:val="24"/>
        </w:rPr>
        <w:t>，并新增中水回用单元。根据当地环境管理要求，尾水排放标准在现有基础上进一步加严，其中</w:t>
      </w:r>
      <w:r>
        <w:rPr>
          <w:rFonts w:ascii="Times New Roman" w:hAnsi="Times New Roman" w:eastAsia="宋体" w:cs="Times New Roman"/>
          <w:bCs/>
          <w:sz w:val="24"/>
          <w:szCs w:val="24"/>
        </w:rPr>
        <w:t>COD、BOD</w:t>
      </w:r>
      <w:r>
        <w:rPr>
          <w:rFonts w:ascii="Times New Roman" w:hAnsi="Times New Roman" w:eastAsia="宋体" w:cs="Times New Roman"/>
          <w:bCs/>
          <w:sz w:val="24"/>
          <w:szCs w:val="24"/>
          <w:vertAlign w:val="subscript"/>
        </w:rPr>
        <w:t>5</w:t>
      </w:r>
      <w:r>
        <w:rPr>
          <w:rFonts w:ascii="Times New Roman" w:hAnsi="Times New Roman" w:eastAsia="宋体" w:cs="Times New Roman"/>
          <w:bCs/>
          <w:sz w:val="24"/>
          <w:szCs w:val="24"/>
        </w:rPr>
        <w:t>、TP等主要因子参照《地表水环境质量标准》（GB</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3838-2002）</w:t>
      </w:r>
      <w:r>
        <w:rPr>
          <w:rFonts w:ascii="Times New Roman" w:hAnsi="Times New Roman" w:eastAsia="宋体" w:cs="Times New Roman"/>
          <w:bCs/>
          <w:sz w:val="24"/>
          <w:szCs w:val="24"/>
        </w:rPr>
        <w:fldChar w:fldCharType="begin"/>
      </w:r>
      <w:r>
        <w:rPr>
          <w:rFonts w:ascii="Times New Roman" w:hAnsi="Times New Roman" w:eastAsia="宋体" w:cs="Times New Roman"/>
          <w:bCs/>
          <w:sz w:val="24"/>
          <w:szCs w:val="24"/>
        </w:rPr>
        <w:instrText xml:space="preserve"> = 4 \* ROMAN \* MERGEFORMAT </w:instrText>
      </w:r>
      <w:r>
        <w:rPr>
          <w:rFonts w:ascii="Times New Roman" w:hAnsi="Times New Roman" w:eastAsia="宋体" w:cs="Times New Roman"/>
          <w:bCs/>
          <w:sz w:val="24"/>
          <w:szCs w:val="24"/>
        </w:rPr>
        <w:fldChar w:fldCharType="separate"/>
      </w:r>
      <w:r>
        <w:rPr>
          <w:rFonts w:ascii="Times New Roman" w:hAnsi="Times New Roman" w:eastAsia="宋体" w:cs="Times New Roman"/>
          <w:bCs/>
          <w:sz w:val="24"/>
          <w:szCs w:val="24"/>
        </w:rPr>
        <w:t>IV</w:t>
      </w:r>
      <w:r>
        <w:rPr>
          <w:rFonts w:ascii="Times New Roman" w:hAnsi="Times New Roman" w:eastAsia="宋体" w:cs="Times New Roman"/>
          <w:bCs/>
          <w:sz w:val="24"/>
          <w:szCs w:val="24"/>
        </w:rPr>
        <w:fldChar w:fldCharType="end"/>
      </w:r>
      <w:r>
        <w:rPr>
          <w:rFonts w:ascii="Times New Roman" w:hAnsi="Times New Roman" w:eastAsia="宋体" w:cs="Times New Roman"/>
          <w:bCs/>
          <w:sz w:val="24"/>
          <w:szCs w:val="24"/>
        </w:rPr>
        <w:t>类标准值要求</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氨氮</w:t>
      </w:r>
      <w:r>
        <w:rPr>
          <w:rFonts w:hint="eastAsia" w:ascii="Times New Roman" w:hAnsi="Times New Roman" w:eastAsia="宋体" w:cs="Times New Roman"/>
          <w:bCs/>
          <w:sz w:val="24"/>
          <w:szCs w:val="24"/>
        </w:rPr>
        <w:t>参照《太湖地区城镇污水处理厂及重点工业行业主要水污染物排放限值》（DB 32/1072-2018）表1标准，铜执行《电镀污染物排放标准》（GB 21900-2008）表3标准，pH、SS、总氮、六价铬、总铬、总镍、总铜、总锌、总砷、总银等因子</w:t>
      </w:r>
      <w:r>
        <w:rPr>
          <w:rFonts w:ascii="Times New Roman" w:hAnsi="Times New Roman" w:eastAsia="宋体" w:cs="Times New Roman"/>
          <w:bCs/>
          <w:sz w:val="24"/>
          <w:szCs w:val="24"/>
        </w:rPr>
        <w:t>执行《城镇污水处理厂污染物排放标准》（GB18918-2002）表1一级A、表2、表3标准</w:t>
      </w:r>
      <w:r>
        <w:rPr>
          <w:rFonts w:hint="eastAsia" w:ascii="Times New Roman" w:hAnsi="Times New Roman" w:cs="Times New Roman"/>
          <w:bCs/>
          <w:sz w:val="24"/>
        </w:rPr>
        <w:t>，项目尾水排放至金乐二号横河后进入新江海河。</w:t>
      </w:r>
    </w:p>
    <w:p>
      <w:pPr>
        <w:spacing w:line="490" w:lineRule="exact"/>
        <w:ind w:firstLine="480" w:firstLineChars="200"/>
        <w:rPr>
          <w:rFonts w:ascii="Times New Roman" w:hAnsi="Times New Roman" w:cs="Times New Roman"/>
          <w:bCs/>
          <w:sz w:val="24"/>
        </w:rPr>
      </w:pPr>
      <w:r>
        <w:rPr>
          <w:rFonts w:ascii="Times New Roman" w:hAnsi="Times New Roman" w:eastAsia="宋体" w:cs="Times New Roman"/>
          <w:sz w:val="24"/>
          <w:szCs w:val="24"/>
        </w:rPr>
        <w:t>根据《中华人民共和国环境保护法》和《中华人民共和国环境影响评价法》等有关法律法规，</w:t>
      </w:r>
      <w:r>
        <w:rPr>
          <w:rFonts w:hint="eastAsia" w:ascii="Times New Roman" w:hAnsi="Times New Roman" w:eastAsia="宋体" w:cs="Times New Roman"/>
          <w:sz w:val="24"/>
          <w:szCs w:val="24"/>
        </w:rPr>
        <w:t>该工程需</w:t>
      </w:r>
      <w:r>
        <w:rPr>
          <w:rFonts w:ascii="Times New Roman" w:hAnsi="Times New Roman" w:eastAsia="宋体" w:cs="Times New Roman"/>
          <w:sz w:val="24"/>
          <w:szCs w:val="24"/>
        </w:rPr>
        <w:t>进行环境影响评价。为此，建设单位委托江苏省</w:t>
      </w:r>
      <w:r>
        <w:rPr>
          <w:rFonts w:hint="eastAsia" w:ascii="Times New Roman" w:hAnsi="Times New Roman" w:eastAsia="宋体" w:cs="Times New Roman"/>
          <w:sz w:val="24"/>
          <w:szCs w:val="24"/>
        </w:rPr>
        <w:t>环境工程技术</w:t>
      </w:r>
      <w:r>
        <w:rPr>
          <w:rFonts w:ascii="Times New Roman" w:hAnsi="Times New Roman" w:eastAsia="宋体" w:cs="Times New Roman"/>
          <w:sz w:val="24"/>
          <w:szCs w:val="24"/>
        </w:rPr>
        <w:t>有限公司</w:t>
      </w:r>
      <w:r>
        <w:rPr>
          <w:rFonts w:hint="eastAsia" w:ascii="Times New Roman" w:hAnsi="Times New Roman" w:eastAsia="宋体" w:cs="Times New Roman"/>
          <w:sz w:val="24"/>
          <w:szCs w:val="24"/>
        </w:rPr>
        <w:t>承担本次评价工作</w:t>
      </w:r>
      <w:r>
        <w:rPr>
          <w:rFonts w:ascii="Times New Roman" w:hAnsi="Times New Roman" w:eastAsia="宋体" w:cs="Times New Roman"/>
          <w:sz w:val="24"/>
          <w:szCs w:val="24"/>
        </w:rPr>
        <w:t>。</w:t>
      </w:r>
      <w:r>
        <w:rPr>
          <w:rFonts w:ascii="Times New Roman" w:hAnsi="Times New Roman" w:cs="Times New Roman"/>
          <w:sz w:val="24"/>
          <w:szCs w:val="24"/>
        </w:rPr>
        <w:t>根据《建设项目环境影响评价分类管理名录</w:t>
      </w:r>
      <w:r>
        <w:rPr>
          <w:rFonts w:hint="eastAsia" w:ascii="Times New Roman" w:hAnsi="Times New Roman" w:cs="Times New Roman"/>
          <w:sz w:val="24"/>
          <w:szCs w:val="24"/>
        </w:rPr>
        <w:t>（2</w:t>
      </w:r>
      <w:r>
        <w:rPr>
          <w:rFonts w:ascii="Times New Roman" w:hAnsi="Times New Roman" w:cs="Times New Roman"/>
          <w:sz w:val="24"/>
          <w:szCs w:val="24"/>
        </w:rPr>
        <w:t>021</w:t>
      </w:r>
      <w:r>
        <w:rPr>
          <w:rFonts w:hint="eastAsia" w:ascii="Times New Roman" w:hAnsi="Times New Roman" w:cs="Times New Roman"/>
          <w:sz w:val="24"/>
          <w:szCs w:val="24"/>
        </w:rPr>
        <w:t>年版）</w:t>
      </w:r>
      <w:r>
        <w:rPr>
          <w:rFonts w:ascii="Times New Roman" w:hAnsi="Times New Roman" w:cs="Times New Roman"/>
          <w:sz w:val="24"/>
          <w:szCs w:val="24"/>
        </w:rPr>
        <w:t>》，本项目类别属于“工业废水处理”中“95.</w:t>
      </w:r>
      <w:r>
        <w:rPr>
          <w:rFonts w:hint="eastAsia" w:ascii="Times New Roman" w:hAnsi="Times New Roman" w:cs="Times New Roman"/>
          <w:sz w:val="24"/>
          <w:szCs w:val="24"/>
        </w:rPr>
        <w:t>污水处理及其再生利用——</w:t>
      </w:r>
      <w:r>
        <w:rPr>
          <w:rFonts w:ascii="Times New Roman" w:hAnsi="Times New Roman" w:cs="Times New Roman"/>
          <w:sz w:val="24"/>
          <w:szCs w:val="24"/>
        </w:rPr>
        <w:t>新建、扩建</w:t>
      </w:r>
      <w:r>
        <w:rPr>
          <w:rFonts w:hint="eastAsia" w:ascii="Times New Roman" w:hAnsi="Times New Roman" w:cs="Times New Roman"/>
          <w:sz w:val="24"/>
          <w:szCs w:val="24"/>
        </w:rPr>
        <w:t>工业废水</w:t>
      </w:r>
      <w:r>
        <w:rPr>
          <w:rFonts w:ascii="Times New Roman" w:hAnsi="Times New Roman" w:cs="Times New Roman"/>
          <w:sz w:val="24"/>
          <w:szCs w:val="24"/>
        </w:rPr>
        <w:t>集中处理的”，应编制环境影响报告书。</w:t>
      </w:r>
    </w:p>
    <w:p>
      <w:pPr>
        <w:pStyle w:val="4"/>
        <w:spacing w:before="240" w:after="120" w:line="240" w:lineRule="auto"/>
        <w:rPr>
          <w:rFonts w:ascii="黑体" w:hAnsi="黑体" w:eastAsia="黑体" w:cs="黑体"/>
          <w:bCs w:val="0"/>
          <w:sz w:val="28"/>
          <w:szCs w:val="20"/>
        </w:rPr>
      </w:pPr>
      <w:bookmarkStart w:id="9" w:name="_Toc18656"/>
      <w:bookmarkStart w:id="10" w:name="_Toc27768650"/>
      <w:bookmarkStart w:id="11" w:name="_Toc527967268"/>
      <w:bookmarkStart w:id="12" w:name="_Toc40257055"/>
      <w:r>
        <w:rPr>
          <w:rFonts w:ascii="黑体" w:hAnsi="黑体" w:eastAsia="黑体" w:cs="黑体"/>
          <w:bCs w:val="0"/>
          <w:sz w:val="28"/>
          <w:szCs w:val="20"/>
        </w:rPr>
        <w:t>1.2项目特点</w:t>
      </w:r>
      <w:bookmarkEnd w:id="9"/>
      <w:bookmarkEnd w:id="10"/>
      <w:bookmarkEnd w:id="11"/>
      <w:bookmarkEnd w:id="12"/>
    </w:p>
    <w:p>
      <w:pPr>
        <w:adjustRightInd w:val="0"/>
        <w:snapToGrid w:val="0"/>
        <w:spacing w:line="500" w:lineRule="exact"/>
        <w:ind w:firstLine="480" w:firstLineChars="200"/>
        <w:rPr>
          <w:rFonts w:ascii="Times New Roman" w:hAnsi="Times New Roman"/>
          <w:bCs/>
          <w:sz w:val="24"/>
          <w:szCs w:val="24"/>
        </w:rPr>
      </w:pPr>
      <w:r>
        <w:rPr>
          <w:rFonts w:ascii="Times New Roman" w:hAnsi="Times New Roman"/>
          <w:bCs/>
          <w:sz w:val="24"/>
          <w:szCs w:val="24"/>
        </w:rPr>
        <w:t>（1）本项目</w:t>
      </w:r>
      <w:r>
        <w:rPr>
          <w:rFonts w:hint="eastAsia" w:ascii="Times New Roman" w:hAnsi="Times New Roman"/>
          <w:bCs/>
          <w:sz w:val="24"/>
          <w:szCs w:val="24"/>
        </w:rPr>
        <w:t>在现有厂区内进行扩建，不需新增用地，</w:t>
      </w:r>
      <w:r>
        <w:rPr>
          <w:rFonts w:ascii="Times New Roman" w:hAnsi="Times New Roman"/>
          <w:bCs/>
          <w:sz w:val="24"/>
          <w:szCs w:val="24"/>
        </w:rPr>
        <w:t>依托</w:t>
      </w:r>
      <w:r>
        <w:rPr>
          <w:rFonts w:hint="eastAsia" w:ascii="Times New Roman" w:hAnsi="Times New Roman"/>
          <w:bCs/>
          <w:sz w:val="24"/>
          <w:szCs w:val="24"/>
        </w:rPr>
        <w:t>南通高新区的</w:t>
      </w:r>
      <w:r>
        <w:rPr>
          <w:rFonts w:ascii="Times New Roman" w:hAnsi="Times New Roman"/>
          <w:bCs/>
          <w:sz w:val="24"/>
          <w:szCs w:val="24"/>
        </w:rPr>
        <w:t>供水、供电等基础设施。</w:t>
      </w:r>
    </w:p>
    <w:p>
      <w:pPr>
        <w:adjustRightInd w:val="0"/>
        <w:snapToGrid w:val="0"/>
        <w:spacing w:line="500" w:lineRule="exact"/>
        <w:ind w:firstLine="480" w:firstLineChars="200"/>
        <w:rPr>
          <w:rFonts w:ascii="Times New Roman" w:hAnsi="Times New Roman" w:cs="Times New Roman"/>
          <w:bCs/>
          <w:sz w:val="24"/>
        </w:rPr>
      </w:pPr>
      <w:r>
        <w:rPr>
          <w:rFonts w:ascii="Times New Roman" w:hAnsi="Times New Roman"/>
          <w:bCs/>
          <w:sz w:val="24"/>
          <w:szCs w:val="24"/>
        </w:rPr>
        <w:t>（2）本</w:t>
      </w:r>
      <w:r>
        <w:rPr>
          <w:rFonts w:hint="eastAsia" w:ascii="Times New Roman" w:hAnsi="Times New Roman"/>
          <w:bCs/>
          <w:sz w:val="24"/>
          <w:szCs w:val="24"/>
        </w:rPr>
        <w:t>项目</w:t>
      </w:r>
      <w:r>
        <w:rPr>
          <w:rFonts w:ascii="Times New Roman" w:hAnsi="Times New Roman"/>
          <w:bCs/>
          <w:sz w:val="24"/>
          <w:szCs w:val="24"/>
        </w:rPr>
        <w:t>主要建设内容</w:t>
      </w:r>
      <w:r>
        <w:rPr>
          <w:rFonts w:hint="eastAsia" w:ascii="Times New Roman" w:hAnsi="Times New Roman"/>
          <w:bCs/>
          <w:sz w:val="24"/>
          <w:szCs w:val="24"/>
        </w:rPr>
        <w:t>为</w:t>
      </w:r>
      <w:r>
        <w:rPr>
          <w:rFonts w:ascii="Times New Roman" w:hAnsi="Times New Roman"/>
          <w:bCs/>
          <w:sz w:val="24"/>
          <w:szCs w:val="24"/>
        </w:rPr>
        <w:t>：对</w:t>
      </w:r>
      <w:r>
        <w:rPr>
          <w:rFonts w:hint="eastAsia" w:ascii="Times New Roman" w:hAnsi="Times New Roman"/>
          <w:bCs/>
          <w:sz w:val="24"/>
          <w:szCs w:val="24"/>
        </w:rPr>
        <w:t>现</w:t>
      </w:r>
      <w:r>
        <w:rPr>
          <w:rFonts w:ascii="Times New Roman" w:hAnsi="Times New Roman"/>
          <w:bCs/>
          <w:sz w:val="24"/>
          <w:szCs w:val="24"/>
        </w:rPr>
        <w:t>有</w:t>
      </w:r>
      <w:r>
        <w:rPr>
          <w:rFonts w:hint="eastAsia" w:ascii="Times New Roman" w:hAnsi="Times New Roman"/>
          <w:bCs/>
          <w:sz w:val="24"/>
          <w:szCs w:val="24"/>
        </w:rPr>
        <w:t>处理单元进行扩建</w:t>
      </w:r>
      <w:r>
        <w:rPr>
          <w:rFonts w:ascii="Times New Roman" w:hAnsi="Times New Roman"/>
          <w:bCs/>
          <w:sz w:val="24"/>
          <w:szCs w:val="24"/>
        </w:rPr>
        <w:t>，</w:t>
      </w:r>
      <w:r>
        <w:rPr>
          <w:rFonts w:hint="eastAsia" w:ascii="Times New Roman" w:hAnsi="Times New Roman"/>
          <w:bCs/>
          <w:sz w:val="24"/>
          <w:szCs w:val="24"/>
        </w:rPr>
        <w:t>扩建后</w:t>
      </w:r>
      <w:r>
        <w:rPr>
          <w:rFonts w:ascii="Times New Roman" w:hAnsi="Times New Roman"/>
          <w:bCs/>
          <w:sz w:val="24"/>
          <w:szCs w:val="24"/>
        </w:rPr>
        <w:t>处理规模为2.</w:t>
      </w:r>
      <w:r>
        <w:rPr>
          <w:rFonts w:hint="eastAsia" w:ascii="Times New Roman" w:hAnsi="Times New Roman"/>
          <w:bCs/>
          <w:sz w:val="24"/>
          <w:szCs w:val="24"/>
        </w:rPr>
        <w:t>2</w:t>
      </w:r>
      <w:r>
        <w:rPr>
          <w:rFonts w:ascii="Times New Roman" w:hAnsi="Times New Roman"/>
          <w:bCs/>
          <w:sz w:val="24"/>
          <w:szCs w:val="24"/>
        </w:rPr>
        <w:t>万</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hint="eastAsia" w:ascii="Times New Roman" w:hAnsi="Times New Roman"/>
          <w:bCs/>
          <w:sz w:val="24"/>
          <w:szCs w:val="24"/>
        </w:rPr>
        <w:t>，污水处理主体工艺采用</w:t>
      </w:r>
      <w:r>
        <w:rPr>
          <w:rFonts w:ascii="Times New Roman" w:hAnsi="Times New Roman" w:cs="Times New Roman"/>
          <w:bCs/>
          <w:sz w:val="24"/>
        </w:rPr>
        <w:t>“</w:t>
      </w:r>
      <w:r>
        <w:rPr>
          <w:rFonts w:hint="eastAsia" w:ascii="Times New Roman" w:hAnsi="Times New Roman" w:cs="Times New Roman"/>
          <w:bCs/>
          <w:sz w:val="24"/>
        </w:rPr>
        <w:t>预处理（pH调节+芬顿氧化+铬还原+混凝沉淀单元）+生化处理（水解酸化+一级A</w:t>
      </w:r>
      <w:r>
        <w:rPr>
          <w:rFonts w:ascii="Times New Roman" w:hAnsi="Times New Roman" w:cs="Times New Roman"/>
          <w:bCs/>
          <w:sz w:val="24"/>
        </w:rPr>
        <w:t>/O</w:t>
      </w:r>
      <w:r>
        <w:rPr>
          <w:rFonts w:hint="eastAsia" w:ascii="Times New Roman" w:hAnsi="Times New Roman" w:cs="Times New Roman"/>
          <w:bCs/>
          <w:sz w:val="24"/>
        </w:rPr>
        <w:t>+二级A/O（M</w:t>
      </w:r>
      <w:r>
        <w:rPr>
          <w:rFonts w:ascii="Times New Roman" w:hAnsi="Times New Roman" w:cs="Times New Roman"/>
          <w:bCs/>
          <w:sz w:val="24"/>
        </w:rPr>
        <w:t>BR</w:t>
      </w:r>
      <w:r>
        <w:rPr>
          <w:rFonts w:hint="eastAsia" w:ascii="Times New Roman" w:hAnsi="Times New Roman" w:cs="Times New Roman"/>
          <w:bCs/>
          <w:sz w:val="24"/>
        </w:rPr>
        <w:t>））+深度处理（臭氧催化氧化+高效澄清+滤布滤池+活性炭吸附）</w:t>
      </w:r>
      <w:r>
        <w:rPr>
          <w:rFonts w:ascii="Times New Roman" w:hAnsi="Times New Roman" w:cs="Times New Roman"/>
          <w:bCs/>
          <w:sz w:val="24"/>
        </w:rPr>
        <w:t>”</w:t>
      </w:r>
      <w:r>
        <w:rPr>
          <w:rFonts w:hint="eastAsia" w:ascii="Times New Roman" w:hAnsi="Times New Roman" w:cs="Times New Roman"/>
          <w:bCs/>
          <w:sz w:val="24"/>
        </w:rPr>
        <w:t>。另外，新增中水回用系统，每天有5500m</w:t>
      </w:r>
      <w:r>
        <w:rPr>
          <w:rFonts w:hint="eastAsia" w:ascii="Times New Roman" w:hAnsi="Times New Roman" w:cs="Times New Roman"/>
          <w:bCs/>
          <w:sz w:val="24"/>
          <w:vertAlign w:val="superscript"/>
        </w:rPr>
        <w:t>3</w:t>
      </w:r>
      <w:r>
        <w:rPr>
          <w:rFonts w:hint="eastAsia" w:ascii="Times New Roman" w:hAnsi="Times New Roman" w:cs="Times New Roman"/>
          <w:bCs/>
          <w:sz w:val="24"/>
        </w:rPr>
        <w:t>中水回用于江苏华电通州热电有限公司，作为冷却水补充用水。</w:t>
      </w:r>
    </w:p>
    <w:p>
      <w:pPr>
        <w:adjustRightInd w:val="0"/>
        <w:snapToGrid w:val="0"/>
        <w:spacing w:line="500" w:lineRule="exact"/>
        <w:ind w:firstLine="480" w:firstLineChars="200"/>
        <w:rPr>
          <w:rFonts w:ascii="Times New Roman" w:hAnsi="Times New Roman"/>
          <w:bCs/>
          <w:sz w:val="24"/>
          <w:szCs w:val="24"/>
        </w:rPr>
      </w:pPr>
      <w:r>
        <w:rPr>
          <w:rFonts w:hint="eastAsia" w:ascii="Times New Roman" w:hAnsi="Times New Roman" w:cs="Times New Roman"/>
          <w:bCs/>
          <w:sz w:val="24"/>
        </w:rPr>
        <w:t>（3）</w:t>
      </w:r>
      <w:r>
        <w:rPr>
          <w:rFonts w:ascii="Times New Roman" w:hAnsi="Times New Roman"/>
          <w:bCs/>
          <w:sz w:val="24"/>
          <w:szCs w:val="24"/>
        </w:rPr>
        <w:t>本项目属</w:t>
      </w:r>
      <w:r>
        <w:rPr>
          <w:rFonts w:hint="eastAsia" w:ascii="Times New Roman" w:hAnsi="Times New Roman"/>
          <w:bCs/>
          <w:sz w:val="24"/>
          <w:szCs w:val="24"/>
        </w:rPr>
        <w:t>环境保护基础设施项目</w:t>
      </w:r>
      <w:r>
        <w:rPr>
          <w:rFonts w:ascii="Times New Roman" w:hAnsi="Times New Roman"/>
          <w:bCs/>
          <w:sz w:val="24"/>
          <w:szCs w:val="24"/>
        </w:rPr>
        <w:t>，对改善城市水环境质量、削减污染物排放量、支持当地经济、社会与环境的协调发展具有重要意义。</w:t>
      </w:r>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bCs/>
          <w:sz w:val="24"/>
          <w:szCs w:val="24"/>
        </w:rPr>
        <w:t>（4）</w:t>
      </w:r>
      <w:r>
        <w:rPr>
          <w:rFonts w:ascii="Times New Roman" w:hAnsi="Times New Roman" w:eastAsia="宋体" w:cs="Times New Roman"/>
          <w:sz w:val="24"/>
          <w:szCs w:val="24"/>
        </w:rPr>
        <w:t>本项目建设过程中，将会对所在地区的水、气、声等环境产生不同程度的影响，在设计中采取了积极有效的防治措施，环评报告也提出了有针对性的环保措施和建议，环境影响得到有效控制，从环保角度分析，项目建设可行。</w:t>
      </w:r>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hint="eastAsia" w:ascii="Times New Roman" w:hAnsi="Times New Roman"/>
          <w:bCs/>
          <w:sz w:val="24"/>
          <w:szCs w:val="24"/>
        </w:rPr>
        <w:t>本次</w:t>
      </w:r>
      <w:r>
        <w:rPr>
          <w:rFonts w:ascii="Times New Roman" w:hAnsi="Times New Roman"/>
          <w:bCs/>
          <w:sz w:val="24"/>
          <w:szCs w:val="24"/>
        </w:rPr>
        <w:t>管网工程建设不在本次评价范围内</w:t>
      </w:r>
      <w:r>
        <w:rPr>
          <w:rFonts w:hint="eastAsia" w:ascii="Times New Roman" w:hAnsi="Times New Roman"/>
          <w:bCs/>
          <w:sz w:val="24"/>
          <w:szCs w:val="24"/>
        </w:rPr>
        <w:t>，需另行环评</w:t>
      </w:r>
      <w:r>
        <w:rPr>
          <w:rFonts w:ascii="Times New Roman" w:hAnsi="Times New Roman"/>
          <w:bCs/>
          <w:sz w:val="24"/>
          <w:szCs w:val="24"/>
        </w:rPr>
        <w:t>。</w:t>
      </w:r>
    </w:p>
    <w:p>
      <w:pPr>
        <w:pStyle w:val="4"/>
        <w:spacing w:before="240" w:after="120" w:line="240" w:lineRule="auto"/>
        <w:rPr>
          <w:rFonts w:ascii="黑体" w:hAnsi="黑体" w:eastAsia="黑体" w:cs="黑体"/>
          <w:bCs w:val="0"/>
          <w:sz w:val="28"/>
          <w:szCs w:val="20"/>
        </w:rPr>
      </w:pPr>
      <w:bookmarkStart w:id="13" w:name="_Toc40257056"/>
      <w:bookmarkStart w:id="14" w:name="_Toc527967269"/>
      <w:bookmarkStart w:id="15" w:name="_Toc23601"/>
      <w:bookmarkStart w:id="16" w:name="_Toc27768651"/>
      <w:r>
        <w:rPr>
          <w:rFonts w:ascii="黑体" w:hAnsi="黑体" w:eastAsia="黑体" w:cs="黑体"/>
          <w:bCs w:val="0"/>
          <w:sz w:val="28"/>
          <w:szCs w:val="20"/>
        </w:rPr>
        <w:t>1.3工作过程</w:t>
      </w:r>
      <w:bookmarkEnd w:id="13"/>
      <w:bookmarkEnd w:id="14"/>
      <w:bookmarkEnd w:id="15"/>
      <w:bookmarkEnd w:id="16"/>
    </w:p>
    <w:p>
      <w:pPr>
        <w:spacing w:line="360" w:lineRule="auto"/>
        <w:jc w:val="center"/>
        <w:rPr>
          <w:rFonts w:ascii="Times New Roman" w:hAnsi="Times New Roman" w:eastAsia="宋体" w:cs="Times New Roman"/>
          <w:color w:val="FF0000"/>
          <w:sz w:val="24"/>
          <w:szCs w:val="24"/>
        </w:rPr>
      </w:pPr>
      <w:bookmarkStart w:id="17" w:name="_MON_1542692032"/>
      <w:bookmarkEnd w:id="17"/>
      <w:r>
        <w:rPr>
          <w:rFonts w:ascii="Times New Roman" w:hAnsi="Times New Roman" w:eastAsia="宋体" w:cs="Times New Roman"/>
          <w:color w:val="FF0000"/>
          <w:sz w:val="24"/>
          <w:szCs w:val="24"/>
        </w:rPr>
        <w:object>
          <v:shape id="_x0000_i1025" o:spt="75" type="#_x0000_t75" style="height:408.05pt;width:422.45pt;" o:ole="t" filled="f" o:preferrelative="t" stroked="f" coordsize="21600,21600">
            <v:path/>
            <v:fill on="f" focussize="0,0"/>
            <v:stroke on="f" joinstyle="miter"/>
            <v:imagedata r:id="rId30" cropleft="1708f" croptop="2290f" cropright="2602f" o:title=""/>
            <o:lock v:ext="edit" aspectratio="t"/>
            <w10:wrap type="none"/>
            <w10:anchorlock/>
          </v:shape>
          <o:OLEObject Type="Embed" ProgID="Word.Document.8" ShapeID="_x0000_i1025" DrawAspect="Content" ObjectID="_1468075725" r:id="rId29">
            <o:LockedField>false</o:LockedField>
          </o:OLEObject>
        </w:objec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图1.3-1</w:t>
      </w: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建设项目环境影响评价工作程序图</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公司接受建设单位委托后，在项目所在地开展了现场探勘、调研，向建设单位收集了项目所采用的工艺技术资料及污染防治措施技术参数等，对照国家和地方有关环境保护法律、标准、政策、规范及规划，分析开展环评的必要性，进而核实了项目的废气、废水、固体废物等污染物的产生和排放情况，以及各项环保治理措施的可达性。在此基础上，编制了该项目的环境影响报告书，为项目建设提供环保技术支持，为生态环境主管部门提供审批依据。</w:t>
      </w:r>
    </w:p>
    <w:p>
      <w:pPr>
        <w:spacing w:line="500" w:lineRule="exact"/>
        <w:ind w:firstLine="480" w:firstLineChars="200"/>
      </w:pPr>
      <w:r>
        <w:rPr>
          <w:rFonts w:ascii="Times New Roman" w:hAnsi="Times New Roman" w:eastAsia="宋体" w:cs="Times New Roman"/>
          <w:sz w:val="24"/>
          <w:szCs w:val="24"/>
        </w:rPr>
        <w:t>根据《建设项目环境影响评价技术导则 总纲》（HJ</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2.1-2016）等相关技术规范的要求，本项目环境影响评价工作分为三个阶段，包括前期准备、调研和工作方案阶段，分析论证和预测评价阶段、环境影响评价文件编制阶段，建设项目环境影响评价工作程序图见图1.3-1。</w:t>
      </w:r>
    </w:p>
    <w:p>
      <w:pPr>
        <w:pStyle w:val="4"/>
        <w:spacing w:before="240" w:after="120" w:line="240" w:lineRule="auto"/>
        <w:rPr>
          <w:rFonts w:ascii="黑体" w:hAnsi="黑体" w:eastAsia="黑体" w:cs="黑体"/>
          <w:bCs w:val="0"/>
          <w:sz w:val="28"/>
          <w:szCs w:val="20"/>
        </w:rPr>
      </w:pPr>
      <w:bookmarkStart w:id="18" w:name="_Toc527967270"/>
      <w:bookmarkStart w:id="19" w:name="_Toc27768652"/>
      <w:bookmarkStart w:id="20" w:name="_Toc40257057"/>
      <w:bookmarkStart w:id="21" w:name="_Toc25712"/>
      <w:r>
        <w:rPr>
          <w:rFonts w:ascii="黑体" w:hAnsi="黑体" w:eastAsia="黑体" w:cs="黑体"/>
          <w:bCs w:val="0"/>
          <w:sz w:val="28"/>
          <w:szCs w:val="20"/>
        </w:rPr>
        <w:t>1.</w:t>
      </w:r>
      <w:r>
        <w:rPr>
          <w:rFonts w:hint="eastAsia" w:ascii="黑体" w:hAnsi="黑体" w:eastAsia="黑体" w:cs="黑体"/>
          <w:bCs w:val="0"/>
          <w:sz w:val="28"/>
          <w:szCs w:val="20"/>
        </w:rPr>
        <w:t>4</w:t>
      </w:r>
      <w:r>
        <w:rPr>
          <w:rFonts w:ascii="黑体" w:hAnsi="黑体" w:eastAsia="黑体" w:cs="黑体"/>
          <w:bCs w:val="0"/>
          <w:sz w:val="28"/>
          <w:szCs w:val="20"/>
        </w:rPr>
        <w:t>分析判定相关情况</w:t>
      </w:r>
      <w:bookmarkEnd w:id="18"/>
      <w:bookmarkEnd w:id="19"/>
      <w:bookmarkEnd w:id="20"/>
      <w:bookmarkEnd w:id="21"/>
    </w:p>
    <w:p>
      <w:pPr>
        <w:pStyle w:val="5"/>
        <w:spacing w:before="156" w:beforeLines="50" w:after="156" w:afterLines="50" w:line="500" w:lineRule="exact"/>
        <w:rPr>
          <w:rFonts w:ascii="宋体" w:hAnsi="宋体" w:eastAsia="宋体" w:cs="宋体"/>
          <w:bCs w:val="0"/>
          <w:sz w:val="24"/>
          <w:szCs w:val="24"/>
        </w:rPr>
      </w:pPr>
      <w:bookmarkStart w:id="22" w:name="_Toc13711"/>
      <w:bookmarkStart w:id="23" w:name="_Toc14895"/>
      <w:bookmarkStart w:id="24" w:name="_Toc40257058"/>
      <w:bookmarkStart w:id="25" w:name="_Toc27768653"/>
      <w:r>
        <w:rPr>
          <w:rFonts w:hint="eastAsia" w:ascii="宋体" w:hAnsi="宋体" w:eastAsia="宋体" w:cs="宋体"/>
          <w:bCs w:val="0"/>
          <w:sz w:val="24"/>
          <w:szCs w:val="24"/>
        </w:rPr>
        <w:t>1.4.1政策相符性</w:t>
      </w:r>
      <w:bookmarkEnd w:id="22"/>
      <w:bookmarkEnd w:id="23"/>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经查《产业结构调整指导目录（2019年本）》、《江苏省工业和信息产业结构调整指导目录（2012本）》（2013年修订）、《南通市工业结构调整指导目录（2007年本）》，本项目属于鼓励发展产业。本项目已</w:t>
      </w:r>
      <w:r>
        <w:rPr>
          <w:rFonts w:hint="eastAsia" w:ascii="Times New Roman" w:hAnsi="Times New Roman" w:eastAsia="宋体" w:cs="Times New Roman"/>
          <w:bCs/>
          <w:sz w:val="24"/>
          <w:szCs w:val="24"/>
        </w:rPr>
        <w:t>取得南通高新技术产业开发区管理委员会出具的江苏省投资项目备案证，</w:t>
      </w:r>
      <w:r>
        <w:rPr>
          <w:rFonts w:ascii="Times New Roman" w:hAnsi="Times New Roman" w:eastAsia="宋体" w:cs="Times New Roman"/>
          <w:bCs/>
          <w:sz w:val="24"/>
          <w:szCs w:val="24"/>
        </w:rPr>
        <w:t>备案证号：通</w:t>
      </w:r>
      <w:r>
        <w:rPr>
          <w:rFonts w:hint="eastAsia" w:ascii="Times New Roman" w:hAnsi="Times New Roman" w:eastAsia="宋体" w:cs="Times New Roman"/>
          <w:bCs/>
          <w:sz w:val="24"/>
          <w:szCs w:val="24"/>
        </w:rPr>
        <w:t>高新管</w:t>
      </w:r>
      <w:r>
        <w:rPr>
          <w:rFonts w:ascii="Times New Roman" w:hAnsi="Times New Roman" w:eastAsia="宋体" w:cs="Times New Roman"/>
          <w:bCs/>
          <w:sz w:val="24"/>
          <w:szCs w:val="24"/>
        </w:rPr>
        <w:t>备</w:t>
      </w:r>
      <w:r>
        <w:rPr>
          <w:rFonts w:ascii="Times New Roman" w:hAnsi="Times New Roman" w:cs="Times New Roman"/>
          <w:bCs/>
          <w:sz w:val="24"/>
        </w:rPr>
        <w:t>〔202</w:t>
      </w:r>
      <w:r>
        <w:rPr>
          <w:rFonts w:hint="eastAsia" w:ascii="Times New Roman" w:hAnsi="Times New Roman" w:cs="Times New Roman"/>
          <w:bCs/>
          <w:sz w:val="24"/>
        </w:rPr>
        <w:t>1</w:t>
      </w:r>
      <w:r>
        <w:rPr>
          <w:rFonts w:ascii="Times New Roman" w:hAnsi="Times New Roman" w:cs="Times New Roman"/>
          <w:bCs/>
          <w:sz w:val="24"/>
        </w:rPr>
        <w:t>〕</w:t>
      </w:r>
      <w:r>
        <w:rPr>
          <w:rFonts w:hint="eastAsia" w:ascii="Times New Roman" w:hAnsi="Times New Roman" w:eastAsia="宋体" w:cs="Times New Roman"/>
          <w:bCs/>
          <w:sz w:val="24"/>
          <w:szCs w:val="24"/>
        </w:rPr>
        <w:t>11</w:t>
      </w:r>
      <w:r>
        <w:rPr>
          <w:rFonts w:ascii="Times New Roman" w:hAnsi="Times New Roman" w:eastAsia="宋体" w:cs="Times New Roman"/>
          <w:bCs/>
          <w:sz w:val="24"/>
          <w:szCs w:val="24"/>
        </w:rPr>
        <w:t>号</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详见附件</w:t>
      </w:r>
      <w:r>
        <w:rPr>
          <w:rFonts w:hint="eastAsia" w:ascii="Times New Roman" w:hAnsi="Times New Roman" w:eastAsia="宋体" w:cs="Times New Roman"/>
          <w:bCs/>
          <w:sz w:val="24"/>
          <w:szCs w:val="24"/>
        </w:rPr>
        <w:t>3）</w:t>
      </w:r>
      <w:r>
        <w:rPr>
          <w:rFonts w:ascii="Times New Roman" w:hAnsi="Times New Roman" w:eastAsia="宋体" w:cs="Times New Roman"/>
          <w:bCs/>
          <w:sz w:val="24"/>
          <w:szCs w:val="24"/>
        </w:rPr>
        <w:t>。具体相符性分析结果见表1</w:t>
      </w:r>
      <w:r>
        <w:rPr>
          <w:rFonts w:hint="eastAsia" w:ascii="Times New Roman" w:hAnsi="Times New Roman" w:eastAsia="宋体" w:cs="Times New Roman"/>
          <w:bCs/>
          <w:sz w:val="24"/>
          <w:szCs w:val="24"/>
        </w:rPr>
        <w:t>.4</w:t>
      </w:r>
      <w:r>
        <w:rPr>
          <w:rFonts w:ascii="Times New Roman" w:hAnsi="Times New Roman" w:eastAsia="宋体" w:cs="Times New Roman"/>
          <w:bCs/>
          <w:sz w:val="24"/>
          <w:szCs w:val="24"/>
        </w:rPr>
        <w:t>-1。</w: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综上所述，本项目的建设符合国家和地方相关产业政策。</w:t>
      </w:r>
    </w:p>
    <w:p>
      <w:pPr>
        <w:spacing w:before="78" w:beforeLines="25" w:after="78" w:afterLines="25" w:line="500" w:lineRule="exact"/>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表1.</w:t>
      </w:r>
      <w:r>
        <w:rPr>
          <w:rFonts w:hint="eastAsia" w:ascii="Times New Roman" w:hAnsi="Times New Roman" w:eastAsia="宋体" w:cs="Times New Roman"/>
          <w:b/>
          <w:bCs/>
          <w:sz w:val="24"/>
          <w:szCs w:val="24"/>
        </w:rPr>
        <w:t>4</w:t>
      </w: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本项目与相关产业政策相符性分析</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2"/>
        <w:gridCol w:w="2708"/>
        <w:gridCol w:w="4062"/>
        <w:gridCol w:w="13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500"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1500"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政策名称</w:t>
            </w:r>
          </w:p>
        </w:tc>
        <w:tc>
          <w:tcPr>
            <w:tcW w:w="2250"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主要内容</w:t>
            </w:r>
          </w:p>
        </w:tc>
        <w:tc>
          <w:tcPr>
            <w:tcW w:w="750"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00" w:type="pct"/>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1</w:t>
            </w:r>
          </w:p>
        </w:tc>
        <w:tc>
          <w:tcPr>
            <w:tcW w:w="1500" w:type="pct"/>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《产业结构调整指导目录（2019年本）》</w:t>
            </w:r>
          </w:p>
          <w:p>
            <w:pPr>
              <w:snapToGrid w:val="0"/>
              <w:jc w:val="center"/>
              <w:rPr>
                <w:rFonts w:ascii="Times New Roman" w:hAnsi="Times New Roman" w:cs="Times New Roman"/>
                <w:bCs/>
                <w:szCs w:val="21"/>
              </w:rPr>
            </w:pPr>
            <w:r>
              <w:rPr>
                <w:rFonts w:ascii="Times New Roman" w:hAnsi="Times New Roman" w:cs="Times New Roman"/>
                <w:bCs/>
                <w:szCs w:val="21"/>
              </w:rPr>
              <w:t>（国家发改委令第29号）</w:t>
            </w:r>
          </w:p>
        </w:tc>
        <w:tc>
          <w:tcPr>
            <w:tcW w:w="2250" w:type="pct"/>
            <w:tcBorders>
              <w:tl2br w:val="nil"/>
              <w:tr2bl w:val="nil"/>
            </w:tcBorders>
            <w:vAlign w:val="center"/>
          </w:tcPr>
          <w:p>
            <w:pPr>
              <w:snapToGrid w:val="0"/>
              <w:jc w:val="left"/>
              <w:rPr>
                <w:rFonts w:ascii="Times New Roman" w:hAnsi="Times New Roman" w:cs="Times New Roman"/>
                <w:bCs/>
                <w:szCs w:val="21"/>
              </w:rPr>
            </w:pPr>
            <w:r>
              <w:rPr>
                <w:rFonts w:ascii="Times New Roman" w:hAnsi="Times New Roman" w:cs="Times New Roman"/>
                <w:bCs/>
                <w:szCs w:val="21"/>
              </w:rPr>
              <w:t>第一类 鼓励类</w:t>
            </w:r>
          </w:p>
          <w:p>
            <w:pPr>
              <w:snapToGrid w:val="0"/>
              <w:jc w:val="left"/>
              <w:rPr>
                <w:rFonts w:ascii="Times New Roman" w:hAnsi="Times New Roman" w:cs="Times New Roman"/>
                <w:bCs/>
                <w:szCs w:val="21"/>
              </w:rPr>
            </w:pPr>
            <w:r>
              <w:rPr>
                <w:rFonts w:ascii="Times New Roman" w:hAnsi="Times New Roman" w:cs="Times New Roman"/>
                <w:bCs/>
                <w:szCs w:val="21"/>
              </w:rPr>
              <w:t>四十三、环境保护与资源节约综合利用</w:t>
            </w:r>
          </w:p>
          <w:p>
            <w:pPr>
              <w:snapToGrid w:val="0"/>
              <w:jc w:val="left"/>
              <w:rPr>
                <w:rFonts w:ascii="Times New Roman" w:hAnsi="Times New Roman" w:cs="Times New Roman"/>
                <w:bCs/>
                <w:szCs w:val="21"/>
              </w:rPr>
            </w:pPr>
            <w:r>
              <w:rPr>
                <w:rFonts w:ascii="Times New Roman" w:hAnsi="Times New Roman" w:cs="Times New Roman"/>
                <w:bCs/>
                <w:szCs w:val="21"/>
              </w:rPr>
              <w:t>15、“‘三废”综合利用与治理技术、装备和工程</w:t>
            </w:r>
          </w:p>
        </w:tc>
        <w:tc>
          <w:tcPr>
            <w:tcW w:w="750" w:type="pct"/>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00" w:type="pct"/>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2</w:t>
            </w:r>
          </w:p>
        </w:tc>
        <w:tc>
          <w:tcPr>
            <w:tcW w:w="1500" w:type="pct"/>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《江苏省工业和信息产业结构调整指导目录（2012年本）》（2013年修订）</w:t>
            </w:r>
          </w:p>
          <w:p>
            <w:pPr>
              <w:snapToGrid w:val="0"/>
              <w:jc w:val="center"/>
              <w:rPr>
                <w:rFonts w:ascii="Times New Roman" w:hAnsi="Times New Roman" w:cs="Times New Roman"/>
                <w:bCs/>
                <w:szCs w:val="21"/>
              </w:rPr>
            </w:pPr>
            <w:r>
              <w:rPr>
                <w:rFonts w:ascii="Times New Roman" w:hAnsi="Times New Roman" w:cs="Times New Roman"/>
                <w:bCs/>
                <w:szCs w:val="21"/>
              </w:rPr>
              <w:t>（苏经信产业</w:t>
            </w:r>
            <w:r>
              <w:rPr>
                <w:rFonts w:hint="eastAsia" w:ascii="Times New Roman" w:hAnsi="Times New Roman" w:cs="Times New Roman"/>
                <w:bCs/>
                <w:szCs w:val="21"/>
              </w:rPr>
              <w:t>〔2013〕</w:t>
            </w:r>
            <w:r>
              <w:rPr>
                <w:rFonts w:ascii="Times New Roman" w:hAnsi="Times New Roman" w:cs="Times New Roman"/>
                <w:bCs/>
                <w:szCs w:val="21"/>
              </w:rPr>
              <w:t>183号）</w:t>
            </w:r>
          </w:p>
        </w:tc>
        <w:tc>
          <w:tcPr>
            <w:tcW w:w="2250" w:type="pct"/>
            <w:tcBorders>
              <w:tl2br w:val="nil"/>
              <w:tr2bl w:val="nil"/>
            </w:tcBorders>
            <w:vAlign w:val="center"/>
          </w:tcPr>
          <w:p>
            <w:pPr>
              <w:snapToGrid w:val="0"/>
              <w:jc w:val="left"/>
              <w:rPr>
                <w:rFonts w:ascii="Times New Roman" w:hAnsi="Times New Roman" w:cs="Times New Roman"/>
                <w:bCs/>
                <w:szCs w:val="21"/>
              </w:rPr>
            </w:pPr>
            <w:r>
              <w:rPr>
                <w:rFonts w:ascii="Times New Roman" w:hAnsi="Times New Roman" w:cs="Times New Roman"/>
                <w:bCs/>
                <w:szCs w:val="21"/>
              </w:rPr>
              <w:t>第一类 鼓励类</w:t>
            </w:r>
          </w:p>
          <w:p>
            <w:pPr>
              <w:snapToGrid w:val="0"/>
              <w:jc w:val="left"/>
              <w:rPr>
                <w:rFonts w:ascii="Times New Roman" w:hAnsi="Times New Roman" w:cs="Times New Roman"/>
                <w:bCs/>
                <w:szCs w:val="21"/>
              </w:rPr>
            </w:pPr>
            <w:r>
              <w:rPr>
                <w:rFonts w:ascii="Times New Roman" w:hAnsi="Times New Roman" w:cs="Times New Roman"/>
                <w:bCs/>
                <w:szCs w:val="21"/>
              </w:rPr>
              <w:t>二十一、环境保护与资源节约综合利用</w:t>
            </w:r>
          </w:p>
          <w:p>
            <w:pPr>
              <w:snapToGrid w:val="0"/>
              <w:jc w:val="left"/>
              <w:rPr>
                <w:rFonts w:ascii="Times New Roman" w:hAnsi="Times New Roman" w:cs="Times New Roman"/>
                <w:bCs/>
                <w:szCs w:val="21"/>
              </w:rPr>
            </w:pPr>
            <w:r>
              <w:rPr>
                <w:rFonts w:ascii="Times New Roman" w:hAnsi="Times New Roman" w:cs="Times New Roman"/>
                <w:bCs/>
                <w:szCs w:val="21"/>
              </w:rPr>
              <w:t>15、“‘三废”综合利用及治理工程</w:t>
            </w:r>
          </w:p>
        </w:tc>
        <w:tc>
          <w:tcPr>
            <w:tcW w:w="750" w:type="pct"/>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00" w:type="pct"/>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3</w:t>
            </w:r>
          </w:p>
        </w:tc>
        <w:tc>
          <w:tcPr>
            <w:tcW w:w="1500" w:type="pct"/>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《南通市工业结构调整指导目录（2007年本）》</w:t>
            </w:r>
          </w:p>
        </w:tc>
        <w:tc>
          <w:tcPr>
            <w:tcW w:w="2250" w:type="pct"/>
            <w:tcBorders>
              <w:tl2br w:val="nil"/>
              <w:tr2bl w:val="nil"/>
            </w:tcBorders>
            <w:vAlign w:val="center"/>
          </w:tcPr>
          <w:p>
            <w:pPr>
              <w:snapToGrid w:val="0"/>
              <w:jc w:val="left"/>
              <w:rPr>
                <w:rFonts w:ascii="Times New Roman" w:hAnsi="Times New Roman" w:cs="Times New Roman"/>
                <w:bCs/>
                <w:szCs w:val="21"/>
              </w:rPr>
            </w:pPr>
            <w:r>
              <w:rPr>
                <w:rFonts w:ascii="Times New Roman" w:hAnsi="Times New Roman" w:cs="Times New Roman"/>
                <w:bCs/>
                <w:szCs w:val="21"/>
              </w:rPr>
              <w:t>第一类 鼓励类</w:t>
            </w:r>
          </w:p>
          <w:p>
            <w:pPr>
              <w:snapToGrid w:val="0"/>
              <w:jc w:val="left"/>
              <w:rPr>
                <w:rFonts w:ascii="Times New Roman" w:hAnsi="Times New Roman" w:cs="Times New Roman"/>
                <w:bCs/>
                <w:szCs w:val="21"/>
              </w:rPr>
            </w:pPr>
            <w:r>
              <w:rPr>
                <w:rFonts w:ascii="Times New Roman" w:hAnsi="Times New Roman" w:cs="Times New Roman"/>
                <w:bCs/>
                <w:szCs w:val="21"/>
              </w:rPr>
              <w:t>十四、环境保护与资源节约综合利用</w:t>
            </w:r>
          </w:p>
          <w:p>
            <w:pPr>
              <w:snapToGrid w:val="0"/>
              <w:jc w:val="left"/>
              <w:rPr>
                <w:rFonts w:ascii="Times New Roman" w:hAnsi="Times New Roman" w:cs="Times New Roman"/>
                <w:bCs/>
                <w:szCs w:val="21"/>
              </w:rPr>
            </w:pPr>
            <w:r>
              <w:rPr>
                <w:rFonts w:ascii="Times New Roman" w:hAnsi="Times New Roman" w:cs="Times New Roman"/>
                <w:bCs/>
                <w:szCs w:val="21"/>
              </w:rPr>
              <w:t>17、“三废”综合利用及治理工程</w:t>
            </w:r>
          </w:p>
        </w:tc>
        <w:tc>
          <w:tcPr>
            <w:tcW w:w="750" w:type="pct"/>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相符</w:t>
            </w:r>
          </w:p>
        </w:tc>
      </w:tr>
      <w:bookmarkEnd w:id="24"/>
      <w:bookmarkEnd w:id="25"/>
    </w:tbl>
    <w:p>
      <w:pPr>
        <w:pStyle w:val="5"/>
        <w:spacing w:before="156" w:beforeLines="50" w:after="156" w:afterLines="50" w:line="500" w:lineRule="exact"/>
        <w:rPr>
          <w:rFonts w:ascii="Times New Roman" w:hAnsi="Times New Roman" w:eastAsia="华文中宋" w:cs="Times New Roman"/>
          <w:bCs w:val="0"/>
          <w:sz w:val="24"/>
          <w:szCs w:val="24"/>
        </w:rPr>
      </w:pPr>
      <w:bookmarkStart w:id="26" w:name="_Toc40257059"/>
      <w:bookmarkStart w:id="27" w:name="_Toc27768654"/>
      <w:bookmarkStart w:id="28" w:name="_Toc18669"/>
      <w:bookmarkStart w:id="29" w:name="_Toc13135"/>
      <w:r>
        <w:rPr>
          <w:rFonts w:ascii="Times New Roman" w:hAnsi="Times New Roman" w:eastAsia="华文中宋" w:cs="Times New Roman"/>
          <w:bCs w:val="0"/>
          <w:sz w:val="24"/>
          <w:szCs w:val="24"/>
        </w:rPr>
        <w:t>1.</w:t>
      </w:r>
      <w:r>
        <w:rPr>
          <w:rFonts w:hint="eastAsia" w:ascii="Times New Roman" w:hAnsi="Times New Roman" w:eastAsia="华文中宋" w:cs="Times New Roman"/>
          <w:bCs w:val="0"/>
          <w:sz w:val="24"/>
          <w:szCs w:val="24"/>
        </w:rPr>
        <w:t>4</w:t>
      </w:r>
      <w:r>
        <w:rPr>
          <w:rFonts w:ascii="Times New Roman" w:hAnsi="Times New Roman" w:eastAsia="华文中宋" w:cs="Times New Roman"/>
          <w:bCs w:val="0"/>
          <w:sz w:val="24"/>
          <w:szCs w:val="24"/>
        </w:rPr>
        <w:t>.2规划</w:t>
      </w:r>
      <w:bookmarkEnd w:id="26"/>
      <w:bookmarkEnd w:id="27"/>
      <w:r>
        <w:rPr>
          <w:rFonts w:ascii="Times New Roman" w:hAnsi="Times New Roman" w:eastAsia="华文中宋" w:cs="Times New Roman"/>
          <w:bCs w:val="0"/>
          <w:sz w:val="24"/>
          <w:szCs w:val="24"/>
        </w:rPr>
        <w:t>相符性</w:t>
      </w:r>
      <w:bookmarkEnd w:id="28"/>
      <w:bookmarkEnd w:id="29"/>
    </w:p>
    <w:p>
      <w:pPr>
        <w:pStyle w:val="6"/>
        <w:numPr>
          <w:ilvl w:val="0"/>
          <w:numId w:val="0"/>
        </w:numPr>
        <w:snapToGrid w:val="0"/>
        <w:spacing w:before="156" w:beforeLines="50" w:after="156" w:afterLines="50" w:line="500" w:lineRule="exact"/>
        <w:rPr>
          <w:rFonts w:ascii="Times New Roman" w:hAnsi="Times New Roman" w:eastAsia="宋体"/>
          <w:sz w:val="24"/>
          <w:szCs w:val="24"/>
        </w:rPr>
      </w:pPr>
      <w:r>
        <w:rPr>
          <w:rFonts w:ascii="Times New Roman" w:hAnsi="Times New Roman" w:eastAsia="宋体"/>
          <w:sz w:val="24"/>
          <w:szCs w:val="24"/>
        </w:rPr>
        <w:t>1.4.2.1《南通市城市总体规划（2011-2020年）》</w:t>
      </w:r>
    </w:p>
    <w:p>
      <w:pPr>
        <w:pStyle w:val="46"/>
        <w:spacing w:line="480" w:lineRule="exact"/>
        <w:ind w:firstLine="480"/>
        <w:rPr>
          <w:rFonts w:hAnsi="Times New Roman"/>
          <w:sz w:val="24"/>
          <w:szCs w:val="24"/>
        </w:rPr>
      </w:pPr>
      <w:r>
        <w:rPr>
          <w:rFonts w:hAnsi="Times New Roman"/>
          <w:sz w:val="24"/>
          <w:szCs w:val="24"/>
        </w:rPr>
        <w:t>《南通市城市总体规划（2011-2020</w:t>
      </w:r>
      <w:r>
        <w:rPr>
          <w:rFonts w:hint="eastAsia" w:hAnsi="Times New Roman"/>
          <w:sz w:val="24"/>
          <w:szCs w:val="24"/>
        </w:rPr>
        <w:t>年</w:t>
      </w:r>
      <w:r>
        <w:rPr>
          <w:rFonts w:hAnsi="Times New Roman"/>
          <w:sz w:val="24"/>
          <w:szCs w:val="24"/>
        </w:rPr>
        <w:t>）》</w:t>
      </w:r>
      <w:r>
        <w:rPr>
          <w:rFonts w:hint="eastAsia" w:hAnsi="Times New Roman"/>
          <w:sz w:val="24"/>
          <w:szCs w:val="24"/>
        </w:rPr>
        <w:t>于2016年7月1日由国务院批准（国办函〔2016〕61号）。</w:t>
      </w:r>
      <w:r>
        <w:rPr>
          <w:rFonts w:hAnsi="Times New Roman"/>
          <w:sz w:val="24"/>
          <w:szCs w:val="24"/>
        </w:rPr>
        <w:t>与本次项目相关的内容如下：</w:t>
      </w:r>
    </w:p>
    <w:p>
      <w:pPr>
        <w:pStyle w:val="54"/>
        <w:snapToGrid w:val="0"/>
        <w:spacing w:line="480" w:lineRule="exact"/>
        <w:ind w:firstLine="480" w:firstLineChars="200"/>
      </w:pPr>
      <w:r>
        <w:t>（1）规划范围</w:t>
      </w:r>
    </w:p>
    <w:p>
      <w:pPr>
        <w:pStyle w:val="46"/>
        <w:spacing w:line="480" w:lineRule="exact"/>
        <w:ind w:firstLine="480"/>
        <w:rPr>
          <w:rFonts w:hAnsi="Times New Roman"/>
          <w:sz w:val="24"/>
          <w:szCs w:val="24"/>
        </w:rPr>
      </w:pPr>
      <w:r>
        <w:rPr>
          <w:rFonts w:hAnsi="Times New Roman"/>
          <w:sz w:val="24"/>
          <w:szCs w:val="24"/>
        </w:rPr>
        <w:t>市域：为南通</w:t>
      </w:r>
      <w:r>
        <w:rPr>
          <w:rFonts w:hint="eastAsia" w:hAnsi="Times New Roman"/>
          <w:sz w:val="24"/>
          <w:szCs w:val="24"/>
        </w:rPr>
        <w:t>市域</w:t>
      </w:r>
      <w:r>
        <w:rPr>
          <w:rFonts w:hAnsi="Times New Roman"/>
          <w:sz w:val="24"/>
          <w:szCs w:val="24"/>
        </w:rPr>
        <w:t>行政辖区，</w:t>
      </w:r>
      <w:r>
        <w:rPr>
          <w:rFonts w:hint="eastAsia" w:hAnsi="Times New Roman"/>
          <w:sz w:val="24"/>
          <w:szCs w:val="24"/>
        </w:rPr>
        <w:t>陆域</w:t>
      </w:r>
      <w:r>
        <w:rPr>
          <w:rFonts w:hAnsi="Times New Roman"/>
          <w:sz w:val="24"/>
          <w:szCs w:val="24"/>
        </w:rPr>
        <w:t>土地面积8001平方公里。</w:t>
      </w:r>
    </w:p>
    <w:p>
      <w:pPr>
        <w:pStyle w:val="46"/>
        <w:spacing w:line="480" w:lineRule="exact"/>
        <w:ind w:firstLine="480"/>
        <w:rPr>
          <w:rFonts w:hAnsi="Times New Roman"/>
          <w:sz w:val="24"/>
          <w:szCs w:val="24"/>
        </w:rPr>
      </w:pPr>
      <w:r>
        <w:rPr>
          <w:rFonts w:hAnsi="Times New Roman"/>
          <w:sz w:val="24"/>
          <w:szCs w:val="24"/>
        </w:rPr>
        <w:t>中心城区：包括港闸区、崇川区、开发区全部，通州区的金沙镇、五接镇、平潮镇、平东镇、兴仁镇、兴东镇、先锋镇、张芝山镇、川姜镇，总面积853平方公里。</w:t>
      </w:r>
    </w:p>
    <w:p>
      <w:pPr>
        <w:pStyle w:val="46"/>
        <w:spacing w:line="480" w:lineRule="exact"/>
        <w:ind w:firstLine="480"/>
        <w:rPr>
          <w:rFonts w:hAnsi="Times New Roman"/>
          <w:sz w:val="24"/>
          <w:szCs w:val="24"/>
        </w:rPr>
      </w:pPr>
      <w:r>
        <w:rPr>
          <w:rFonts w:hAnsi="Times New Roman"/>
          <w:sz w:val="24"/>
          <w:szCs w:val="24"/>
        </w:rPr>
        <w:t>规划区：包含港闸区、崇川区、开发区、通州区，海门市的三星镇、江心沙农场，总面积1770平方公里。</w:t>
      </w:r>
    </w:p>
    <w:p>
      <w:pPr>
        <w:pStyle w:val="46"/>
        <w:spacing w:line="480" w:lineRule="exact"/>
        <w:ind w:firstLine="480"/>
        <w:rPr>
          <w:rFonts w:hAnsi="Times New Roman"/>
          <w:sz w:val="24"/>
          <w:szCs w:val="24"/>
        </w:rPr>
      </w:pPr>
      <w:r>
        <w:rPr>
          <w:rFonts w:hAnsi="Times New Roman"/>
          <w:sz w:val="24"/>
          <w:szCs w:val="24"/>
        </w:rPr>
        <w:t>（2）规划期限：2011年</w:t>
      </w:r>
      <w:r>
        <w:rPr>
          <w:rFonts w:hint="eastAsia" w:hAnsi="Times New Roman"/>
          <w:sz w:val="24"/>
          <w:szCs w:val="24"/>
        </w:rPr>
        <w:t>至</w:t>
      </w:r>
      <w:r>
        <w:rPr>
          <w:rFonts w:hAnsi="Times New Roman"/>
          <w:sz w:val="24"/>
          <w:szCs w:val="24"/>
        </w:rPr>
        <w:t>2020年。</w:t>
      </w:r>
    </w:p>
    <w:p>
      <w:pPr>
        <w:pStyle w:val="46"/>
        <w:spacing w:line="480" w:lineRule="exact"/>
        <w:ind w:firstLine="480"/>
        <w:rPr>
          <w:rFonts w:hAnsi="Times New Roman"/>
          <w:sz w:val="24"/>
          <w:szCs w:val="24"/>
        </w:rPr>
      </w:pPr>
      <w:r>
        <w:rPr>
          <w:rFonts w:hAnsi="Times New Roman"/>
          <w:sz w:val="24"/>
          <w:szCs w:val="24"/>
        </w:rPr>
        <w:t>（3）市域污水工程规划</w:t>
      </w:r>
    </w:p>
    <w:p>
      <w:pPr>
        <w:pStyle w:val="46"/>
        <w:spacing w:line="480" w:lineRule="exact"/>
        <w:ind w:firstLine="480"/>
        <w:rPr>
          <w:rFonts w:hAnsi="Times New Roman"/>
          <w:sz w:val="24"/>
          <w:szCs w:val="24"/>
        </w:rPr>
      </w:pPr>
      <w:r>
        <w:rPr>
          <w:rFonts w:hAnsi="Times New Roman"/>
          <w:sz w:val="24"/>
          <w:szCs w:val="24"/>
        </w:rPr>
        <w:t>污水指标：中心城区生活污水排放系数取0.9，工业废水排放系数取0.75，市政及其它污水量取生活、生产污水和的10%。县（市）城区、镇综合污水排放系数取0.80。</w:t>
      </w:r>
    </w:p>
    <w:p>
      <w:pPr>
        <w:pStyle w:val="46"/>
        <w:spacing w:line="480" w:lineRule="exact"/>
        <w:ind w:firstLine="480"/>
        <w:rPr>
          <w:rFonts w:hAnsi="Times New Roman"/>
          <w:sz w:val="24"/>
          <w:szCs w:val="24"/>
        </w:rPr>
      </w:pPr>
      <w:r>
        <w:rPr>
          <w:rFonts w:hAnsi="Times New Roman"/>
          <w:sz w:val="24"/>
          <w:szCs w:val="24"/>
        </w:rPr>
        <w:t>污水集中处理率：中心城区为90%；县（市）城区为85%；镇区为75%。</w:t>
      </w:r>
    </w:p>
    <w:p>
      <w:pPr>
        <w:pStyle w:val="46"/>
        <w:spacing w:line="480" w:lineRule="exact"/>
        <w:ind w:firstLine="480"/>
        <w:rPr>
          <w:rFonts w:hAnsi="Times New Roman"/>
          <w:color w:val="0000FF"/>
          <w:sz w:val="24"/>
          <w:szCs w:val="24"/>
        </w:rPr>
      </w:pPr>
      <w:r>
        <w:rPr>
          <w:rFonts w:hAnsi="Times New Roman"/>
          <w:sz w:val="24"/>
          <w:szCs w:val="24"/>
        </w:rPr>
        <w:t>污水</w:t>
      </w:r>
      <w:r>
        <w:rPr>
          <w:rFonts w:hint="eastAsia" w:hAnsi="Times New Roman"/>
          <w:sz w:val="24"/>
          <w:szCs w:val="24"/>
        </w:rPr>
        <w:t>总</w:t>
      </w:r>
      <w:r>
        <w:rPr>
          <w:rFonts w:hAnsi="Times New Roman"/>
          <w:sz w:val="24"/>
          <w:szCs w:val="24"/>
        </w:rPr>
        <w:t>量：2020年，市域城镇污水总量为225万立方米/日，集中处理总量为188万立方米/日</w:t>
      </w:r>
      <w:r>
        <w:rPr>
          <w:rFonts w:hAnsi="Times New Roman"/>
          <w:color w:val="0000FF"/>
          <w:sz w:val="24"/>
          <w:szCs w:val="24"/>
        </w:rPr>
        <w:t>。</w:t>
      </w:r>
    </w:p>
    <w:p>
      <w:pPr>
        <w:pStyle w:val="46"/>
        <w:spacing w:line="480" w:lineRule="exact"/>
        <w:ind w:firstLine="480"/>
        <w:rPr>
          <w:rFonts w:hAnsi="Times New Roman"/>
          <w:sz w:val="24"/>
          <w:szCs w:val="24"/>
        </w:rPr>
      </w:pPr>
      <w:r>
        <w:rPr>
          <w:rFonts w:hAnsi="Times New Roman"/>
          <w:sz w:val="24"/>
          <w:szCs w:val="24"/>
        </w:rPr>
        <w:t>（4）污水处理厂规划</w:t>
      </w:r>
    </w:p>
    <w:p>
      <w:pPr>
        <w:pStyle w:val="46"/>
        <w:spacing w:line="480" w:lineRule="exact"/>
        <w:ind w:firstLine="480"/>
        <w:rPr>
          <w:rFonts w:hAnsi="Times New Roman"/>
          <w:sz w:val="24"/>
          <w:szCs w:val="24"/>
        </w:rPr>
      </w:pPr>
      <w:r>
        <w:rPr>
          <w:rFonts w:hAnsi="Times New Roman"/>
          <w:sz w:val="24"/>
          <w:szCs w:val="24"/>
        </w:rPr>
        <w:t>中心城区规划新、扩建8座污水处理厂：东港污水处理厂、市污水处理厂、开发区第一污水处理厂、开发区第二污水处理厂、观音山污水处理厂、通州益民水处理有限公司、大桥工业区污水处理厂、泓北沙污水处理厂，总规模为118万立方米/日。污水处理厂出水水质执行《城镇</w:t>
      </w:r>
      <w:r>
        <w:rPr>
          <w:rFonts w:hint="eastAsia" w:hAnsi="Times New Roman"/>
          <w:sz w:val="24"/>
          <w:szCs w:val="24"/>
        </w:rPr>
        <w:t>污染物</w:t>
      </w:r>
      <w:r>
        <w:rPr>
          <w:rFonts w:hAnsi="Times New Roman"/>
          <w:sz w:val="24"/>
          <w:szCs w:val="24"/>
        </w:rPr>
        <w:t>排放标准》</w:t>
      </w:r>
      <w:r>
        <w:rPr>
          <w:rFonts w:hint="eastAsia" w:hAnsi="Times New Roman"/>
          <w:sz w:val="24"/>
          <w:szCs w:val="24"/>
        </w:rPr>
        <w:t>（</w:t>
      </w:r>
      <w:r>
        <w:rPr>
          <w:rFonts w:hAnsi="Times New Roman"/>
          <w:sz w:val="24"/>
          <w:szCs w:val="24"/>
        </w:rPr>
        <w:t>GB18918-2002</w:t>
      </w:r>
      <w:r>
        <w:rPr>
          <w:rFonts w:hint="eastAsia" w:hAnsi="Times New Roman"/>
          <w:sz w:val="24"/>
          <w:szCs w:val="24"/>
        </w:rPr>
        <w:t>）</w:t>
      </w:r>
      <w:r>
        <w:rPr>
          <w:rFonts w:hAnsi="Times New Roman"/>
          <w:sz w:val="24"/>
          <w:szCs w:val="24"/>
        </w:rPr>
        <w:t>中一级A标准，尾水近期排入长江，远期排海。污泥可进行焚烧发电。</w:t>
      </w:r>
    </w:p>
    <w:p>
      <w:pPr>
        <w:spacing w:line="480" w:lineRule="exact"/>
        <w:ind w:firstLine="482" w:firstLineChars="200"/>
        <w:rPr>
          <w:rFonts w:ascii="Times New Roman" w:hAnsi="Times New Roman" w:eastAsia="宋体" w:cs="Times New Roman"/>
          <w:bCs/>
          <w:sz w:val="24"/>
          <w:szCs w:val="24"/>
        </w:rPr>
      </w:pPr>
      <w:r>
        <w:rPr>
          <w:rFonts w:ascii="Times New Roman" w:hAnsi="Times New Roman" w:eastAsia="宋体" w:cs="Times New Roman"/>
          <w:b/>
          <w:sz w:val="24"/>
        </w:rPr>
        <w:t>相符性分析：</w:t>
      </w:r>
      <w:r>
        <w:rPr>
          <w:rFonts w:ascii="Times New Roman" w:hAnsi="Times New Roman" w:eastAsia="宋体" w:cs="Times New Roman"/>
          <w:sz w:val="24"/>
        </w:rPr>
        <w:t>本项目</w:t>
      </w:r>
      <w:r>
        <w:rPr>
          <w:rFonts w:hint="eastAsia" w:ascii="Times New Roman" w:hAnsi="Times New Roman" w:eastAsia="宋体" w:cs="Times New Roman"/>
          <w:sz w:val="24"/>
        </w:rPr>
        <w:t>不属于</w:t>
      </w:r>
      <w:r>
        <w:rPr>
          <w:rFonts w:hAnsi="Times New Roman"/>
          <w:sz w:val="24"/>
          <w:szCs w:val="24"/>
        </w:rPr>
        <w:t>《南通市城市总体规划（2011-2020）》</w:t>
      </w:r>
      <w:r>
        <w:rPr>
          <w:rFonts w:hint="eastAsia" w:ascii="Times New Roman" w:hAnsi="Times New Roman" w:eastAsia="宋体" w:cs="Times New Roman"/>
          <w:sz w:val="24"/>
        </w:rPr>
        <w:t>规划的8座污水处理厂，现状主要是</w:t>
      </w:r>
      <w:r>
        <w:rPr>
          <w:rFonts w:ascii="Times New Roman" w:hAnsi="Times New Roman" w:eastAsia="宋体" w:cs="Times New Roman"/>
          <w:sz w:val="24"/>
        </w:rPr>
        <w:t>单独处理</w:t>
      </w:r>
      <w:r>
        <w:rPr>
          <w:rFonts w:ascii="Times New Roman" w:hAnsi="Times New Roman" w:eastAsia="宋体" w:cs="Times New Roman"/>
          <w:kern w:val="0"/>
          <w:sz w:val="24"/>
          <w:szCs w:val="24"/>
        </w:rPr>
        <w:t>南通高新</w:t>
      </w:r>
      <w:r>
        <w:rPr>
          <w:rFonts w:ascii="Times New Roman" w:hAnsi="Times New Roman" w:eastAsia="宋体" w:cs="Times New Roman"/>
          <w:bCs/>
          <w:sz w:val="24"/>
          <w:szCs w:val="24"/>
        </w:rPr>
        <w:t>区</w:t>
      </w:r>
      <w:r>
        <w:rPr>
          <w:rFonts w:ascii="Times New Roman" w:hAnsi="Times New Roman" w:cs="Times New Roman"/>
          <w:kern w:val="0"/>
          <w:sz w:val="24"/>
        </w:rPr>
        <w:t>涉重企业的</w:t>
      </w:r>
      <w:r>
        <w:rPr>
          <w:rFonts w:hint="eastAsia" w:ascii="Times New Roman" w:hAnsi="Times New Roman" w:cs="Times New Roman"/>
          <w:kern w:val="0"/>
          <w:sz w:val="24"/>
        </w:rPr>
        <w:t>工业</w:t>
      </w:r>
      <w:r>
        <w:rPr>
          <w:rFonts w:ascii="Times New Roman" w:hAnsi="Times New Roman" w:cs="Times New Roman"/>
          <w:kern w:val="0"/>
          <w:sz w:val="24"/>
        </w:rPr>
        <w:t>废水，厂址位于南通高新技术产业开发区</w:t>
      </w:r>
      <w:r>
        <w:rPr>
          <w:rFonts w:hint="eastAsia" w:ascii="Times New Roman" w:hAnsi="Times New Roman" w:eastAsia="宋体" w:cs="Times New Roman"/>
          <w:bCs/>
          <w:sz w:val="24"/>
          <w:szCs w:val="24"/>
        </w:rPr>
        <w:t>现有厂区内，不新增用地</w:t>
      </w:r>
      <w:r>
        <w:rPr>
          <w:rFonts w:ascii="Times New Roman" w:hAnsi="Times New Roman" w:eastAsia="宋体" w:cs="Times New Roman"/>
          <w:bCs/>
          <w:sz w:val="24"/>
          <w:szCs w:val="24"/>
        </w:rPr>
        <w:t>，根据《南通市城市总体规划（2011-2020）》中心城区用地规划图，本项目用地性质为</w:t>
      </w:r>
      <w:r>
        <w:rPr>
          <w:rFonts w:hint="eastAsia" w:ascii="Times New Roman" w:hAnsi="Times New Roman" w:eastAsia="宋体" w:cs="Times New Roman"/>
          <w:bCs/>
          <w:sz w:val="24"/>
          <w:szCs w:val="24"/>
        </w:rPr>
        <w:t>市政公用设施用地（</w:t>
      </w:r>
      <w:r>
        <w:rPr>
          <w:rFonts w:ascii="Times New Roman" w:hAnsi="Times New Roman" w:eastAsia="宋体" w:cs="Times New Roman"/>
          <w:bCs/>
          <w:sz w:val="24"/>
          <w:szCs w:val="24"/>
        </w:rPr>
        <w:t>污水处理厂</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（见图</w:t>
      </w:r>
      <w:r>
        <w:rPr>
          <w:rFonts w:hint="eastAsia" w:ascii="Times New Roman" w:hAnsi="Times New Roman" w:eastAsia="宋体" w:cs="Times New Roman"/>
          <w:bCs/>
          <w:sz w:val="24"/>
          <w:szCs w:val="24"/>
        </w:rPr>
        <w:t>1.4-1</w:t>
      </w:r>
      <w:r>
        <w:rPr>
          <w:rFonts w:ascii="Times New Roman" w:hAnsi="Times New Roman" w:eastAsia="宋体" w:cs="Times New Roman"/>
          <w:bCs/>
          <w:sz w:val="24"/>
          <w:szCs w:val="24"/>
        </w:rPr>
        <w:t>），项目符合《南通市城市总体规划（2011-2020年）》相关内容要求。</w:t>
      </w:r>
    </w:p>
    <w:p>
      <w:pPr>
        <w:pStyle w:val="6"/>
        <w:numPr>
          <w:ilvl w:val="0"/>
          <w:numId w:val="0"/>
        </w:numPr>
        <w:snapToGrid w:val="0"/>
        <w:spacing w:before="156" w:beforeLines="50" w:after="156" w:afterLines="50" w:line="500" w:lineRule="exact"/>
        <w:rPr>
          <w:rFonts w:ascii="Times New Roman" w:hAnsi="Times New Roman" w:eastAsia="宋体"/>
          <w:sz w:val="24"/>
          <w:szCs w:val="24"/>
        </w:rPr>
      </w:pPr>
      <w:r>
        <w:rPr>
          <w:rFonts w:ascii="Times New Roman" w:hAnsi="Times New Roman" w:eastAsia="宋体"/>
          <w:sz w:val="24"/>
          <w:szCs w:val="24"/>
        </w:rPr>
        <w:t>1.4.2.2《南通市环境保护与生态建设“十三五”规划》</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《南通市环境保护与生态建设“十三五”规划》</w:t>
      </w:r>
      <w:r>
        <w:rPr>
          <w:rFonts w:hint="eastAsia" w:ascii="Times New Roman" w:hAnsi="Times New Roman" w:eastAsia="宋体" w:cs="Times New Roman"/>
          <w:sz w:val="24"/>
        </w:rPr>
        <w:t>于2016年12月1日由南通市人民政府批复（通政办发〔2016〕162号）</w:t>
      </w:r>
      <w:r>
        <w:rPr>
          <w:rFonts w:ascii="Times New Roman" w:hAnsi="Times New Roman" w:eastAsia="宋体" w:cs="Times New Roman"/>
          <w:sz w:val="24"/>
        </w:rPr>
        <w:t>。</w:t>
      </w:r>
      <w:r>
        <w:rPr>
          <w:rFonts w:hint="eastAsia" w:ascii="Times New Roman" w:hAnsi="Times New Roman" w:eastAsia="宋体" w:cs="Times New Roman"/>
          <w:sz w:val="24"/>
        </w:rPr>
        <w:t>相关内容如下：</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强化工业集聚区的污染治理。开展各类工业集聚区企业水污染治理设施排查，全面推行废水、纳污总量双轨控制；重点行业废水实行“分类收集、分质处理、一企一管”；集聚区内企业废水必须经预处理达到要求后，方可进入污水集中处理设施，不能达到接管要求的一律限期治理。完善集聚区污水收集配套管网，开展集聚区污水处理厂升级改造。2016年底前，集聚区全部完成废水自动在线监控装置安装，并与当地环保部门联网。</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加大再生水利用。加快建设和完善市区和城镇再生水利用设施。扶持中水技术设备研发生产企业，开展建筑中水应用示范工程建设，探索建立建筑中水应用管理制度。鼓励电力、钢铁、纺织印染、造纸、石油石化、化工、制革、食品发酵等高耗水企业废水深度处理回用，具备使用再生水条件但未充分利用的企业，不得批准其新增取水许可。推进高速公路服务区污水处理和利用。工业生产、城市绿化、道路清扫、车辆冲洗、建筑施工以及生态景观等用水，要优先使用再生水。到2020年，城市污水处理厂尾水再生水利用率达到15%以上。</w:t>
      </w:r>
    </w:p>
    <w:p>
      <w:pPr>
        <w:spacing w:line="500" w:lineRule="exact"/>
        <w:ind w:firstLine="482" w:firstLineChars="200"/>
        <w:rPr>
          <w:rFonts w:ascii="Times New Roman" w:hAnsi="Times New Roman" w:eastAsia="宋体" w:cs="Times New Roman"/>
          <w:sz w:val="24"/>
        </w:rPr>
      </w:pPr>
      <w:r>
        <w:rPr>
          <w:rFonts w:ascii="Times New Roman" w:hAnsi="Times New Roman" w:eastAsia="宋体" w:cs="Times New Roman"/>
          <w:b/>
          <w:sz w:val="24"/>
        </w:rPr>
        <w:t>相符性分析</w:t>
      </w:r>
      <w:r>
        <w:rPr>
          <w:rFonts w:ascii="Times New Roman" w:hAnsi="Times New Roman" w:eastAsia="宋体" w:cs="Times New Roman"/>
          <w:sz w:val="24"/>
        </w:rPr>
        <w:t>：本项目属于工业集聚区</w:t>
      </w:r>
      <w:r>
        <w:rPr>
          <w:rFonts w:hint="eastAsia" w:ascii="Times New Roman" w:hAnsi="Times New Roman" w:eastAsia="宋体" w:cs="Times New Roman"/>
          <w:sz w:val="24"/>
        </w:rPr>
        <w:t>配套的</w:t>
      </w:r>
      <w:r>
        <w:rPr>
          <w:rFonts w:ascii="Times New Roman" w:hAnsi="Times New Roman" w:eastAsia="宋体" w:cs="Times New Roman"/>
          <w:sz w:val="24"/>
        </w:rPr>
        <w:t>污水处理厂，对</w:t>
      </w:r>
      <w:r>
        <w:rPr>
          <w:rFonts w:hint="eastAsia" w:ascii="Times New Roman" w:hAnsi="Times New Roman" w:eastAsia="宋体" w:cs="Times New Roman"/>
          <w:sz w:val="24"/>
        </w:rPr>
        <w:t>现有工程</w:t>
      </w:r>
      <w:r>
        <w:rPr>
          <w:rFonts w:ascii="Times New Roman" w:hAnsi="Times New Roman" w:eastAsia="宋体" w:cs="Times New Roman"/>
          <w:sz w:val="24"/>
        </w:rPr>
        <w:t>进行升级扩建，并同时实施25%的中水回用工程。因此，项目</w:t>
      </w:r>
      <w:r>
        <w:rPr>
          <w:rFonts w:hint="eastAsia" w:ascii="Times New Roman" w:hAnsi="Times New Roman" w:eastAsia="宋体" w:cs="Times New Roman"/>
          <w:sz w:val="24"/>
        </w:rPr>
        <w:t>建设</w:t>
      </w:r>
      <w:r>
        <w:rPr>
          <w:rFonts w:ascii="Times New Roman" w:hAnsi="Times New Roman" w:eastAsia="宋体" w:cs="Times New Roman"/>
          <w:sz w:val="24"/>
        </w:rPr>
        <w:t>满足《南通市环境保护与生态建设“十三五”规划》要求。</w:t>
      </w:r>
    </w:p>
    <w:p>
      <w:pPr>
        <w:pStyle w:val="6"/>
        <w:numPr>
          <w:ilvl w:val="0"/>
          <w:numId w:val="0"/>
        </w:numPr>
        <w:snapToGrid w:val="0"/>
        <w:spacing w:before="156" w:beforeLines="50" w:after="156" w:afterLines="50" w:line="500" w:lineRule="exact"/>
        <w:rPr>
          <w:rFonts w:ascii="Times New Roman" w:hAnsi="Times New Roman" w:eastAsia="宋体"/>
          <w:sz w:val="24"/>
          <w:szCs w:val="24"/>
        </w:rPr>
      </w:pPr>
      <w:r>
        <w:rPr>
          <w:rFonts w:ascii="Times New Roman" w:hAnsi="Times New Roman" w:eastAsia="宋体"/>
          <w:sz w:val="24"/>
          <w:szCs w:val="24"/>
        </w:rPr>
        <w:t>1.4.2.</w:t>
      </w:r>
      <w:r>
        <w:rPr>
          <w:rFonts w:hint="eastAsia" w:ascii="Times New Roman" w:hAnsi="Times New Roman" w:eastAsia="宋体"/>
          <w:sz w:val="24"/>
          <w:szCs w:val="24"/>
        </w:rPr>
        <w:t>3</w:t>
      </w:r>
      <w:r>
        <w:rPr>
          <w:rFonts w:ascii="Times New Roman" w:hAnsi="Times New Roman" w:eastAsia="宋体"/>
          <w:sz w:val="24"/>
          <w:szCs w:val="24"/>
        </w:rPr>
        <w:t>《南通市重金属污染综合防治“十三五”规划》</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《南通市重金属污染综合防治“十三五”规划》</w:t>
      </w:r>
      <w:r>
        <w:rPr>
          <w:rFonts w:hint="eastAsia" w:ascii="Times New Roman" w:hAnsi="Times New Roman" w:eastAsia="宋体" w:cs="Times New Roman"/>
          <w:sz w:val="24"/>
        </w:rPr>
        <w:t>经南通市人民政府同意，由</w:t>
      </w:r>
      <w:r>
        <w:rPr>
          <w:rFonts w:ascii="Times New Roman" w:hAnsi="Times New Roman" w:eastAsia="宋体" w:cs="Times New Roman"/>
          <w:sz w:val="24"/>
        </w:rPr>
        <w:t>南通市环境保护委员会办公室</w:t>
      </w:r>
      <w:r>
        <w:rPr>
          <w:rFonts w:hint="eastAsia" w:ascii="Times New Roman" w:hAnsi="Times New Roman" w:eastAsia="宋体" w:cs="Times New Roman"/>
          <w:sz w:val="24"/>
        </w:rPr>
        <w:t>于</w:t>
      </w:r>
      <w:r>
        <w:rPr>
          <w:rFonts w:ascii="Times New Roman" w:hAnsi="Times New Roman" w:eastAsia="宋体" w:cs="Times New Roman"/>
          <w:sz w:val="24"/>
        </w:rPr>
        <w:t>2017年2月10日</w:t>
      </w:r>
      <w:r>
        <w:rPr>
          <w:rFonts w:hint="eastAsia" w:ascii="Times New Roman" w:hAnsi="Times New Roman" w:eastAsia="宋体" w:cs="Times New Roman"/>
          <w:sz w:val="24"/>
        </w:rPr>
        <w:t>发布实施（</w:t>
      </w:r>
      <w:r>
        <w:rPr>
          <w:rFonts w:ascii="Times New Roman" w:hAnsi="Times New Roman" w:eastAsia="宋体" w:cs="Times New Roman"/>
          <w:sz w:val="24"/>
        </w:rPr>
        <w:t>通环委办〔2017〕3号</w:t>
      </w:r>
      <w:r>
        <w:rPr>
          <w:rFonts w:hint="eastAsia" w:ascii="Times New Roman" w:hAnsi="Times New Roman" w:eastAsia="宋体" w:cs="Times New Roman"/>
          <w:sz w:val="24"/>
        </w:rPr>
        <w:t>）。</w:t>
      </w:r>
    </w:p>
    <w:p>
      <w:pPr>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规划相关内容包括：</w:t>
      </w:r>
    </w:p>
    <w:p>
      <w:pPr>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重点重金属污染物</w:t>
      </w:r>
      <w:r>
        <w:rPr>
          <w:rFonts w:hint="eastAsia" w:ascii="Times New Roman" w:hAnsi="Times New Roman" w:eastAsia="宋体" w:cs="Times New Roman"/>
          <w:sz w:val="24"/>
        </w:rPr>
        <w:t>：重点防控铅（Pb）、汞（Hg）、镉（Cd）、铬（Cr）和类金属砷（As）等五类重金属，兼顾铊（Tl）、锑（Sb）、镍（Ni）、铜（Cu）、锰（Mn）、锌（Zn）、银（Ag）、钒（V）、钴（Co）等其他重金属污染物。</w:t>
      </w:r>
    </w:p>
    <w:p>
      <w:pPr>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（2）重点区域</w:t>
      </w:r>
    </w:p>
    <w:p>
      <w:pPr>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重点区域是指重金属企业布局相对集中、数量相对较多、对区域环境可能产生较大风险、需要重点管控的区域。在</w:t>
      </w:r>
      <w:r>
        <w:rPr>
          <w:rFonts w:ascii="Times New Roman" w:hAnsi="Times New Roman" w:eastAsia="宋体" w:cs="Times New Roman"/>
          <w:sz w:val="24"/>
        </w:rPr>
        <w:t>“</w:t>
      </w:r>
      <w:r>
        <w:rPr>
          <w:rFonts w:hint="eastAsia" w:ascii="Times New Roman" w:hAnsi="Times New Roman" w:eastAsia="宋体" w:cs="Times New Roman"/>
          <w:sz w:val="24"/>
        </w:rPr>
        <w:t>十二五</w:t>
      </w:r>
      <w:r>
        <w:rPr>
          <w:rFonts w:ascii="Times New Roman" w:hAnsi="Times New Roman" w:eastAsia="宋体" w:cs="Times New Roman"/>
          <w:sz w:val="24"/>
        </w:rPr>
        <w:t>”</w:t>
      </w:r>
      <w:r>
        <w:rPr>
          <w:rFonts w:hint="eastAsia" w:ascii="Times New Roman" w:hAnsi="Times New Roman" w:eastAsia="宋体" w:cs="Times New Roman"/>
          <w:sz w:val="24"/>
        </w:rPr>
        <w:t>管理思路的基础上，</w:t>
      </w:r>
      <w:r>
        <w:rPr>
          <w:rFonts w:ascii="Times New Roman" w:hAnsi="Times New Roman" w:eastAsia="宋体" w:cs="Times New Roman"/>
          <w:sz w:val="24"/>
        </w:rPr>
        <w:t>“</w:t>
      </w:r>
      <w:r>
        <w:rPr>
          <w:rFonts w:hint="eastAsia" w:ascii="Times New Roman" w:hAnsi="Times New Roman" w:eastAsia="宋体" w:cs="Times New Roman"/>
          <w:sz w:val="24"/>
        </w:rPr>
        <w:t>十三五</w:t>
      </w:r>
      <w:r>
        <w:rPr>
          <w:rFonts w:ascii="Times New Roman" w:hAnsi="Times New Roman" w:eastAsia="宋体" w:cs="Times New Roman"/>
          <w:sz w:val="24"/>
        </w:rPr>
        <w:t>”</w:t>
      </w:r>
      <w:r>
        <w:rPr>
          <w:rFonts w:hint="eastAsia" w:ascii="Times New Roman" w:hAnsi="Times New Roman" w:eastAsia="宋体" w:cs="Times New Roman"/>
          <w:sz w:val="24"/>
        </w:rPr>
        <w:t>规划将依据各重点区域实际情况，实行差别化管理政策，根据区域特征将重点区域分为</w:t>
      </w:r>
      <w:r>
        <w:rPr>
          <w:rFonts w:ascii="Times New Roman" w:hAnsi="Times New Roman" w:eastAsia="宋体" w:cs="Times New Roman"/>
          <w:sz w:val="24"/>
        </w:rPr>
        <w:t>“</w:t>
      </w:r>
      <w:r>
        <w:rPr>
          <w:rFonts w:hint="eastAsia" w:ascii="Times New Roman" w:hAnsi="Times New Roman" w:eastAsia="宋体" w:cs="Times New Roman"/>
          <w:sz w:val="24"/>
        </w:rPr>
        <w:t>退出类</w:t>
      </w:r>
      <w:r>
        <w:rPr>
          <w:rFonts w:ascii="Times New Roman" w:hAnsi="Times New Roman" w:eastAsia="宋体" w:cs="Times New Roman"/>
          <w:sz w:val="24"/>
        </w:rPr>
        <w:t>”</w:t>
      </w:r>
      <w:r>
        <w:rPr>
          <w:rFonts w:hint="eastAsia" w:ascii="Times New Roman" w:hAnsi="Times New Roman" w:eastAsia="宋体" w:cs="Times New Roman"/>
          <w:sz w:val="24"/>
        </w:rPr>
        <w:t>、</w:t>
      </w:r>
      <w:r>
        <w:rPr>
          <w:rFonts w:ascii="Times New Roman" w:hAnsi="Times New Roman" w:eastAsia="宋体" w:cs="Times New Roman"/>
          <w:sz w:val="24"/>
        </w:rPr>
        <w:t>“</w:t>
      </w:r>
      <w:r>
        <w:rPr>
          <w:rFonts w:hint="eastAsia" w:ascii="Times New Roman" w:hAnsi="Times New Roman" w:eastAsia="宋体" w:cs="Times New Roman"/>
          <w:sz w:val="24"/>
        </w:rPr>
        <w:t>提升类</w:t>
      </w:r>
      <w:r>
        <w:rPr>
          <w:rFonts w:ascii="Times New Roman" w:hAnsi="Times New Roman" w:eastAsia="宋体" w:cs="Times New Roman"/>
          <w:sz w:val="24"/>
        </w:rPr>
        <w:t>”</w:t>
      </w:r>
      <w:r>
        <w:rPr>
          <w:rFonts w:hint="eastAsia" w:ascii="Times New Roman" w:hAnsi="Times New Roman" w:eastAsia="宋体" w:cs="Times New Roman"/>
          <w:sz w:val="24"/>
        </w:rPr>
        <w:t>和</w:t>
      </w:r>
      <w:r>
        <w:rPr>
          <w:rFonts w:ascii="Times New Roman" w:hAnsi="Times New Roman" w:eastAsia="宋体" w:cs="Times New Roman"/>
          <w:sz w:val="24"/>
        </w:rPr>
        <w:t>“</w:t>
      </w:r>
      <w:r>
        <w:rPr>
          <w:rFonts w:hint="eastAsia" w:ascii="Times New Roman" w:hAnsi="Times New Roman" w:eastAsia="宋体" w:cs="Times New Roman"/>
          <w:sz w:val="24"/>
        </w:rPr>
        <w:t>控制类</w:t>
      </w:r>
      <w:r>
        <w:rPr>
          <w:rFonts w:ascii="Times New Roman" w:hAnsi="Times New Roman" w:eastAsia="宋体" w:cs="Times New Roman"/>
          <w:sz w:val="24"/>
        </w:rPr>
        <w:t>”</w:t>
      </w:r>
      <w:r>
        <w:rPr>
          <w:rFonts w:hint="eastAsia" w:ascii="Times New Roman" w:hAnsi="Times New Roman" w:eastAsia="宋体" w:cs="Times New Roman"/>
          <w:sz w:val="24"/>
        </w:rPr>
        <w:t>三大类。</w:t>
      </w:r>
      <w:r>
        <w:rPr>
          <w:rFonts w:ascii="Times New Roman" w:hAnsi="Times New Roman" w:eastAsia="宋体" w:cs="Times New Roman"/>
          <w:sz w:val="24"/>
        </w:rPr>
        <w:t>南通市没有国家级重点区域，在“十二五”期间共有7个省级重</w:t>
      </w:r>
      <w:r>
        <w:rPr>
          <w:rFonts w:hint="eastAsia" w:ascii="Times New Roman" w:hAnsi="Times New Roman" w:eastAsia="宋体" w:cs="Times New Roman"/>
          <w:sz w:val="24"/>
        </w:rPr>
        <w:t>点防控区域。“十三五”期间，海门临江新区因区划调整将退出申报，调整为三厂工业区，新增南通高新技术产业开发区金属处理及热加工和电子元器件制造业涉重企业生产片区。按照重点区域的特征和防控要求，将重点区域划分为1个退出类、7个提升类和1个控制类，对不同类别重点区域进行差别化管理。“南通高新技术产业开发区金属处理及热加工和电子元器件制造业涉重企业生产片区”相关管理要求见表1.4-2。</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（3）重点行业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以国家规划纲要的重点行业为参考，按照江苏省重金属重点行业划分，规划重点行业如下：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a.铅（Pb）：铅蓄电池制造、钢丝绳生产、有色金属冶炼。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b.铬（Cr）：电镀及表面处理、皮革及其制品。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c.汞（Hg）：电光源、血压计、温度计生产。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d.镉（Cd）：有色金属冶炼、皮革及其制品。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e.砷（As）：有色金属冶炼、化学原料及化学制品制造。</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f.镍（Ni）：电镀及表面处理、电子元器件。</w:t>
      </w:r>
    </w:p>
    <w:p>
      <w:pPr>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g.锑（Sb）：纺织印染。h.铊（Tl）：钢铁。</w:t>
      </w:r>
    </w:p>
    <w:p>
      <w:pPr>
        <w:spacing w:before="78" w:beforeLines="25" w:after="78" w:afterLines="25" w:line="500" w:lineRule="exact"/>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表1.4-2  与本项目有关的重金属污染防治管理要求汇总</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669"/>
        <w:gridCol w:w="957"/>
        <w:gridCol w:w="1033"/>
        <w:gridCol w:w="1741"/>
        <w:gridCol w:w="362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24" w:hRule="atLeast"/>
          <w:tblHeader/>
        </w:trPr>
        <w:tc>
          <w:tcPr>
            <w:tcW w:w="924" w:type="pct"/>
            <w:tcBorders>
              <w:bottom w:val="single" w:color="auto" w:sz="4" w:space="0"/>
              <w:right w:val="single" w:color="auto" w:sz="4" w:space="0"/>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重点涉重工业园（片）区</w:t>
            </w:r>
          </w:p>
        </w:tc>
        <w:tc>
          <w:tcPr>
            <w:tcW w:w="530" w:type="pct"/>
            <w:tcBorders>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主要</w:t>
            </w:r>
          </w:p>
          <w:p>
            <w:pPr>
              <w:snapToGrid w:val="0"/>
              <w:jc w:val="center"/>
              <w:rPr>
                <w:rFonts w:ascii="Times New Roman" w:hAnsi="Times New Roman" w:cs="Times New Roman"/>
                <w:b/>
                <w:bCs/>
                <w:szCs w:val="21"/>
              </w:rPr>
            </w:pPr>
            <w:r>
              <w:rPr>
                <w:rFonts w:ascii="Times New Roman" w:hAnsi="Times New Roman" w:cs="Times New Roman"/>
                <w:b/>
                <w:bCs/>
                <w:szCs w:val="21"/>
              </w:rPr>
              <w:t>污</w:t>
            </w:r>
            <w:r>
              <w:rPr>
                <w:rFonts w:hint="eastAsia" w:ascii="Times New Roman" w:hAnsi="Times New Roman" w:cs="Times New Roman"/>
                <w:b/>
                <w:bCs/>
                <w:szCs w:val="21"/>
              </w:rPr>
              <w:t>染因子</w:t>
            </w:r>
          </w:p>
        </w:tc>
        <w:tc>
          <w:tcPr>
            <w:tcW w:w="572" w:type="pct"/>
            <w:tcBorders>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b/>
                <w:bCs/>
                <w:szCs w:val="21"/>
              </w:rPr>
            </w:pPr>
            <w:r>
              <w:rPr>
                <w:rFonts w:hint="eastAsia" w:ascii="Times New Roman" w:hAnsi="Times New Roman" w:cs="Times New Roman"/>
                <w:b/>
                <w:bCs/>
                <w:szCs w:val="21"/>
              </w:rPr>
              <w:t>区域类别</w:t>
            </w:r>
          </w:p>
        </w:tc>
        <w:tc>
          <w:tcPr>
            <w:tcW w:w="964" w:type="pct"/>
            <w:tcBorders>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b/>
                <w:bCs/>
                <w:szCs w:val="21"/>
              </w:rPr>
            </w:pPr>
            <w:r>
              <w:rPr>
                <w:rFonts w:hint="eastAsia" w:ascii="Times New Roman" w:hAnsi="Times New Roman" w:cs="Times New Roman"/>
                <w:b/>
                <w:bCs/>
                <w:szCs w:val="21"/>
              </w:rPr>
              <w:t>区域特征</w:t>
            </w:r>
          </w:p>
        </w:tc>
        <w:tc>
          <w:tcPr>
            <w:tcW w:w="2008" w:type="pct"/>
            <w:tcBorders>
              <w:left w:val="single" w:color="auto" w:sz="4" w:space="0"/>
              <w:bottom w:val="single" w:color="auto" w:sz="4" w:space="0"/>
            </w:tcBorders>
            <w:vAlign w:val="center"/>
          </w:tcPr>
          <w:p>
            <w:pPr>
              <w:snapToGrid w:val="0"/>
              <w:jc w:val="center"/>
              <w:rPr>
                <w:rFonts w:ascii="Times New Roman" w:hAnsi="Times New Roman" w:cs="Times New Roman"/>
                <w:b/>
                <w:bCs/>
                <w:szCs w:val="21"/>
              </w:rPr>
            </w:pPr>
            <w:r>
              <w:rPr>
                <w:rFonts w:hint="eastAsia" w:ascii="Times New Roman" w:hAnsi="Times New Roman" w:cs="Times New Roman"/>
                <w:b/>
                <w:bCs/>
                <w:szCs w:val="21"/>
              </w:rPr>
              <w:t>分类管理要求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24" w:hRule="atLeast"/>
        </w:trPr>
        <w:tc>
          <w:tcPr>
            <w:tcW w:w="924" w:type="pct"/>
            <w:tcBorders>
              <w:top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南通高新技术产业开发区金属处理及热加工和电子元器件制造业涉重企业生产片区</w:t>
            </w:r>
          </w:p>
        </w:tc>
        <w:tc>
          <w:tcPr>
            <w:tcW w:w="530" w:type="pc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铬</w:t>
            </w:r>
          </w:p>
        </w:tc>
        <w:tc>
          <w:tcPr>
            <w:tcW w:w="572" w:type="pc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提升类</w:t>
            </w:r>
          </w:p>
        </w:tc>
        <w:tc>
          <w:tcPr>
            <w:tcW w:w="964" w:type="pc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十二五</w:t>
            </w:r>
            <w:r>
              <w:rPr>
                <w:rFonts w:ascii="Times New Roman" w:hAnsi="Times New Roman" w:eastAsia="宋体" w:cs="Times New Roman"/>
                <w:szCs w:val="21"/>
              </w:rPr>
              <w:t>”</w:t>
            </w:r>
            <w:r>
              <w:rPr>
                <w:rFonts w:hint="eastAsia" w:ascii="Times New Roman" w:hAnsi="Times New Roman" w:eastAsia="宋体" w:cs="Times New Roman"/>
                <w:szCs w:val="21"/>
              </w:rPr>
              <w:t>期间持续开展整治提升工作，环保基础设施建设不断强化，完成了</w:t>
            </w:r>
            <w:r>
              <w:rPr>
                <w:rFonts w:ascii="Times New Roman" w:hAnsi="Times New Roman" w:eastAsia="宋体" w:cs="Times New Roman"/>
                <w:szCs w:val="21"/>
              </w:rPr>
              <w:t>“</w:t>
            </w:r>
            <w:r>
              <w:rPr>
                <w:rFonts w:hint="eastAsia" w:ascii="Times New Roman" w:hAnsi="Times New Roman" w:eastAsia="宋体" w:cs="Times New Roman"/>
                <w:szCs w:val="21"/>
              </w:rPr>
              <w:t>十二五</w:t>
            </w:r>
            <w:r>
              <w:rPr>
                <w:rFonts w:ascii="Times New Roman" w:hAnsi="Times New Roman" w:eastAsia="宋体" w:cs="Times New Roman"/>
                <w:szCs w:val="21"/>
              </w:rPr>
              <w:t>”</w:t>
            </w:r>
            <w:r>
              <w:rPr>
                <w:rFonts w:hint="eastAsia" w:ascii="Times New Roman" w:hAnsi="Times New Roman" w:eastAsia="宋体" w:cs="Times New Roman"/>
                <w:szCs w:val="21"/>
              </w:rPr>
              <w:t>期间重金属防控阶段目标，但</w:t>
            </w:r>
            <w:r>
              <w:rPr>
                <w:rFonts w:ascii="Times New Roman" w:hAnsi="Times New Roman" w:eastAsia="宋体" w:cs="Times New Roman"/>
                <w:szCs w:val="21"/>
              </w:rPr>
              <w:t>“</w:t>
            </w:r>
            <w:r>
              <w:rPr>
                <w:rFonts w:hint="eastAsia" w:ascii="Times New Roman" w:hAnsi="Times New Roman" w:eastAsia="宋体" w:cs="Times New Roman"/>
                <w:szCs w:val="21"/>
              </w:rPr>
              <w:t>十三五</w:t>
            </w:r>
            <w:r>
              <w:rPr>
                <w:rFonts w:ascii="Times New Roman" w:hAnsi="Times New Roman" w:eastAsia="宋体" w:cs="Times New Roman"/>
                <w:szCs w:val="21"/>
              </w:rPr>
              <w:t>”</w:t>
            </w:r>
            <w:r>
              <w:rPr>
                <w:rFonts w:hint="eastAsia" w:ascii="Times New Roman" w:hAnsi="Times New Roman" w:eastAsia="宋体" w:cs="Times New Roman"/>
                <w:szCs w:val="21"/>
              </w:rPr>
              <w:t>期间重金属防控任务仍需加强的区域。</w:t>
            </w:r>
          </w:p>
        </w:tc>
        <w:tc>
          <w:tcPr>
            <w:tcW w:w="2008" w:type="pct"/>
            <w:tcBorders>
              <w:top w:val="single" w:color="auto" w:sz="4" w:space="0"/>
              <w:left w:val="single" w:color="auto" w:sz="4" w:space="0"/>
            </w:tcBorders>
            <w:vAlign w:val="center"/>
          </w:tcPr>
          <w:p>
            <w:pPr>
              <w:snapToGrid w:val="0"/>
              <w:jc w:val="left"/>
              <w:rPr>
                <w:rFonts w:ascii="Times New Roman" w:hAnsi="Times New Roman" w:eastAsia="宋体" w:cs="Times New Roman"/>
                <w:szCs w:val="21"/>
              </w:rPr>
            </w:pPr>
            <w:r>
              <w:rPr>
                <w:rFonts w:hint="eastAsia" w:ascii="Times New Roman" w:hAnsi="Times New Roman" w:eastAsia="宋体" w:cs="Times New Roman"/>
                <w:szCs w:val="21"/>
              </w:rPr>
              <w:t>1.提升企业污染治理水平，做好环保基础设施建设及循环产业链建设；2.开展关停、淘汰、退出的涉重工业企业原址污染调查评估工作；妥善解决好涉重企业历史遗留问题；3.对确认的污染场地做好风险管控工作；4.建立涉重企业周边环境质量监测和预警监测体系；5.推动提升类区域内重金属防控整体水平的进一步提升，确保周边环境安全。</w:t>
            </w:r>
          </w:p>
        </w:tc>
      </w:tr>
    </w:tbl>
    <w:p>
      <w:pPr>
        <w:spacing w:line="500" w:lineRule="exact"/>
        <w:ind w:firstLine="482" w:firstLineChars="200"/>
        <w:rPr>
          <w:rFonts w:hint="eastAsia" w:ascii="Times New Roman" w:hAnsi="Times New Roman" w:cs="Times New Roman"/>
          <w:kern w:val="0"/>
          <w:sz w:val="24"/>
        </w:rPr>
      </w:pPr>
      <w:r>
        <w:rPr>
          <w:rFonts w:hint="eastAsia" w:ascii="Times New Roman" w:hAnsi="Times New Roman" w:eastAsia="宋体" w:cs="Times New Roman"/>
          <w:b/>
          <w:bCs/>
          <w:sz w:val="24"/>
        </w:rPr>
        <w:t>相符性分析：</w:t>
      </w:r>
      <w:r>
        <w:rPr>
          <w:rFonts w:hint="eastAsia" w:ascii="Times New Roman" w:hAnsi="Times New Roman" w:eastAsia="宋体" w:cs="Times New Roman"/>
          <w:sz w:val="24"/>
        </w:rPr>
        <w:t>本项目现有工程专门</w:t>
      </w:r>
      <w:r>
        <w:rPr>
          <w:rFonts w:ascii="Times New Roman" w:hAnsi="Times New Roman" w:eastAsia="宋体" w:cs="Times New Roman"/>
          <w:sz w:val="24"/>
        </w:rPr>
        <w:t>处理</w:t>
      </w:r>
      <w:r>
        <w:rPr>
          <w:rFonts w:ascii="Times New Roman" w:hAnsi="Times New Roman" w:eastAsia="宋体" w:cs="Times New Roman"/>
          <w:kern w:val="0"/>
          <w:sz w:val="24"/>
          <w:szCs w:val="24"/>
        </w:rPr>
        <w:t>南通高新</w:t>
      </w:r>
      <w:r>
        <w:rPr>
          <w:rFonts w:ascii="Times New Roman" w:hAnsi="Times New Roman" w:eastAsia="宋体" w:cs="Times New Roman"/>
          <w:bCs/>
          <w:sz w:val="24"/>
          <w:szCs w:val="24"/>
        </w:rPr>
        <w:t>区</w:t>
      </w:r>
      <w:r>
        <w:rPr>
          <w:rFonts w:ascii="Times New Roman" w:hAnsi="Times New Roman" w:cs="Times New Roman"/>
          <w:kern w:val="0"/>
          <w:sz w:val="24"/>
        </w:rPr>
        <w:t>南区涉重企业</w:t>
      </w:r>
      <w:r>
        <w:rPr>
          <w:rFonts w:hint="eastAsia" w:ascii="Times New Roman" w:hAnsi="Times New Roman" w:cs="Times New Roman"/>
          <w:kern w:val="0"/>
          <w:sz w:val="24"/>
        </w:rPr>
        <w:t>的工业</w:t>
      </w:r>
      <w:r>
        <w:rPr>
          <w:rFonts w:ascii="Times New Roman" w:hAnsi="Times New Roman" w:cs="Times New Roman"/>
          <w:kern w:val="0"/>
          <w:sz w:val="24"/>
        </w:rPr>
        <w:t>废水，</w:t>
      </w:r>
      <w:r>
        <w:rPr>
          <w:rFonts w:hint="eastAsia" w:ascii="Times New Roman" w:hAnsi="Times New Roman" w:cs="Times New Roman"/>
          <w:kern w:val="0"/>
          <w:sz w:val="24"/>
        </w:rPr>
        <w:t>属于环境保护基础设施项目。本项目是在现有工程基础上进行扩建，对提高该片区涉重企业污染治理水平具有重要意义，与《南通市重金属污染综合防治“十三五”规划》对“提升类”区域的管理要求一致。因此本项目建设符合《规划》要求。</w:t>
      </w:r>
    </w:p>
    <w:p>
      <w:pPr>
        <w:pStyle w:val="5"/>
        <w:spacing w:before="156" w:beforeLines="50" w:after="156" w:afterLines="50" w:line="500" w:lineRule="exact"/>
        <w:rPr>
          <w:rFonts w:ascii="Times New Roman" w:hAnsi="Times New Roman" w:eastAsia="华文中宋" w:cs="Times New Roman"/>
          <w:bCs w:val="0"/>
          <w:sz w:val="24"/>
          <w:szCs w:val="24"/>
        </w:rPr>
      </w:pPr>
      <w:bookmarkStart w:id="30" w:name="_Toc27768655"/>
      <w:bookmarkStart w:id="31" w:name="_Toc40257060"/>
      <w:bookmarkStart w:id="32" w:name="_Toc6826"/>
      <w:bookmarkStart w:id="33" w:name="_Toc25111"/>
      <w:r>
        <w:rPr>
          <w:rFonts w:ascii="Times New Roman" w:hAnsi="Times New Roman" w:eastAsia="华文中宋" w:cs="Times New Roman"/>
          <w:bCs w:val="0"/>
          <w:sz w:val="24"/>
          <w:szCs w:val="24"/>
        </w:rPr>
        <w:t>1.</w:t>
      </w:r>
      <w:r>
        <w:rPr>
          <w:rFonts w:hint="eastAsia" w:ascii="Times New Roman" w:hAnsi="Times New Roman" w:eastAsia="华文中宋" w:cs="Times New Roman"/>
          <w:bCs w:val="0"/>
          <w:sz w:val="24"/>
          <w:szCs w:val="24"/>
        </w:rPr>
        <w:t>4</w:t>
      </w:r>
      <w:r>
        <w:rPr>
          <w:rFonts w:ascii="Times New Roman" w:hAnsi="Times New Roman" w:eastAsia="华文中宋" w:cs="Times New Roman"/>
          <w:bCs w:val="0"/>
          <w:sz w:val="24"/>
          <w:szCs w:val="24"/>
        </w:rPr>
        <w:t>.3与“三线一单”相符性</w:t>
      </w:r>
      <w:bookmarkEnd w:id="30"/>
      <w:bookmarkEnd w:id="31"/>
      <w:r>
        <w:rPr>
          <w:rFonts w:ascii="Times New Roman" w:hAnsi="Times New Roman" w:eastAsia="华文中宋" w:cs="Times New Roman"/>
          <w:bCs w:val="0"/>
          <w:sz w:val="24"/>
          <w:szCs w:val="24"/>
        </w:rPr>
        <w:t>分析</w:t>
      </w:r>
      <w:bookmarkEnd w:id="32"/>
      <w:bookmarkEnd w:id="33"/>
    </w:p>
    <w:p>
      <w:pPr>
        <w:pStyle w:val="6"/>
        <w:numPr>
          <w:ilvl w:val="0"/>
          <w:numId w:val="0"/>
        </w:numPr>
        <w:snapToGrid w:val="0"/>
        <w:spacing w:before="156" w:beforeLines="50" w:after="156" w:afterLines="50" w:line="500" w:lineRule="exact"/>
        <w:rPr>
          <w:rFonts w:ascii="Times New Roman" w:hAnsi="Times New Roman" w:eastAsia="宋体"/>
          <w:sz w:val="24"/>
          <w:szCs w:val="24"/>
        </w:rPr>
      </w:pPr>
      <w:r>
        <w:rPr>
          <w:rFonts w:ascii="Times New Roman" w:hAnsi="Times New Roman" w:eastAsia="宋体"/>
          <w:sz w:val="24"/>
          <w:szCs w:val="24"/>
        </w:rPr>
        <w:t>1.</w:t>
      </w:r>
      <w:r>
        <w:rPr>
          <w:rFonts w:hint="eastAsia" w:ascii="Times New Roman" w:hAnsi="Times New Roman" w:eastAsia="宋体"/>
          <w:sz w:val="24"/>
          <w:szCs w:val="24"/>
        </w:rPr>
        <w:t>4</w:t>
      </w:r>
      <w:r>
        <w:rPr>
          <w:rFonts w:ascii="Times New Roman" w:hAnsi="Times New Roman" w:eastAsia="宋体"/>
          <w:sz w:val="24"/>
          <w:szCs w:val="24"/>
        </w:rPr>
        <w:t>.3.1与生态保护红线的相符性</w:t>
      </w:r>
    </w:p>
    <w:p>
      <w:pPr>
        <w:keepNext w:val="0"/>
        <w:keepLines w:val="0"/>
        <w:pageBreakBefore w:val="0"/>
        <w:kinsoku/>
        <w:wordWrap/>
        <w:overflowPunct/>
        <w:topLinePunct w:val="0"/>
        <w:bidi w:val="0"/>
        <w:snapToGrid/>
        <w:spacing w:line="500" w:lineRule="exact"/>
        <w:ind w:firstLine="482"/>
        <w:textAlignment w:val="auto"/>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江苏省国家级生态保护红线规划</w:t>
      </w:r>
    </w:p>
    <w:p>
      <w:pPr>
        <w:keepNext w:val="0"/>
        <w:keepLines w:val="0"/>
        <w:pageBreakBefore w:val="0"/>
        <w:kinsoku/>
        <w:wordWrap/>
        <w:overflowPunct/>
        <w:topLinePunct w:val="0"/>
        <w:bidi w:val="0"/>
        <w:snapToGrid/>
        <w:spacing w:line="500" w:lineRule="exact"/>
        <w:ind w:firstLine="482"/>
        <w:textAlignment w:val="auto"/>
        <w:rPr>
          <w:rFonts w:ascii="Times New Roman" w:hAnsi="Times New Roman" w:cs="Times New Roman"/>
          <w:sz w:val="24"/>
          <w:szCs w:val="24"/>
        </w:rPr>
      </w:pPr>
      <w:r>
        <w:rPr>
          <w:rFonts w:ascii="Times New Roman" w:hAnsi="Times New Roman" w:cs="Times New Roman"/>
          <w:sz w:val="24"/>
          <w:szCs w:val="24"/>
        </w:rPr>
        <w:t>《江苏省国家级生态保护红线规划》于2018年6月9日由江苏省人民政府印发执行（苏政发〔2018〕74号）。</w:t>
      </w:r>
    </w:p>
    <w:p>
      <w:pPr>
        <w:keepNext w:val="0"/>
        <w:keepLines w:val="0"/>
        <w:pageBreakBefore w:val="0"/>
        <w:kinsoku/>
        <w:wordWrap/>
        <w:overflowPunct/>
        <w:topLinePunct w:val="0"/>
        <w:bidi w:val="0"/>
        <w:snapToGrid/>
        <w:spacing w:line="500" w:lineRule="exact"/>
        <w:ind w:firstLine="482"/>
        <w:textAlignment w:val="auto"/>
        <w:rPr>
          <w:rFonts w:ascii="Times New Roman" w:hAnsi="Times New Roman" w:cs="Times New Roman"/>
          <w:sz w:val="24"/>
          <w:szCs w:val="24"/>
        </w:rPr>
      </w:pPr>
      <w:r>
        <w:rPr>
          <w:rFonts w:ascii="Times New Roman" w:hAnsi="Times New Roman" w:cs="Times New Roman"/>
          <w:sz w:val="24"/>
          <w:szCs w:val="24"/>
        </w:rPr>
        <w:t>经调查，项目选址不在上述规划划定的保护范围内，距离项目最近的国家级生态红线区域为南通狼山省级森林公园，其红线区域边界与</w:t>
      </w:r>
      <w:r>
        <w:rPr>
          <w:rFonts w:hint="eastAsia" w:ascii="Times New Roman" w:hAnsi="Times New Roman" w:cs="Times New Roman"/>
          <w:sz w:val="24"/>
          <w:szCs w:val="24"/>
        </w:rPr>
        <w:t>本项目厂址</w:t>
      </w:r>
      <w:r>
        <w:rPr>
          <w:rFonts w:ascii="Times New Roman" w:hAnsi="Times New Roman" w:cs="Times New Roman"/>
          <w:sz w:val="24"/>
          <w:szCs w:val="24"/>
        </w:rPr>
        <w:t>最近距离约14km，因此项目建设符合《江苏省国家级生态红线区域保护规划》相关要求。</w:t>
      </w:r>
    </w:p>
    <w:p>
      <w:pPr>
        <w:keepNext w:val="0"/>
        <w:keepLines w:val="0"/>
        <w:pageBreakBefore w:val="0"/>
        <w:widowControl/>
        <w:kinsoku/>
        <w:wordWrap/>
        <w:overflowPunct/>
        <w:topLinePunct w:val="0"/>
        <w:bidi w:val="0"/>
        <w:snapToGrid/>
        <w:spacing w:line="500" w:lineRule="exact"/>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（2）江苏省生态空间管控</w:t>
      </w:r>
      <w:r>
        <w:rPr>
          <w:rFonts w:hint="eastAsia" w:ascii="Times New Roman" w:hAnsi="Times New Roman" w:cs="Times New Roman"/>
          <w:sz w:val="24"/>
          <w:szCs w:val="24"/>
        </w:rPr>
        <w:t>区域</w:t>
      </w:r>
      <w:r>
        <w:rPr>
          <w:rFonts w:ascii="Times New Roman" w:hAnsi="Times New Roman" w:cs="Times New Roman"/>
          <w:sz w:val="24"/>
          <w:szCs w:val="24"/>
        </w:rPr>
        <w:t>规划</w:t>
      </w:r>
    </w:p>
    <w:p>
      <w:pPr>
        <w:pStyle w:val="2"/>
        <w:keepNext w:val="0"/>
        <w:keepLines w:val="0"/>
        <w:pageBreakBefore w:val="0"/>
        <w:kinsoku/>
        <w:wordWrap/>
        <w:overflowPunct/>
        <w:topLinePunct w:val="0"/>
        <w:bidi w:val="0"/>
        <w:snapToGrid/>
        <w:spacing w:line="500" w:lineRule="exact"/>
        <w:ind w:firstLine="480" w:firstLineChars="200"/>
        <w:jc w:val="both"/>
        <w:textAlignment w:val="auto"/>
        <w:rPr>
          <w:rFonts w:eastAsia="宋体"/>
          <w:color w:val="auto"/>
        </w:rPr>
      </w:pPr>
      <w:r>
        <w:rPr>
          <w:rFonts w:eastAsia="宋体"/>
          <w:color w:val="auto"/>
        </w:rPr>
        <w:t>《江苏省生态空间管控区域规划》于2020年1月8日由江苏省人民政府印发执行（苏政发〔2020〕1号）。南通市通州区生态空间保护区域见表</w:t>
      </w:r>
      <w:r>
        <w:rPr>
          <w:rFonts w:hint="eastAsia" w:eastAsia="宋体"/>
          <w:color w:val="auto"/>
        </w:rPr>
        <w:t>1.4</w:t>
      </w:r>
      <w:r>
        <w:rPr>
          <w:rFonts w:eastAsia="宋体"/>
          <w:color w:val="auto"/>
        </w:rPr>
        <w:t>-</w:t>
      </w:r>
      <w:r>
        <w:rPr>
          <w:rFonts w:hint="eastAsia" w:eastAsia="宋体"/>
          <w:color w:val="auto"/>
        </w:rPr>
        <w:t>3</w:t>
      </w:r>
      <w:r>
        <w:rPr>
          <w:rFonts w:eastAsia="宋体"/>
          <w:color w:val="auto"/>
        </w:rPr>
        <w:t>，见图</w:t>
      </w:r>
      <w:r>
        <w:rPr>
          <w:rFonts w:hint="eastAsia" w:eastAsia="宋体"/>
          <w:color w:val="auto"/>
        </w:rPr>
        <w:t>1.4</w:t>
      </w:r>
      <w:r>
        <w:rPr>
          <w:rFonts w:eastAsia="宋体"/>
          <w:color w:val="auto"/>
        </w:rPr>
        <w:t>-</w:t>
      </w:r>
      <w:r>
        <w:rPr>
          <w:rFonts w:hint="eastAsia" w:eastAsia="宋体"/>
          <w:color w:val="auto"/>
        </w:rPr>
        <w:t>2</w:t>
      </w:r>
      <w:r>
        <w:rPr>
          <w:rFonts w:eastAsia="宋体"/>
          <w:color w:val="auto"/>
        </w:rPr>
        <w:t>和图</w:t>
      </w:r>
      <w:r>
        <w:rPr>
          <w:rFonts w:hint="eastAsia" w:eastAsia="宋体"/>
          <w:color w:val="auto"/>
        </w:rPr>
        <w:t>1.4</w:t>
      </w:r>
      <w:r>
        <w:rPr>
          <w:rFonts w:eastAsia="宋体"/>
          <w:color w:val="auto"/>
        </w:rPr>
        <w:t>-</w:t>
      </w:r>
      <w:r>
        <w:rPr>
          <w:rFonts w:hint="eastAsia" w:eastAsia="宋体"/>
          <w:color w:val="auto"/>
        </w:rPr>
        <w:t>3</w:t>
      </w:r>
      <w:r>
        <w:rPr>
          <w:rFonts w:eastAsia="宋体"/>
          <w:color w:val="auto"/>
        </w:rPr>
        <w:t>。</w:t>
      </w:r>
    </w:p>
    <w:p>
      <w:pPr>
        <w:pStyle w:val="2"/>
        <w:keepNext w:val="0"/>
        <w:keepLines w:val="0"/>
        <w:pageBreakBefore w:val="0"/>
        <w:kinsoku/>
        <w:wordWrap/>
        <w:overflowPunct/>
        <w:topLinePunct w:val="0"/>
        <w:bidi w:val="0"/>
        <w:snapToGrid/>
        <w:spacing w:line="500" w:lineRule="exact"/>
        <w:ind w:firstLine="480" w:firstLineChars="200"/>
        <w:jc w:val="both"/>
        <w:textAlignment w:val="auto"/>
        <w:rPr>
          <w:rFonts w:eastAsia="宋体"/>
          <w:color w:val="auto"/>
        </w:rPr>
      </w:pPr>
      <w:r>
        <w:rPr>
          <w:rFonts w:eastAsia="宋体"/>
          <w:color w:val="auto"/>
        </w:rPr>
        <w:t>经调查，</w:t>
      </w:r>
      <w:r>
        <w:rPr>
          <w:rFonts w:hint="eastAsia" w:eastAsia="宋体"/>
          <w:color w:val="auto"/>
        </w:rPr>
        <w:t>本</w:t>
      </w:r>
      <w:r>
        <w:rPr>
          <w:rFonts w:eastAsia="宋体"/>
          <w:color w:val="auto"/>
        </w:rPr>
        <w:t>项目</w:t>
      </w:r>
      <w:r>
        <w:rPr>
          <w:rFonts w:hint="eastAsia" w:eastAsia="宋体"/>
          <w:color w:val="auto"/>
        </w:rPr>
        <w:t>选址</w:t>
      </w:r>
      <w:r>
        <w:rPr>
          <w:rFonts w:eastAsia="宋体"/>
          <w:color w:val="auto"/>
        </w:rPr>
        <w:t>不在</w:t>
      </w:r>
      <w:r>
        <w:rPr>
          <w:rFonts w:hint="eastAsia" w:eastAsia="宋体"/>
          <w:color w:val="auto"/>
        </w:rPr>
        <w:t>上述划定的</w:t>
      </w:r>
      <w:r>
        <w:rPr>
          <w:rFonts w:eastAsia="宋体"/>
          <w:color w:val="auto"/>
        </w:rPr>
        <w:t>生态空间管控区域范围内，距离最近生态空间管控区域为厂区北侧通吕运河（通州区）清水通道维护区，其管控区域边界与本项目最近距离约</w:t>
      </w:r>
      <w:r>
        <w:rPr>
          <w:rFonts w:hint="eastAsia" w:eastAsia="宋体"/>
          <w:color w:val="auto"/>
        </w:rPr>
        <w:t>2650</w:t>
      </w:r>
      <w:r>
        <w:rPr>
          <w:rFonts w:eastAsia="宋体"/>
          <w:color w:val="auto"/>
        </w:rPr>
        <w:t>m</w:t>
      </w:r>
      <w:r>
        <w:rPr>
          <w:rFonts w:hint="eastAsia" w:eastAsia="宋体"/>
          <w:color w:val="auto"/>
        </w:rPr>
        <w:t>。</w:t>
      </w:r>
      <w:r>
        <w:rPr>
          <w:rFonts w:eastAsia="宋体"/>
          <w:color w:val="auto"/>
        </w:rPr>
        <w:t>因此本项目建设</w:t>
      </w:r>
      <w:r>
        <w:rPr>
          <w:rFonts w:hint="eastAsia" w:eastAsia="宋体"/>
          <w:color w:val="auto"/>
        </w:rPr>
        <w:t>符合《江苏省生态空间管控区域规划》相关要求</w:t>
      </w:r>
      <w:r>
        <w:rPr>
          <w:rFonts w:eastAsia="宋体"/>
          <w:color w:val="auto"/>
        </w:rPr>
        <w:t>。</w:t>
      </w:r>
    </w:p>
    <w:p>
      <w:pPr>
        <w:pStyle w:val="53"/>
        <w:spacing w:before="78" w:beforeLines="25" w:after="78" w:afterLines="25" w:line="500" w:lineRule="exact"/>
        <w:ind w:firstLine="0" w:firstLineChars="0"/>
        <w:jc w:val="center"/>
        <w:rPr>
          <w:rFonts w:ascii="Times New Roman" w:hAnsi="Times New Roman" w:eastAsia="宋体" w:cs="Times New Roman"/>
          <w:b/>
        </w:rPr>
      </w:pPr>
      <w:r>
        <w:rPr>
          <w:rFonts w:ascii="Times New Roman" w:hAnsi="Times New Roman" w:eastAsia="宋体" w:cs="Times New Roman"/>
          <w:b/>
        </w:rPr>
        <w:t>表1.</w:t>
      </w:r>
      <w:r>
        <w:rPr>
          <w:rFonts w:hint="eastAsia" w:ascii="Times New Roman" w:hAnsi="Times New Roman" w:eastAsia="宋体" w:cs="Times New Roman"/>
          <w:b/>
        </w:rPr>
        <w:t>4</w:t>
      </w:r>
      <w:r>
        <w:rPr>
          <w:rFonts w:ascii="Times New Roman" w:hAnsi="Times New Roman" w:eastAsia="宋体" w:cs="Times New Roman"/>
          <w:b/>
        </w:rPr>
        <w:t>-</w:t>
      </w:r>
      <w:r>
        <w:rPr>
          <w:rFonts w:hint="eastAsia" w:ascii="Times New Roman" w:hAnsi="Times New Roman" w:eastAsia="宋体" w:cs="Times New Roman"/>
          <w:b/>
        </w:rPr>
        <w:t xml:space="preserve">3  </w:t>
      </w:r>
      <w:r>
        <w:rPr>
          <w:rFonts w:ascii="Times New Roman" w:hAnsi="Times New Roman" w:eastAsia="宋体" w:cs="Times New Roman"/>
          <w:b/>
        </w:rPr>
        <w:t>南通市生态空间保护区域名录（通州区部分）</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1"/>
        <w:gridCol w:w="1356"/>
        <w:gridCol w:w="899"/>
        <w:gridCol w:w="2076"/>
        <w:gridCol w:w="2258"/>
        <w:gridCol w:w="1083"/>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blHeader/>
        </w:trPr>
        <w:tc>
          <w:tcPr>
            <w:tcW w:w="250" w:type="pct"/>
            <w:tcBorders>
              <w:tl2br w:val="nil"/>
              <w:tr2bl w:val="nil"/>
            </w:tcBorders>
            <w:vAlign w:val="center"/>
          </w:tcPr>
          <w:p>
            <w:pPr>
              <w:pStyle w:val="2"/>
              <w:snapToGrid w:val="0"/>
              <w:spacing w:line="240" w:lineRule="atLeast"/>
              <w:jc w:val="center"/>
              <w:rPr>
                <w:rFonts w:eastAsia="宋体"/>
                <w:b/>
                <w:color w:val="auto"/>
                <w:sz w:val="21"/>
                <w:szCs w:val="21"/>
              </w:rPr>
            </w:pPr>
            <w:r>
              <w:rPr>
                <w:rFonts w:eastAsia="宋体"/>
                <w:b/>
                <w:color w:val="auto"/>
                <w:sz w:val="21"/>
                <w:szCs w:val="21"/>
              </w:rPr>
              <w:t>序号</w:t>
            </w:r>
          </w:p>
        </w:tc>
        <w:tc>
          <w:tcPr>
            <w:tcW w:w="751" w:type="pct"/>
            <w:tcBorders>
              <w:tl2br w:val="nil"/>
              <w:tr2bl w:val="nil"/>
            </w:tcBorders>
            <w:vAlign w:val="center"/>
          </w:tcPr>
          <w:p>
            <w:pPr>
              <w:pStyle w:val="2"/>
              <w:snapToGrid w:val="0"/>
              <w:spacing w:line="240" w:lineRule="atLeast"/>
              <w:jc w:val="center"/>
              <w:rPr>
                <w:rFonts w:eastAsia="宋体"/>
                <w:b/>
                <w:color w:val="auto"/>
                <w:sz w:val="21"/>
                <w:szCs w:val="21"/>
              </w:rPr>
            </w:pPr>
            <w:r>
              <w:rPr>
                <w:rFonts w:eastAsia="宋体"/>
                <w:b/>
                <w:color w:val="auto"/>
                <w:sz w:val="21"/>
                <w:szCs w:val="21"/>
              </w:rPr>
              <w:t>名称</w:t>
            </w:r>
          </w:p>
        </w:tc>
        <w:tc>
          <w:tcPr>
            <w:tcW w:w="498" w:type="pct"/>
            <w:tcBorders>
              <w:tl2br w:val="nil"/>
              <w:tr2bl w:val="nil"/>
            </w:tcBorders>
            <w:vAlign w:val="center"/>
          </w:tcPr>
          <w:p>
            <w:pPr>
              <w:pStyle w:val="2"/>
              <w:snapToGrid w:val="0"/>
              <w:spacing w:line="240" w:lineRule="atLeast"/>
              <w:jc w:val="center"/>
              <w:rPr>
                <w:rFonts w:eastAsia="宋体"/>
                <w:b/>
                <w:color w:val="auto"/>
                <w:sz w:val="21"/>
                <w:szCs w:val="21"/>
              </w:rPr>
            </w:pPr>
            <w:r>
              <w:rPr>
                <w:rFonts w:eastAsia="宋体"/>
                <w:b/>
                <w:color w:val="auto"/>
                <w:sz w:val="21"/>
                <w:szCs w:val="21"/>
              </w:rPr>
              <w:t>主导生态功能</w:t>
            </w:r>
          </w:p>
        </w:tc>
        <w:tc>
          <w:tcPr>
            <w:tcW w:w="1150" w:type="pct"/>
            <w:tcBorders>
              <w:tl2br w:val="nil"/>
              <w:tr2bl w:val="nil"/>
            </w:tcBorders>
            <w:vAlign w:val="center"/>
          </w:tcPr>
          <w:p>
            <w:pPr>
              <w:pStyle w:val="2"/>
              <w:snapToGrid w:val="0"/>
              <w:spacing w:line="240" w:lineRule="atLeast"/>
              <w:jc w:val="center"/>
              <w:rPr>
                <w:rFonts w:eastAsia="宋体"/>
                <w:b/>
                <w:color w:val="auto"/>
                <w:sz w:val="21"/>
                <w:szCs w:val="21"/>
              </w:rPr>
            </w:pPr>
            <w:r>
              <w:rPr>
                <w:rFonts w:eastAsia="宋体"/>
                <w:b/>
                <w:color w:val="auto"/>
                <w:sz w:val="21"/>
                <w:szCs w:val="21"/>
              </w:rPr>
              <w:t>国家级生态保护红线范围</w:t>
            </w:r>
          </w:p>
        </w:tc>
        <w:tc>
          <w:tcPr>
            <w:tcW w:w="1251" w:type="pct"/>
            <w:tcBorders>
              <w:tl2br w:val="nil"/>
              <w:tr2bl w:val="nil"/>
            </w:tcBorders>
            <w:vAlign w:val="center"/>
          </w:tcPr>
          <w:p>
            <w:pPr>
              <w:pStyle w:val="2"/>
              <w:snapToGrid w:val="0"/>
              <w:spacing w:line="240" w:lineRule="atLeast"/>
              <w:jc w:val="center"/>
              <w:rPr>
                <w:rFonts w:eastAsia="宋体"/>
                <w:b/>
                <w:color w:val="auto"/>
                <w:sz w:val="21"/>
                <w:szCs w:val="21"/>
              </w:rPr>
            </w:pPr>
            <w:r>
              <w:rPr>
                <w:rFonts w:eastAsia="宋体"/>
                <w:b/>
                <w:color w:val="auto"/>
                <w:sz w:val="21"/>
                <w:szCs w:val="21"/>
              </w:rPr>
              <w:t>生态管控区域范围</w:t>
            </w:r>
          </w:p>
        </w:tc>
        <w:tc>
          <w:tcPr>
            <w:tcW w:w="600" w:type="pct"/>
            <w:tcBorders>
              <w:tl2br w:val="nil"/>
              <w:tr2bl w:val="nil"/>
            </w:tcBorders>
            <w:vAlign w:val="center"/>
          </w:tcPr>
          <w:p>
            <w:pPr>
              <w:pStyle w:val="2"/>
              <w:snapToGrid w:val="0"/>
              <w:spacing w:line="240" w:lineRule="atLeast"/>
              <w:jc w:val="center"/>
              <w:rPr>
                <w:rFonts w:eastAsia="宋体"/>
                <w:b/>
                <w:color w:val="auto"/>
                <w:sz w:val="21"/>
                <w:szCs w:val="21"/>
              </w:rPr>
            </w:pPr>
            <w:r>
              <w:rPr>
                <w:rFonts w:eastAsia="宋体"/>
                <w:b/>
                <w:color w:val="auto"/>
                <w:sz w:val="21"/>
                <w:szCs w:val="21"/>
              </w:rPr>
              <w:t>国家级生态保护红线面积</w:t>
            </w:r>
          </w:p>
        </w:tc>
        <w:tc>
          <w:tcPr>
            <w:tcW w:w="500" w:type="pct"/>
            <w:tcBorders>
              <w:tl2br w:val="nil"/>
              <w:tr2bl w:val="nil"/>
            </w:tcBorders>
            <w:vAlign w:val="center"/>
          </w:tcPr>
          <w:p>
            <w:pPr>
              <w:pStyle w:val="2"/>
              <w:snapToGrid w:val="0"/>
              <w:spacing w:line="240" w:lineRule="atLeast"/>
              <w:jc w:val="center"/>
              <w:rPr>
                <w:rFonts w:eastAsia="宋体"/>
                <w:b/>
                <w:color w:val="auto"/>
                <w:sz w:val="21"/>
                <w:szCs w:val="21"/>
              </w:rPr>
            </w:pPr>
            <w:r>
              <w:rPr>
                <w:rFonts w:eastAsia="宋体"/>
                <w:b/>
                <w:color w:val="auto"/>
                <w:sz w:val="21"/>
                <w:szCs w:val="21"/>
              </w:rPr>
              <w:t>生态管控区域面积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0" w:type="pct"/>
            <w:tcBorders>
              <w:tl2br w:val="nil"/>
              <w:tr2bl w:val="nil"/>
            </w:tcBorders>
            <w:vAlign w:val="center"/>
          </w:tcPr>
          <w:p>
            <w:pPr>
              <w:pStyle w:val="2"/>
              <w:snapToGrid w:val="0"/>
              <w:spacing w:line="240" w:lineRule="atLeast"/>
              <w:jc w:val="center"/>
              <w:rPr>
                <w:rFonts w:eastAsia="宋体"/>
                <w:color w:val="auto"/>
                <w:sz w:val="21"/>
                <w:szCs w:val="21"/>
              </w:rPr>
            </w:pPr>
            <w:r>
              <w:rPr>
                <w:rFonts w:eastAsia="宋体"/>
                <w:color w:val="auto"/>
                <w:sz w:val="21"/>
                <w:szCs w:val="21"/>
              </w:rPr>
              <w:t>1</w:t>
            </w:r>
          </w:p>
        </w:tc>
        <w:tc>
          <w:tcPr>
            <w:tcW w:w="751" w:type="pct"/>
            <w:tcBorders>
              <w:tl2br w:val="nil"/>
              <w:tr2bl w:val="nil"/>
            </w:tcBorders>
            <w:vAlign w:val="center"/>
          </w:tcPr>
          <w:p>
            <w:pPr>
              <w:pStyle w:val="2"/>
              <w:snapToGrid w:val="0"/>
              <w:spacing w:line="240" w:lineRule="atLeast"/>
              <w:jc w:val="center"/>
              <w:rPr>
                <w:rFonts w:eastAsia="宋体"/>
                <w:color w:val="auto"/>
                <w:sz w:val="21"/>
                <w:szCs w:val="21"/>
              </w:rPr>
            </w:pPr>
            <w:r>
              <w:rPr>
                <w:rFonts w:eastAsia="宋体"/>
                <w:color w:val="auto"/>
                <w:sz w:val="21"/>
                <w:szCs w:val="21"/>
              </w:rPr>
              <w:t>通吕运河（通州区）清水通道维护区</w:t>
            </w:r>
          </w:p>
        </w:tc>
        <w:tc>
          <w:tcPr>
            <w:tcW w:w="498" w:type="pct"/>
            <w:tcBorders>
              <w:tl2br w:val="nil"/>
              <w:tr2bl w:val="nil"/>
            </w:tcBorders>
            <w:vAlign w:val="center"/>
          </w:tcPr>
          <w:p>
            <w:pPr>
              <w:pStyle w:val="2"/>
              <w:snapToGrid w:val="0"/>
              <w:spacing w:line="240" w:lineRule="atLeast"/>
              <w:jc w:val="center"/>
              <w:rPr>
                <w:rFonts w:eastAsia="宋体"/>
                <w:color w:val="auto"/>
                <w:sz w:val="21"/>
                <w:szCs w:val="21"/>
              </w:rPr>
            </w:pPr>
            <w:r>
              <w:rPr>
                <w:rFonts w:eastAsia="宋体"/>
                <w:color w:val="auto"/>
                <w:sz w:val="21"/>
                <w:szCs w:val="21"/>
              </w:rPr>
              <w:t>水源水质保护</w:t>
            </w:r>
          </w:p>
        </w:tc>
        <w:tc>
          <w:tcPr>
            <w:tcW w:w="1150" w:type="pct"/>
            <w:tcBorders>
              <w:tl2br w:val="nil"/>
              <w:tr2bl w:val="nil"/>
            </w:tcBorders>
            <w:vAlign w:val="center"/>
          </w:tcPr>
          <w:p>
            <w:pPr>
              <w:pStyle w:val="2"/>
              <w:snapToGrid w:val="0"/>
              <w:spacing w:line="240" w:lineRule="atLeast"/>
              <w:rPr>
                <w:rFonts w:eastAsia="宋体"/>
                <w:color w:val="auto"/>
                <w:sz w:val="21"/>
                <w:szCs w:val="21"/>
              </w:rPr>
            </w:pPr>
          </w:p>
        </w:tc>
        <w:tc>
          <w:tcPr>
            <w:tcW w:w="1251" w:type="pct"/>
            <w:tcBorders>
              <w:tl2br w:val="nil"/>
              <w:tr2bl w:val="nil"/>
            </w:tcBorders>
            <w:vAlign w:val="center"/>
          </w:tcPr>
          <w:p>
            <w:pPr>
              <w:pStyle w:val="2"/>
              <w:snapToGrid w:val="0"/>
              <w:spacing w:line="240" w:lineRule="atLeast"/>
              <w:rPr>
                <w:rFonts w:eastAsia="宋体"/>
                <w:color w:val="auto"/>
                <w:sz w:val="21"/>
                <w:szCs w:val="21"/>
              </w:rPr>
            </w:pPr>
            <w:r>
              <w:rPr>
                <w:rFonts w:eastAsia="宋体"/>
                <w:color w:val="auto"/>
                <w:sz w:val="21"/>
                <w:szCs w:val="21"/>
              </w:rPr>
              <w:t>通州区境内通吕运河及两岸各500米</w:t>
            </w:r>
          </w:p>
        </w:tc>
        <w:tc>
          <w:tcPr>
            <w:tcW w:w="600" w:type="pct"/>
            <w:tcBorders>
              <w:tl2br w:val="nil"/>
              <w:tr2bl w:val="nil"/>
            </w:tcBorders>
            <w:vAlign w:val="center"/>
          </w:tcPr>
          <w:p>
            <w:pPr>
              <w:pStyle w:val="2"/>
              <w:snapToGrid w:val="0"/>
              <w:spacing w:line="240" w:lineRule="atLeast"/>
              <w:jc w:val="center"/>
              <w:rPr>
                <w:rFonts w:eastAsia="宋体"/>
                <w:color w:val="auto"/>
                <w:sz w:val="21"/>
                <w:szCs w:val="21"/>
              </w:rPr>
            </w:pPr>
          </w:p>
        </w:tc>
        <w:tc>
          <w:tcPr>
            <w:tcW w:w="500" w:type="pct"/>
            <w:tcBorders>
              <w:tl2br w:val="nil"/>
              <w:tr2bl w:val="nil"/>
            </w:tcBorders>
            <w:vAlign w:val="center"/>
          </w:tcPr>
          <w:p>
            <w:pPr>
              <w:pStyle w:val="2"/>
              <w:snapToGrid w:val="0"/>
              <w:spacing w:line="240" w:lineRule="atLeast"/>
              <w:jc w:val="center"/>
              <w:rPr>
                <w:rFonts w:eastAsia="宋体"/>
                <w:color w:val="auto"/>
                <w:sz w:val="21"/>
                <w:szCs w:val="21"/>
              </w:rPr>
            </w:pPr>
            <w:r>
              <w:rPr>
                <w:rFonts w:eastAsia="宋体"/>
                <w:color w:val="auto"/>
                <w:sz w:val="21"/>
                <w:szCs w:val="21"/>
              </w:rPr>
              <w:t>30.01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0" w:type="pct"/>
            <w:tcBorders>
              <w:tl2br w:val="nil"/>
              <w:tr2bl w:val="nil"/>
            </w:tcBorders>
            <w:vAlign w:val="center"/>
          </w:tcPr>
          <w:p>
            <w:pPr>
              <w:pStyle w:val="2"/>
              <w:snapToGrid w:val="0"/>
              <w:spacing w:line="240" w:lineRule="atLeast"/>
              <w:jc w:val="center"/>
              <w:rPr>
                <w:rFonts w:eastAsia="宋体"/>
                <w:color w:val="auto"/>
                <w:sz w:val="21"/>
                <w:szCs w:val="21"/>
              </w:rPr>
            </w:pPr>
            <w:r>
              <w:rPr>
                <w:rFonts w:eastAsia="宋体"/>
                <w:color w:val="auto"/>
                <w:sz w:val="21"/>
                <w:szCs w:val="21"/>
              </w:rPr>
              <w:t>2</w:t>
            </w:r>
          </w:p>
        </w:tc>
        <w:tc>
          <w:tcPr>
            <w:tcW w:w="751" w:type="pct"/>
            <w:tcBorders>
              <w:tl2br w:val="nil"/>
              <w:tr2bl w:val="nil"/>
            </w:tcBorders>
            <w:vAlign w:val="center"/>
          </w:tcPr>
          <w:p>
            <w:pPr>
              <w:pStyle w:val="2"/>
              <w:snapToGrid w:val="0"/>
              <w:spacing w:line="240" w:lineRule="atLeast"/>
              <w:jc w:val="center"/>
              <w:rPr>
                <w:rFonts w:eastAsia="宋体"/>
                <w:color w:val="auto"/>
                <w:sz w:val="21"/>
                <w:szCs w:val="21"/>
              </w:rPr>
            </w:pPr>
            <w:r>
              <w:rPr>
                <w:rFonts w:eastAsia="宋体"/>
                <w:color w:val="auto"/>
                <w:sz w:val="21"/>
                <w:szCs w:val="21"/>
              </w:rPr>
              <w:t>通启运河（通州区）清水通道维护区</w:t>
            </w:r>
          </w:p>
        </w:tc>
        <w:tc>
          <w:tcPr>
            <w:tcW w:w="498" w:type="pct"/>
            <w:tcBorders>
              <w:tl2br w:val="nil"/>
              <w:tr2bl w:val="nil"/>
            </w:tcBorders>
            <w:vAlign w:val="center"/>
          </w:tcPr>
          <w:p>
            <w:pPr>
              <w:pStyle w:val="2"/>
              <w:snapToGrid w:val="0"/>
              <w:spacing w:line="240" w:lineRule="atLeast"/>
              <w:jc w:val="center"/>
              <w:rPr>
                <w:rFonts w:eastAsia="宋体"/>
                <w:color w:val="auto"/>
                <w:sz w:val="21"/>
                <w:szCs w:val="21"/>
              </w:rPr>
            </w:pPr>
            <w:r>
              <w:rPr>
                <w:rFonts w:eastAsia="宋体"/>
                <w:color w:val="auto"/>
                <w:sz w:val="21"/>
                <w:szCs w:val="21"/>
              </w:rPr>
              <w:t>水源水质保护</w:t>
            </w:r>
          </w:p>
        </w:tc>
        <w:tc>
          <w:tcPr>
            <w:tcW w:w="1150" w:type="pct"/>
            <w:tcBorders>
              <w:tl2br w:val="nil"/>
              <w:tr2bl w:val="nil"/>
            </w:tcBorders>
            <w:vAlign w:val="center"/>
          </w:tcPr>
          <w:p>
            <w:pPr>
              <w:pStyle w:val="2"/>
              <w:snapToGrid w:val="0"/>
              <w:spacing w:line="240" w:lineRule="atLeast"/>
              <w:rPr>
                <w:rFonts w:eastAsia="宋体"/>
                <w:color w:val="auto"/>
                <w:sz w:val="21"/>
                <w:szCs w:val="21"/>
              </w:rPr>
            </w:pPr>
          </w:p>
        </w:tc>
        <w:tc>
          <w:tcPr>
            <w:tcW w:w="1251" w:type="pct"/>
            <w:tcBorders>
              <w:tl2br w:val="nil"/>
              <w:tr2bl w:val="nil"/>
            </w:tcBorders>
            <w:vAlign w:val="center"/>
          </w:tcPr>
          <w:p>
            <w:pPr>
              <w:pStyle w:val="2"/>
              <w:snapToGrid w:val="0"/>
              <w:spacing w:line="240" w:lineRule="atLeast"/>
              <w:rPr>
                <w:rFonts w:eastAsia="宋体"/>
                <w:color w:val="auto"/>
                <w:sz w:val="21"/>
                <w:szCs w:val="21"/>
              </w:rPr>
            </w:pPr>
            <w:r>
              <w:rPr>
                <w:rFonts w:eastAsia="宋体"/>
                <w:color w:val="auto"/>
                <w:sz w:val="21"/>
                <w:szCs w:val="21"/>
              </w:rPr>
              <w:t>通州区境内通启运河及两岸各500米</w:t>
            </w:r>
          </w:p>
        </w:tc>
        <w:tc>
          <w:tcPr>
            <w:tcW w:w="600" w:type="pct"/>
            <w:tcBorders>
              <w:tl2br w:val="nil"/>
              <w:tr2bl w:val="nil"/>
            </w:tcBorders>
            <w:vAlign w:val="center"/>
          </w:tcPr>
          <w:p>
            <w:pPr>
              <w:pStyle w:val="2"/>
              <w:snapToGrid w:val="0"/>
              <w:spacing w:line="240" w:lineRule="atLeast"/>
              <w:jc w:val="center"/>
              <w:rPr>
                <w:rFonts w:eastAsia="宋体"/>
                <w:color w:val="auto"/>
                <w:sz w:val="21"/>
                <w:szCs w:val="21"/>
              </w:rPr>
            </w:pPr>
          </w:p>
        </w:tc>
        <w:tc>
          <w:tcPr>
            <w:tcW w:w="500" w:type="pct"/>
            <w:tcBorders>
              <w:tl2br w:val="nil"/>
              <w:tr2bl w:val="nil"/>
            </w:tcBorders>
            <w:vAlign w:val="center"/>
          </w:tcPr>
          <w:p>
            <w:pPr>
              <w:pStyle w:val="2"/>
              <w:snapToGrid w:val="0"/>
              <w:spacing w:line="240" w:lineRule="atLeast"/>
              <w:jc w:val="center"/>
              <w:rPr>
                <w:rFonts w:eastAsia="宋体"/>
                <w:color w:val="auto"/>
                <w:sz w:val="21"/>
                <w:szCs w:val="21"/>
              </w:rPr>
            </w:pPr>
            <w:r>
              <w:rPr>
                <w:rFonts w:eastAsia="宋体"/>
                <w:color w:val="auto"/>
                <w:sz w:val="21"/>
                <w:szCs w:val="21"/>
              </w:rPr>
              <w:t>8.30</w:t>
            </w:r>
          </w:p>
        </w:tc>
      </w:tr>
    </w:tbl>
    <w:p>
      <w:pPr>
        <w:pStyle w:val="6"/>
        <w:numPr>
          <w:ilvl w:val="0"/>
          <w:numId w:val="0"/>
        </w:numPr>
        <w:snapToGrid w:val="0"/>
        <w:spacing w:before="156" w:beforeLines="50" w:after="156" w:afterLines="50" w:line="500" w:lineRule="exact"/>
        <w:rPr>
          <w:rFonts w:ascii="Times New Roman" w:hAnsi="Times New Roman" w:eastAsia="宋体"/>
          <w:sz w:val="24"/>
          <w:szCs w:val="24"/>
        </w:rPr>
      </w:pPr>
      <w:r>
        <w:rPr>
          <w:rFonts w:ascii="Times New Roman" w:hAnsi="Times New Roman" w:eastAsia="宋体"/>
          <w:sz w:val="24"/>
          <w:szCs w:val="24"/>
        </w:rPr>
        <w:t>1.</w:t>
      </w:r>
      <w:r>
        <w:rPr>
          <w:rFonts w:hint="eastAsia" w:ascii="Times New Roman" w:hAnsi="Times New Roman" w:eastAsia="宋体"/>
          <w:sz w:val="24"/>
          <w:szCs w:val="24"/>
        </w:rPr>
        <w:t>4</w:t>
      </w:r>
      <w:r>
        <w:rPr>
          <w:rFonts w:ascii="Times New Roman" w:hAnsi="Times New Roman" w:eastAsia="宋体"/>
          <w:sz w:val="24"/>
          <w:szCs w:val="24"/>
        </w:rPr>
        <w:t>.3.2与环境质量底线对照分析</w:t>
      </w:r>
    </w:p>
    <w:p>
      <w:pPr>
        <w:spacing w:line="500" w:lineRule="exact"/>
        <w:ind w:firstLine="482"/>
        <w:rPr>
          <w:rFonts w:ascii="Times New Roman" w:hAnsi="Times New Roman" w:cs="Times New Roman"/>
          <w:sz w:val="24"/>
          <w:szCs w:val="24"/>
        </w:rPr>
      </w:pPr>
      <w:r>
        <w:rPr>
          <w:rFonts w:ascii="Times New Roman" w:hAnsi="Times New Roman" w:cs="Times New Roman"/>
          <w:sz w:val="24"/>
          <w:szCs w:val="24"/>
        </w:rPr>
        <w:t>根据南通市生态环境状况公报（2019年）统计数据，2019年南通市环境空气中，SO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年平均浓度、CO日均值的第95百分位浓度、臭氧8小时第90位百分位浓度均符合《环境空气质量标准》（GB 3095-2012）二级标准要求；PM</w:t>
      </w:r>
      <w:r>
        <w:rPr>
          <w:rFonts w:ascii="Times New Roman" w:hAnsi="Times New Roman" w:cs="Times New Roman"/>
          <w:sz w:val="24"/>
          <w:szCs w:val="24"/>
          <w:vertAlign w:val="subscript"/>
        </w:rPr>
        <w:t>2.5</w:t>
      </w:r>
      <w:r>
        <w:rPr>
          <w:rFonts w:ascii="Times New Roman" w:hAnsi="Times New Roman" w:cs="Times New Roman"/>
          <w:sz w:val="24"/>
          <w:szCs w:val="24"/>
        </w:rPr>
        <w:t>年平均浓度超过二级标准值</w:t>
      </w:r>
      <w:r>
        <w:rPr>
          <w:rFonts w:hint="eastAsia" w:ascii="Times New Roman" w:hAnsi="Times New Roman" w:cs="Times New Roman"/>
          <w:sz w:val="24"/>
          <w:szCs w:val="24"/>
        </w:rPr>
        <w:t>，</w:t>
      </w:r>
      <w:r>
        <w:rPr>
          <w:rFonts w:ascii="Times New Roman" w:hAnsi="Times New Roman" w:cs="Times New Roman"/>
          <w:sz w:val="24"/>
          <w:szCs w:val="24"/>
        </w:rPr>
        <w:t>项目所在区域为大气环境质量不达标区。目前区域已经制定环境质量改善计划，在实施大气环境质量整治后，本项目建设后大气环境质量状况可以得到整体改善。根据环境质量现状监测结果可知，项目所在地区域大气特征因子、地表水、噪声、土壤和地下水能够满足相应功能区划或相关标准要求</w:t>
      </w:r>
      <w:r>
        <w:rPr>
          <w:rFonts w:hint="eastAsia" w:ascii="Times New Roman" w:hAnsi="Times New Roman" w:cs="Times New Roman"/>
          <w:sz w:val="24"/>
          <w:szCs w:val="24"/>
        </w:rPr>
        <w:t>。</w:t>
      </w:r>
      <w:r>
        <w:rPr>
          <w:rFonts w:ascii="Times New Roman" w:hAnsi="Times New Roman" w:cs="Times New Roman"/>
          <w:sz w:val="24"/>
          <w:szCs w:val="24"/>
        </w:rPr>
        <w:t>本项目生产中产生的废气、废水、噪声，经采取有效措施治理后，均能达标排放，经预测正常生产情况下，建设项目对周边环境影响较小，不改变区域环境功能区类别，不降低周边环境质量，建成后不会突破当地环境质量底线。</w:t>
      </w:r>
    </w:p>
    <w:p>
      <w:pPr>
        <w:spacing w:line="500" w:lineRule="exact"/>
        <w:ind w:firstLine="482"/>
        <w:rPr>
          <w:rFonts w:ascii="Times New Roman" w:hAnsi="Times New Roman" w:cs="Times New Roman"/>
          <w:sz w:val="24"/>
          <w:szCs w:val="24"/>
        </w:rPr>
      </w:pPr>
      <w:r>
        <w:rPr>
          <w:rFonts w:ascii="Times New Roman" w:hAnsi="Times New Roman" w:cs="Times New Roman"/>
          <w:sz w:val="24"/>
          <w:szCs w:val="24"/>
        </w:rPr>
        <w:t>因此，本项目与当地环境质量底线要求相符。</w:t>
      </w:r>
    </w:p>
    <w:p>
      <w:pPr>
        <w:pStyle w:val="6"/>
        <w:numPr>
          <w:ilvl w:val="0"/>
          <w:numId w:val="0"/>
        </w:numPr>
        <w:snapToGrid w:val="0"/>
        <w:spacing w:before="156" w:beforeLines="50" w:after="156" w:afterLines="50" w:line="500" w:lineRule="exact"/>
        <w:rPr>
          <w:rFonts w:ascii="Times New Roman" w:hAnsi="Times New Roman" w:eastAsia="宋体"/>
          <w:sz w:val="24"/>
          <w:szCs w:val="24"/>
        </w:rPr>
      </w:pPr>
      <w:r>
        <w:rPr>
          <w:rFonts w:hint="eastAsia" w:ascii="Times New Roman" w:hAnsi="Times New Roman" w:eastAsia="宋体"/>
          <w:sz w:val="24"/>
          <w:szCs w:val="24"/>
        </w:rPr>
        <w:t>1.4.3.3与资源利用上限对照分析</w:t>
      </w:r>
    </w:p>
    <w:p>
      <w:pPr>
        <w:spacing w:line="500" w:lineRule="exact"/>
        <w:ind w:firstLine="480" w:firstLineChars="200"/>
        <w:rPr>
          <w:sz w:val="24"/>
          <w:szCs w:val="24"/>
        </w:rPr>
      </w:pPr>
      <w:r>
        <w:rPr>
          <w:sz w:val="24"/>
          <w:szCs w:val="24"/>
        </w:rPr>
        <w:t>本项目主要利用资源情况如下：</w:t>
      </w:r>
    </w:p>
    <w:p>
      <w:pPr>
        <w:pStyle w:val="55"/>
        <w:spacing w:line="500" w:lineRule="exact"/>
        <w:ind w:firstLine="480"/>
        <w:rPr>
          <w:rFonts w:ascii="Times New Roman" w:hAnsi="Times New Roman" w:cs="Times New Roman"/>
          <w:sz w:val="24"/>
          <w:szCs w:val="24"/>
        </w:rPr>
      </w:pPr>
      <w:r>
        <w:rPr>
          <w:rFonts w:ascii="Times New Roman" w:hAnsi="Times New Roman" w:cs="Times New Roman"/>
          <w:sz w:val="24"/>
          <w:szCs w:val="24"/>
        </w:rPr>
        <w:t>（1）供水：本项目所在地水资源丰富，此外企业采取了有效的节电节水措施，本项目用水由市政自来水管网提供，能满足本项目供水要求，用水量未超过高新区用水量规划。</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（2）供电：本项目用电由高新区供给，当地电量可满足本项目需求。</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本项目属于</w:t>
      </w:r>
      <w:r>
        <w:rPr>
          <w:rFonts w:hint="eastAsia" w:ascii="Times New Roman" w:hAnsi="Times New Roman" w:cs="Times New Roman"/>
          <w:sz w:val="24"/>
          <w:szCs w:val="24"/>
        </w:rPr>
        <w:t>环境保护</w:t>
      </w:r>
      <w:r>
        <w:rPr>
          <w:rFonts w:ascii="Times New Roman" w:hAnsi="Times New Roman" w:cs="Times New Roman"/>
          <w:sz w:val="24"/>
          <w:szCs w:val="24"/>
        </w:rPr>
        <w:t>基础设施项目，主要处理工业废水，可减少对周围地表水环境的影响和风险，且项目部分中水进行回用，可实现资源综合利用；同时区域内水、电等满足项目要求，不会超出区域资源利用上限。</w:t>
      </w:r>
    </w:p>
    <w:p>
      <w:pPr>
        <w:pStyle w:val="6"/>
        <w:numPr>
          <w:ilvl w:val="0"/>
          <w:numId w:val="0"/>
        </w:numPr>
        <w:snapToGrid w:val="0"/>
        <w:spacing w:before="156" w:beforeLines="50" w:after="156" w:afterLines="50" w:line="500" w:lineRule="exact"/>
        <w:rPr>
          <w:rFonts w:ascii="Times New Roman" w:hAnsi="Times New Roman" w:eastAsia="宋体"/>
          <w:sz w:val="24"/>
          <w:szCs w:val="24"/>
        </w:rPr>
      </w:pPr>
      <w:r>
        <w:rPr>
          <w:rFonts w:ascii="Times New Roman" w:hAnsi="Times New Roman" w:eastAsia="宋体"/>
          <w:sz w:val="24"/>
          <w:szCs w:val="24"/>
        </w:rPr>
        <w:t>1.</w:t>
      </w:r>
      <w:r>
        <w:rPr>
          <w:rFonts w:hint="eastAsia" w:ascii="Times New Roman" w:hAnsi="Times New Roman" w:eastAsia="宋体"/>
          <w:sz w:val="24"/>
          <w:szCs w:val="24"/>
        </w:rPr>
        <w:t>4</w:t>
      </w:r>
      <w:r>
        <w:rPr>
          <w:rFonts w:ascii="Times New Roman" w:hAnsi="Times New Roman" w:eastAsia="宋体"/>
          <w:sz w:val="24"/>
          <w:szCs w:val="24"/>
        </w:rPr>
        <w:t>.3.4与</w:t>
      </w:r>
      <w:r>
        <w:rPr>
          <w:rFonts w:hint="eastAsia" w:ascii="Times New Roman" w:hAnsi="Times New Roman" w:eastAsia="宋体"/>
          <w:sz w:val="24"/>
          <w:szCs w:val="24"/>
        </w:rPr>
        <w:t>环境准入负面清单相符性</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ascii="Times New Roman" w:hAnsi="Times New Roman" w:eastAsia="宋体" w:cs="Times New Roman"/>
          <w:sz w:val="24"/>
          <w:szCs w:val="24"/>
        </w:rPr>
      </w:pPr>
      <w:r>
        <w:rPr>
          <w:rFonts w:ascii="Times New Roman" w:hAnsi="Times New Roman" w:eastAsia="宋体" w:cs="Times New Roman"/>
          <w:sz w:val="24"/>
          <w:szCs w:val="24"/>
        </w:rPr>
        <w:t>（1）与《市场准入负面清单（2019年版）》对照分析</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ascii="Times New Roman" w:hAnsi="Times New Roman" w:eastAsia="宋体" w:cs="Times New Roman"/>
          <w:sz w:val="24"/>
          <w:szCs w:val="24"/>
        </w:rPr>
      </w:pPr>
      <w:r>
        <w:rPr>
          <w:rFonts w:ascii="Times New Roman" w:hAnsi="Times New Roman" w:eastAsia="宋体" w:cs="Times New Roman"/>
          <w:sz w:val="24"/>
          <w:szCs w:val="24"/>
        </w:rPr>
        <w:t>《市场准入负面清单（2019年版）》</w:t>
      </w:r>
      <w:r>
        <w:rPr>
          <w:rFonts w:hint="eastAsia" w:ascii="Times New Roman" w:hAnsi="Times New Roman" w:eastAsia="宋体" w:cs="Times New Roman"/>
          <w:sz w:val="24"/>
          <w:szCs w:val="24"/>
        </w:rPr>
        <w:t>于2019年10月24日由国家发展改革委和商务部印发（</w:t>
      </w:r>
      <w:r>
        <w:rPr>
          <w:rFonts w:ascii="Times New Roman" w:hAnsi="Times New Roman" w:eastAsia="宋体" w:cs="Times New Roman"/>
          <w:sz w:val="24"/>
          <w:szCs w:val="24"/>
        </w:rPr>
        <w:t>发改体改〔2019〕1685号</w:t>
      </w:r>
      <w:r>
        <w:rPr>
          <w:rFonts w:hint="eastAsia" w:ascii="Times New Roman" w:hAnsi="Times New Roman" w:eastAsia="宋体" w:cs="Times New Roman"/>
          <w:sz w:val="24"/>
          <w:szCs w:val="24"/>
        </w:rPr>
        <w:t>）。经对照分析，</w:t>
      </w:r>
      <w:r>
        <w:rPr>
          <w:rFonts w:ascii="Times New Roman" w:hAnsi="Times New Roman" w:eastAsia="宋体" w:cs="Times New Roman"/>
          <w:sz w:val="24"/>
          <w:szCs w:val="24"/>
        </w:rPr>
        <w:t>本项目不</w:t>
      </w:r>
      <w:r>
        <w:rPr>
          <w:rFonts w:hint="eastAsia" w:ascii="Times New Roman" w:hAnsi="Times New Roman" w:eastAsia="宋体" w:cs="Times New Roman"/>
          <w:sz w:val="24"/>
          <w:szCs w:val="24"/>
        </w:rPr>
        <w:t>属于“</w:t>
      </w:r>
      <w:r>
        <w:rPr>
          <w:rFonts w:ascii="Times New Roman" w:hAnsi="Times New Roman" w:eastAsia="宋体" w:cs="Times New Roman"/>
          <w:sz w:val="24"/>
          <w:szCs w:val="24"/>
        </w:rPr>
        <w:t>禁止准入类</w:t>
      </w:r>
      <w:r>
        <w:rPr>
          <w:rFonts w:hint="eastAsia" w:ascii="Times New Roman" w:hAnsi="Times New Roman" w:eastAsia="宋体" w:cs="Times New Roman"/>
          <w:sz w:val="24"/>
          <w:szCs w:val="24"/>
        </w:rPr>
        <w:t>”事项（</w:t>
      </w:r>
      <w:r>
        <w:rPr>
          <w:rFonts w:ascii="Times New Roman" w:hAnsi="Times New Roman" w:eastAsia="宋体" w:cs="Times New Roman"/>
          <w:sz w:val="24"/>
          <w:szCs w:val="24"/>
        </w:rPr>
        <w:t>见</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REF _Ref6417095 \h  \* MERGEFORMAT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表1.</w:t>
      </w:r>
      <w:r>
        <w:rPr>
          <w:rFonts w:hint="eastAsia" w:ascii="Times New Roman" w:hAnsi="Times New Roman" w:eastAsia="宋体" w:cs="Times New Roman"/>
          <w:sz w:val="24"/>
          <w:szCs w:val="24"/>
        </w:rPr>
        <w:t>4</w:t>
      </w:r>
      <w:r>
        <w:rPr>
          <w:rFonts w:ascii="Times New Roman" w:hAnsi="Times New Roman" w:eastAsia="宋体" w:cs="Times New Roman"/>
          <w:sz w:val="24"/>
          <w:szCs w:val="24"/>
        </w:rPr>
        <w:noBreakHyphen/>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4）。该《清单》“许可准入类”205001事项规定，“未取得许可或履行法定程序，不得从事建筑业及房屋、土木工程等相关项目建设”，该事项“禁止或许可准入措施描述”为“建设项目环境影响评价审批”。本项目属土木工程等相关项目建设，需要进行环境影响评价审批，因此在获得审批后符合《清单》许可准入要求。</w:t>
      </w:r>
    </w:p>
    <w:p>
      <w:pPr>
        <w:pStyle w:val="53"/>
        <w:keepNext w:val="0"/>
        <w:keepLines w:val="0"/>
        <w:pageBreakBefore w:val="0"/>
        <w:widowControl w:val="0"/>
        <w:kinsoku/>
        <w:wordWrap/>
        <w:overflowPunct/>
        <w:topLinePunct w:val="0"/>
        <w:autoSpaceDE/>
        <w:autoSpaceDN/>
        <w:bidi w:val="0"/>
        <w:adjustRightInd/>
        <w:snapToGrid/>
        <w:spacing w:before="79" w:beforeLines="25" w:after="79" w:afterLines="25" w:line="500" w:lineRule="exact"/>
        <w:ind w:firstLine="0" w:firstLineChars="0"/>
        <w:jc w:val="center"/>
        <w:textAlignment w:val="auto"/>
        <w:rPr>
          <w:rFonts w:ascii="Times New Roman" w:hAnsi="Times New Roman" w:eastAsia="宋体" w:cs="Times New Roman"/>
          <w:b/>
        </w:rPr>
      </w:pPr>
      <w:bookmarkStart w:id="34" w:name="_Ref6417095"/>
      <w:r>
        <w:rPr>
          <w:rFonts w:ascii="Times New Roman" w:hAnsi="Times New Roman" w:eastAsia="宋体" w:cs="Times New Roman"/>
          <w:b/>
        </w:rPr>
        <w:t>表</w:t>
      </w:r>
      <w:r>
        <w:rPr>
          <w:rFonts w:ascii="Times New Roman" w:hAnsi="Times New Roman" w:eastAsia="宋体" w:cs="Times New Roman"/>
          <w:b/>
        </w:rPr>
        <w:fldChar w:fldCharType="begin"/>
      </w:r>
      <w:r>
        <w:rPr>
          <w:rFonts w:ascii="Times New Roman" w:hAnsi="Times New Roman" w:eastAsia="宋体" w:cs="Times New Roman"/>
          <w:b/>
        </w:rPr>
        <w:instrText xml:space="preserve"> STYLEREF 3 \s </w:instrText>
      </w:r>
      <w:r>
        <w:rPr>
          <w:rFonts w:ascii="Times New Roman" w:hAnsi="Times New Roman" w:eastAsia="宋体" w:cs="Times New Roman"/>
          <w:b/>
        </w:rPr>
        <w:fldChar w:fldCharType="separate"/>
      </w:r>
      <w:r>
        <w:rPr>
          <w:rFonts w:ascii="Times New Roman" w:hAnsi="Times New Roman" w:eastAsia="宋体" w:cs="Times New Roman"/>
          <w:b/>
        </w:rPr>
        <w:t>1.</w:t>
      </w:r>
      <w:r>
        <w:rPr>
          <w:rFonts w:hint="eastAsia" w:ascii="Times New Roman" w:hAnsi="Times New Roman" w:eastAsia="宋体" w:cs="Times New Roman"/>
          <w:b/>
        </w:rPr>
        <w:t>4</w:t>
      </w:r>
      <w:r>
        <w:rPr>
          <w:rFonts w:ascii="Times New Roman" w:hAnsi="Times New Roman" w:eastAsia="宋体" w:cs="Times New Roman"/>
          <w:b/>
        </w:rPr>
        <w:fldChar w:fldCharType="end"/>
      </w:r>
      <w:r>
        <w:rPr>
          <w:rFonts w:ascii="Times New Roman" w:hAnsi="Times New Roman" w:eastAsia="宋体" w:cs="Times New Roman"/>
          <w:b/>
        </w:rPr>
        <w:t>-</w:t>
      </w:r>
      <w:r>
        <w:rPr>
          <w:rFonts w:hint="eastAsia" w:ascii="Times New Roman" w:hAnsi="Times New Roman" w:eastAsia="宋体" w:cs="Times New Roman"/>
          <w:b/>
        </w:rPr>
        <w:t xml:space="preserve">4  </w:t>
      </w:r>
      <w:r>
        <w:rPr>
          <w:rFonts w:ascii="Times New Roman" w:hAnsi="Times New Roman" w:eastAsia="宋体" w:cs="Times New Roman"/>
          <w:b/>
        </w:rPr>
        <w:t>本项目与《</w:t>
      </w:r>
      <w:r>
        <w:rPr>
          <w:rFonts w:hint="eastAsia" w:ascii="Times New Roman" w:hAnsi="Times New Roman" w:eastAsia="宋体" w:cs="Times New Roman"/>
          <w:b/>
        </w:rPr>
        <w:t>市场准入负面清单（2019年版）</w:t>
      </w:r>
      <w:r>
        <w:rPr>
          <w:rFonts w:ascii="Times New Roman" w:hAnsi="Times New Roman" w:eastAsia="宋体" w:cs="Times New Roman"/>
          <w:b/>
        </w:rPr>
        <w:t>》环境准入要求对照表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57"/>
        <w:gridCol w:w="3160"/>
        <w:gridCol w:w="1806"/>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3499" w:type="pct"/>
            <w:gridSpan w:val="2"/>
            <w:tcBorders>
              <w:tl2br w:val="nil"/>
              <w:tr2bl w:val="nil"/>
            </w:tcBorders>
            <w:shd w:val="clear" w:color="auto" w:fill="auto"/>
            <w:vAlign w:val="center"/>
          </w:tcPr>
          <w:p>
            <w:pPr>
              <w:spacing w:line="0" w:lineRule="atLeast"/>
              <w:jc w:val="center"/>
              <w:rPr>
                <w:b/>
                <w:kern w:val="0"/>
                <w:szCs w:val="21"/>
              </w:rPr>
            </w:pPr>
            <w:r>
              <w:rPr>
                <w:rFonts w:hAnsi="宋体"/>
                <w:b/>
                <w:kern w:val="0"/>
                <w:szCs w:val="21"/>
              </w:rPr>
              <w:t>市场准入负面清单内容</w:t>
            </w:r>
          </w:p>
        </w:tc>
        <w:tc>
          <w:tcPr>
            <w:tcW w:w="1000" w:type="pct"/>
            <w:vMerge w:val="restart"/>
            <w:tcBorders>
              <w:tl2br w:val="nil"/>
              <w:tr2bl w:val="nil"/>
            </w:tcBorders>
            <w:shd w:val="clear" w:color="auto" w:fill="auto"/>
            <w:vAlign w:val="center"/>
          </w:tcPr>
          <w:p>
            <w:pPr>
              <w:spacing w:line="0" w:lineRule="atLeast"/>
              <w:jc w:val="center"/>
              <w:rPr>
                <w:b/>
                <w:kern w:val="0"/>
                <w:szCs w:val="21"/>
              </w:rPr>
            </w:pPr>
            <w:r>
              <w:rPr>
                <w:rFonts w:hAnsi="宋体"/>
                <w:b/>
                <w:kern w:val="0"/>
                <w:szCs w:val="21"/>
              </w:rPr>
              <w:t>本项目情况</w:t>
            </w:r>
          </w:p>
        </w:tc>
        <w:tc>
          <w:tcPr>
            <w:tcW w:w="500" w:type="pct"/>
            <w:vMerge w:val="restart"/>
            <w:tcBorders>
              <w:tl2br w:val="nil"/>
              <w:tr2bl w:val="nil"/>
            </w:tcBorders>
            <w:shd w:val="clear" w:color="auto" w:fill="auto"/>
            <w:vAlign w:val="center"/>
          </w:tcPr>
          <w:p>
            <w:pPr>
              <w:spacing w:line="0" w:lineRule="atLeast"/>
              <w:jc w:val="center"/>
              <w:rPr>
                <w:b/>
                <w:kern w:val="0"/>
                <w:szCs w:val="21"/>
              </w:rPr>
            </w:pPr>
            <w:r>
              <w:rPr>
                <w:rFonts w:hAnsi="宋体"/>
                <w:b/>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1749" w:type="pct"/>
            <w:tcBorders>
              <w:tl2br w:val="nil"/>
              <w:tr2bl w:val="nil"/>
            </w:tcBorders>
            <w:shd w:val="clear" w:color="auto" w:fill="auto"/>
            <w:vAlign w:val="center"/>
          </w:tcPr>
          <w:p>
            <w:pPr>
              <w:spacing w:line="0" w:lineRule="atLeast"/>
              <w:jc w:val="center"/>
              <w:rPr>
                <w:b/>
                <w:kern w:val="0"/>
                <w:szCs w:val="21"/>
              </w:rPr>
            </w:pPr>
            <w:r>
              <w:rPr>
                <w:rFonts w:hAnsi="宋体"/>
                <w:b/>
                <w:kern w:val="0"/>
                <w:szCs w:val="21"/>
              </w:rPr>
              <w:t>禁止或许可事项</w:t>
            </w:r>
          </w:p>
        </w:tc>
        <w:tc>
          <w:tcPr>
            <w:tcW w:w="1750" w:type="pct"/>
            <w:tcBorders>
              <w:tl2br w:val="nil"/>
              <w:tr2bl w:val="nil"/>
            </w:tcBorders>
            <w:shd w:val="clear" w:color="auto" w:fill="auto"/>
            <w:vAlign w:val="center"/>
          </w:tcPr>
          <w:p>
            <w:pPr>
              <w:spacing w:line="0" w:lineRule="atLeast"/>
              <w:jc w:val="center"/>
              <w:rPr>
                <w:b/>
                <w:kern w:val="0"/>
                <w:szCs w:val="21"/>
              </w:rPr>
            </w:pPr>
            <w:r>
              <w:rPr>
                <w:rFonts w:hAnsi="宋体"/>
                <w:b/>
                <w:kern w:val="0"/>
                <w:szCs w:val="21"/>
              </w:rPr>
              <w:t>禁止或许可准入措施描述</w:t>
            </w:r>
          </w:p>
        </w:tc>
        <w:tc>
          <w:tcPr>
            <w:tcW w:w="1000" w:type="pct"/>
            <w:vMerge w:val="continue"/>
            <w:tcBorders>
              <w:tl2br w:val="nil"/>
              <w:tr2bl w:val="nil"/>
            </w:tcBorders>
            <w:shd w:val="clear" w:color="auto" w:fill="auto"/>
            <w:vAlign w:val="center"/>
          </w:tcPr>
          <w:p>
            <w:pPr>
              <w:spacing w:line="0" w:lineRule="atLeast"/>
              <w:jc w:val="center"/>
              <w:rPr>
                <w:kern w:val="0"/>
                <w:szCs w:val="21"/>
              </w:rPr>
            </w:pPr>
          </w:p>
        </w:tc>
        <w:tc>
          <w:tcPr>
            <w:tcW w:w="500" w:type="pct"/>
            <w:vMerge w:val="continue"/>
            <w:tcBorders>
              <w:tl2br w:val="nil"/>
              <w:tr2bl w:val="nil"/>
            </w:tcBorders>
            <w:shd w:val="clear" w:color="auto" w:fill="auto"/>
            <w:vAlign w:val="center"/>
          </w:tcPr>
          <w:p>
            <w:pPr>
              <w:spacing w:line="0" w:lineRule="atLeas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99" w:type="pct"/>
            <w:gridSpan w:val="2"/>
            <w:tcBorders>
              <w:tl2br w:val="nil"/>
              <w:tr2bl w:val="nil"/>
            </w:tcBorders>
            <w:shd w:val="clear" w:color="auto" w:fill="auto"/>
            <w:vAlign w:val="center"/>
          </w:tcPr>
          <w:p>
            <w:pPr>
              <w:spacing w:line="0" w:lineRule="atLeast"/>
              <w:rPr>
                <w:kern w:val="0"/>
                <w:szCs w:val="21"/>
              </w:rPr>
            </w:pPr>
            <w:r>
              <w:rPr>
                <w:rFonts w:hAnsi="宋体"/>
                <w:b/>
                <w:bCs/>
                <w:kern w:val="0"/>
                <w:szCs w:val="21"/>
              </w:rPr>
              <w:t>一、禁止准入类</w:t>
            </w:r>
          </w:p>
        </w:tc>
        <w:tc>
          <w:tcPr>
            <w:tcW w:w="1000" w:type="pct"/>
            <w:tcBorders>
              <w:tl2br w:val="nil"/>
              <w:tr2bl w:val="nil"/>
            </w:tcBorders>
            <w:shd w:val="clear" w:color="auto" w:fill="auto"/>
            <w:vAlign w:val="center"/>
          </w:tcPr>
          <w:p>
            <w:pPr>
              <w:spacing w:line="0" w:lineRule="atLeast"/>
              <w:rPr>
                <w:kern w:val="0"/>
                <w:szCs w:val="21"/>
              </w:rPr>
            </w:pPr>
          </w:p>
        </w:tc>
        <w:tc>
          <w:tcPr>
            <w:tcW w:w="500" w:type="pct"/>
            <w:tcBorders>
              <w:tl2br w:val="nil"/>
              <w:tr2bl w:val="nil"/>
            </w:tcBorders>
            <w:shd w:val="clear" w:color="auto" w:fill="auto"/>
            <w:vAlign w:val="center"/>
          </w:tcPr>
          <w:p>
            <w:pPr>
              <w:spacing w:line="0" w:lineRule="atLeas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49" w:type="pct"/>
            <w:tcBorders>
              <w:tl2br w:val="nil"/>
              <w:tr2bl w:val="nil"/>
            </w:tcBorders>
            <w:shd w:val="clear" w:color="auto" w:fill="auto"/>
            <w:vAlign w:val="center"/>
          </w:tcPr>
          <w:p>
            <w:pPr>
              <w:spacing w:line="0" w:lineRule="atLeast"/>
              <w:rPr>
                <w:b/>
                <w:bCs/>
                <w:kern w:val="0"/>
                <w:szCs w:val="21"/>
              </w:rPr>
            </w:pPr>
            <w:r>
              <w:rPr>
                <w:kern w:val="0"/>
                <w:szCs w:val="21"/>
              </w:rPr>
              <w:t>1</w:t>
            </w:r>
            <w:r>
              <w:rPr>
                <w:rFonts w:hAnsi="宋体"/>
                <w:kern w:val="0"/>
                <w:szCs w:val="21"/>
              </w:rPr>
              <w:t>、法律、法规、国务院决定等明确设立且与市场准入相关的禁止性规定。</w:t>
            </w:r>
          </w:p>
        </w:tc>
        <w:tc>
          <w:tcPr>
            <w:tcW w:w="1750" w:type="pct"/>
            <w:tcBorders>
              <w:tl2br w:val="nil"/>
              <w:tr2bl w:val="nil"/>
            </w:tcBorders>
            <w:shd w:val="clear" w:color="auto" w:fill="auto"/>
            <w:vAlign w:val="center"/>
          </w:tcPr>
          <w:p>
            <w:pPr>
              <w:spacing w:line="0" w:lineRule="atLeast"/>
              <w:rPr>
                <w:kern w:val="0"/>
                <w:szCs w:val="21"/>
              </w:rPr>
            </w:pPr>
            <w:r>
              <w:rPr>
                <w:rFonts w:hAnsi="宋体"/>
                <w:kern w:val="0"/>
                <w:szCs w:val="21"/>
              </w:rPr>
              <w:t>法律、法规、国务院决定等明确设立，且与市场准入相关的禁止性规定。</w:t>
            </w:r>
          </w:p>
        </w:tc>
        <w:tc>
          <w:tcPr>
            <w:tcW w:w="1000" w:type="pct"/>
            <w:vMerge w:val="restart"/>
            <w:tcBorders>
              <w:tl2br w:val="nil"/>
              <w:tr2bl w:val="nil"/>
            </w:tcBorders>
            <w:shd w:val="clear" w:color="auto" w:fill="auto"/>
            <w:vAlign w:val="center"/>
          </w:tcPr>
          <w:p>
            <w:pPr>
              <w:spacing w:line="0" w:lineRule="atLeast"/>
              <w:rPr>
                <w:rFonts w:hAnsi="宋体"/>
                <w:kern w:val="0"/>
                <w:szCs w:val="21"/>
              </w:rPr>
            </w:pPr>
            <w:r>
              <w:rPr>
                <w:rFonts w:hAnsi="宋体"/>
                <w:kern w:val="0"/>
                <w:szCs w:val="21"/>
              </w:rPr>
              <w:t>本项目不涉及与市场准入相关的禁止性规定，不属于《产业结构调整指导目录》中的淘汰类项目、限制类项目，符合主体功能区建设要求。</w:t>
            </w:r>
          </w:p>
        </w:tc>
        <w:tc>
          <w:tcPr>
            <w:tcW w:w="500" w:type="pct"/>
            <w:vMerge w:val="restart"/>
            <w:tcBorders>
              <w:tl2br w:val="nil"/>
              <w:tr2bl w:val="nil"/>
            </w:tcBorders>
            <w:shd w:val="clear" w:color="auto" w:fill="auto"/>
            <w:vAlign w:val="center"/>
          </w:tcPr>
          <w:p>
            <w:pPr>
              <w:spacing w:line="0" w:lineRule="atLeast"/>
              <w:jc w:val="center"/>
              <w:rPr>
                <w:kern w:val="0"/>
                <w:szCs w:val="21"/>
              </w:rPr>
            </w:pPr>
            <w:r>
              <w:rPr>
                <w:rFonts w:hAnsi="宋体"/>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49" w:type="pct"/>
            <w:tcBorders>
              <w:tl2br w:val="nil"/>
              <w:tr2bl w:val="nil"/>
            </w:tcBorders>
            <w:shd w:val="clear" w:color="auto" w:fill="auto"/>
            <w:vAlign w:val="center"/>
          </w:tcPr>
          <w:p>
            <w:pPr>
              <w:spacing w:line="0" w:lineRule="atLeast"/>
              <w:rPr>
                <w:kern w:val="0"/>
                <w:szCs w:val="21"/>
              </w:rPr>
            </w:pPr>
            <w:r>
              <w:rPr>
                <w:kern w:val="0"/>
                <w:szCs w:val="21"/>
              </w:rPr>
              <w:t>2</w:t>
            </w:r>
            <w:r>
              <w:rPr>
                <w:rFonts w:hAnsi="宋体"/>
                <w:kern w:val="0"/>
                <w:szCs w:val="21"/>
              </w:rPr>
              <w:t>、国家产业政策明令淘汰和限制的产品、技术、工艺、设备及行为。</w:t>
            </w:r>
          </w:p>
        </w:tc>
        <w:tc>
          <w:tcPr>
            <w:tcW w:w="1750" w:type="pct"/>
            <w:tcBorders>
              <w:tl2br w:val="nil"/>
              <w:tr2bl w:val="nil"/>
            </w:tcBorders>
            <w:shd w:val="clear" w:color="auto" w:fill="auto"/>
            <w:vAlign w:val="center"/>
          </w:tcPr>
          <w:p>
            <w:pPr>
              <w:spacing w:line="0" w:lineRule="atLeast"/>
              <w:rPr>
                <w:kern w:val="0"/>
                <w:szCs w:val="21"/>
              </w:rPr>
            </w:pPr>
            <w:r>
              <w:rPr>
                <w:rFonts w:hAnsi="宋体"/>
                <w:kern w:val="0"/>
                <w:szCs w:val="21"/>
              </w:rPr>
              <w:t>《产业结构调整指导目录》中的淘汰类项目，禁止投资；限制类项目，禁止新建。</w:t>
            </w:r>
          </w:p>
        </w:tc>
        <w:tc>
          <w:tcPr>
            <w:tcW w:w="1000" w:type="pct"/>
            <w:vMerge w:val="continue"/>
            <w:tcBorders>
              <w:tl2br w:val="nil"/>
              <w:tr2bl w:val="nil"/>
            </w:tcBorders>
            <w:shd w:val="clear" w:color="auto" w:fill="auto"/>
            <w:vAlign w:val="center"/>
          </w:tcPr>
          <w:p>
            <w:pPr>
              <w:spacing w:line="0" w:lineRule="atLeast"/>
              <w:rPr>
                <w:rFonts w:hAnsi="宋体"/>
                <w:kern w:val="0"/>
                <w:szCs w:val="21"/>
              </w:rPr>
            </w:pPr>
          </w:p>
        </w:tc>
        <w:tc>
          <w:tcPr>
            <w:tcW w:w="500" w:type="pct"/>
            <w:vMerge w:val="continue"/>
            <w:tcBorders>
              <w:tl2br w:val="nil"/>
              <w:tr2bl w:val="nil"/>
            </w:tcBorders>
            <w:shd w:val="clear" w:color="auto" w:fill="auto"/>
            <w:vAlign w:val="center"/>
          </w:tcPr>
          <w:p>
            <w:pPr>
              <w:spacing w:line="0" w:lineRule="atLeas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49" w:type="pct"/>
            <w:tcBorders>
              <w:tl2br w:val="nil"/>
              <w:tr2bl w:val="nil"/>
            </w:tcBorders>
            <w:shd w:val="clear" w:color="auto" w:fill="auto"/>
            <w:vAlign w:val="center"/>
          </w:tcPr>
          <w:p>
            <w:pPr>
              <w:spacing w:line="0" w:lineRule="atLeast"/>
              <w:rPr>
                <w:kern w:val="0"/>
                <w:szCs w:val="21"/>
              </w:rPr>
            </w:pPr>
            <w:r>
              <w:rPr>
                <w:kern w:val="0"/>
                <w:szCs w:val="21"/>
              </w:rPr>
              <w:t>3</w:t>
            </w:r>
            <w:r>
              <w:rPr>
                <w:rFonts w:hAnsi="宋体"/>
                <w:kern w:val="0"/>
                <w:szCs w:val="21"/>
              </w:rPr>
              <w:t>、不符合主体功能区建设要求的各类开发活动。</w:t>
            </w:r>
          </w:p>
        </w:tc>
        <w:tc>
          <w:tcPr>
            <w:tcW w:w="1750" w:type="pct"/>
            <w:tcBorders>
              <w:tl2br w:val="nil"/>
              <w:tr2bl w:val="nil"/>
            </w:tcBorders>
            <w:shd w:val="clear" w:color="auto" w:fill="auto"/>
            <w:vAlign w:val="center"/>
          </w:tcPr>
          <w:p>
            <w:pPr>
              <w:spacing w:line="0" w:lineRule="atLeast"/>
              <w:rPr>
                <w:kern w:val="0"/>
                <w:szCs w:val="21"/>
              </w:rPr>
            </w:pPr>
            <w:r>
              <w:rPr>
                <w:rFonts w:hAnsi="宋体"/>
                <w:kern w:val="0"/>
                <w:szCs w:val="21"/>
              </w:rPr>
              <w:t>地方国家重点生态功能区产业准入负面清单（或禁止限制目录）、农产品主产区产业准入负面清单（或禁止限制目录）所列事项。</w:t>
            </w:r>
          </w:p>
        </w:tc>
        <w:tc>
          <w:tcPr>
            <w:tcW w:w="1000" w:type="pct"/>
            <w:vMerge w:val="continue"/>
            <w:tcBorders>
              <w:tl2br w:val="nil"/>
              <w:tr2bl w:val="nil"/>
            </w:tcBorders>
            <w:shd w:val="clear" w:color="auto" w:fill="auto"/>
            <w:vAlign w:val="center"/>
          </w:tcPr>
          <w:p>
            <w:pPr>
              <w:spacing w:line="0" w:lineRule="atLeast"/>
              <w:rPr>
                <w:rFonts w:hAnsi="宋体"/>
                <w:kern w:val="0"/>
                <w:szCs w:val="21"/>
              </w:rPr>
            </w:pPr>
          </w:p>
        </w:tc>
        <w:tc>
          <w:tcPr>
            <w:tcW w:w="500" w:type="pct"/>
            <w:vMerge w:val="continue"/>
            <w:tcBorders>
              <w:tl2br w:val="nil"/>
              <w:tr2bl w:val="nil"/>
            </w:tcBorders>
            <w:shd w:val="clear" w:color="auto" w:fill="auto"/>
            <w:vAlign w:val="center"/>
          </w:tcPr>
          <w:p>
            <w:pPr>
              <w:spacing w:line="0" w:lineRule="atLeas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99" w:type="pct"/>
            <w:gridSpan w:val="2"/>
            <w:tcBorders>
              <w:tl2br w:val="nil"/>
              <w:tr2bl w:val="nil"/>
            </w:tcBorders>
            <w:shd w:val="clear" w:color="auto" w:fill="auto"/>
            <w:vAlign w:val="center"/>
          </w:tcPr>
          <w:p>
            <w:pPr>
              <w:spacing w:line="0" w:lineRule="atLeast"/>
              <w:rPr>
                <w:rFonts w:hAnsi="宋体"/>
                <w:kern w:val="0"/>
                <w:szCs w:val="21"/>
              </w:rPr>
            </w:pPr>
            <w:r>
              <w:rPr>
                <w:rFonts w:hint="eastAsia" w:hAnsi="宋体"/>
                <w:b/>
                <w:bCs/>
                <w:kern w:val="0"/>
                <w:szCs w:val="21"/>
              </w:rPr>
              <w:t>二、许可准入类</w:t>
            </w:r>
          </w:p>
        </w:tc>
        <w:tc>
          <w:tcPr>
            <w:tcW w:w="1000" w:type="pct"/>
            <w:tcBorders>
              <w:tl2br w:val="nil"/>
              <w:tr2bl w:val="nil"/>
            </w:tcBorders>
            <w:shd w:val="clear" w:color="auto" w:fill="auto"/>
            <w:vAlign w:val="center"/>
          </w:tcPr>
          <w:p>
            <w:pPr>
              <w:spacing w:line="0" w:lineRule="atLeast"/>
              <w:rPr>
                <w:rFonts w:hAnsi="宋体"/>
                <w:kern w:val="0"/>
                <w:szCs w:val="21"/>
              </w:rPr>
            </w:pPr>
          </w:p>
        </w:tc>
        <w:tc>
          <w:tcPr>
            <w:tcW w:w="500" w:type="pct"/>
            <w:tcBorders>
              <w:tl2br w:val="nil"/>
              <w:tr2bl w:val="nil"/>
            </w:tcBorders>
            <w:shd w:val="clear" w:color="auto" w:fill="auto"/>
            <w:vAlign w:val="center"/>
          </w:tcPr>
          <w:p>
            <w:pPr>
              <w:spacing w:line="0" w:lineRule="atLeas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49" w:type="pct"/>
            <w:tcBorders>
              <w:tl2br w:val="nil"/>
              <w:tr2bl w:val="nil"/>
            </w:tcBorders>
            <w:shd w:val="clear" w:color="auto" w:fill="auto"/>
            <w:vAlign w:val="center"/>
          </w:tcPr>
          <w:p>
            <w:pPr>
              <w:spacing w:line="0" w:lineRule="atLeast"/>
              <w:rPr>
                <w:kern w:val="0"/>
                <w:szCs w:val="21"/>
              </w:rPr>
            </w:pPr>
            <w:r>
              <w:rPr>
                <w:rFonts w:hint="eastAsia"/>
                <w:kern w:val="0"/>
                <w:szCs w:val="21"/>
              </w:rPr>
              <w:t>40、未取得许可或履行法定程序，不得从事建筑业及房屋、土木工程等相关项目建设</w:t>
            </w:r>
          </w:p>
        </w:tc>
        <w:tc>
          <w:tcPr>
            <w:tcW w:w="1750" w:type="pct"/>
            <w:tcBorders>
              <w:tl2br w:val="nil"/>
              <w:tr2bl w:val="nil"/>
            </w:tcBorders>
            <w:shd w:val="clear" w:color="auto" w:fill="auto"/>
            <w:vAlign w:val="center"/>
          </w:tcPr>
          <w:p>
            <w:pPr>
              <w:spacing w:line="0" w:lineRule="atLeast"/>
              <w:rPr>
                <w:rFonts w:hAnsi="宋体"/>
                <w:kern w:val="0"/>
                <w:szCs w:val="21"/>
              </w:rPr>
            </w:pPr>
            <w:r>
              <w:rPr>
                <w:rFonts w:hint="eastAsia" w:hAnsi="宋体"/>
                <w:kern w:val="0"/>
                <w:szCs w:val="21"/>
              </w:rPr>
              <w:t>建设项目环境影响评价审批（按备案管理的除外）</w:t>
            </w:r>
          </w:p>
        </w:tc>
        <w:tc>
          <w:tcPr>
            <w:tcW w:w="1000" w:type="pct"/>
            <w:tcBorders>
              <w:tl2br w:val="nil"/>
              <w:tr2bl w:val="nil"/>
            </w:tcBorders>
            <w:shd w:val="clear" w:color="auto" w:fill="auto"/>
            <w:vAlign w:val="center"/>
          </w:tcPr>
          <w:p>
            <w:pPr>
              <w:spacing w:line="0" w:lineRule="atLeast"/>
              <w:rPr>
                <w:rFonts w:hAnsi="宋体"/>
                <w:kern w:val="0"/>
                <w:szCs w:val="21"/>
              </w:rPr>
            </w:pPr>
            <w:r>
              <w:rPr>
                <w:rFonts w:hint="eastAsia" w:hAnsi="宋体"/>
                <w:kern w:val="0"/>
                <w:szCs w:val="21"/>
              </w:rPr>
              <w:t>本项目属土木工程等相关项目建设，需要进行环境影响评价审批，获得审批后符合准入要求</w:t>
            </w:r>
          </w:p>
        </w:tc>
        <w:tc>
          <w:tcPr>
            <w:tcW w:w="500" w:type="pct"/>
            <w:tcBorders>
              <w:tl2br w:val="nil"/>
              <w:tr2bl w:val="nil"/>
            </w:tcBorders>
            <w:shd w:val="clear" w:color="auto" w:fill="auto"/>
            <w:vAlign w:val="center"/>
          </w:tcPr>
          <w:p>
            <w:pPr>
              <w:spacing w:line="0" w:lineRule="atLeast"/>
              <w:jc w:val="center"/>
              <w:rPr>
                <w:kern w:val="0"/>
                <w:szCs w:val="21"/>
              </w:rPr>
            </w:pPr>
            <w:r>
              <w:rPr>
                <w:rFonts w:hint="eastAsia"/>
                <w:kern w:val="0"/>
                <w:szCs w:val="21"/>
              </w:rPr>
              <w:t>符合</w:t>
            </w:r>
          </w:p>
        </w:tc>
      </w:tr>
    </w:tbl>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ascii="Times New Roman" w:hAnsi="Times New Roman" w:eastAsia="宋体" w:cs="Times New Roman"/>
          <w:sz w:val="24"/>
          <w:szCs w:val="24"/>
        </w:rPr>
      </w:pPr>
      <w:r>
        <w:rPr>
          <w:rFonts w:ascii="Times New Roman" w:hAnsi="Times New Roman" w:eastAsia="宋体" w:cs="Times New Roman"/>
          <w:sz w:val="24"/>
          <w:szCs w:val="24"/>
        </w:rPr>
        <w:t>（2）与《</w:t>
      </w:r>
      <w:r>
        <w:rPr>
          <w:rFonts w:hint="eastAsia" w:ascii="Times New Roman" w:hAnsi="Times New Roman" w:eastAsia="宋体" w:cs="Times New Roman"/>
          <w:sz w:val="24"/>
          <w:szCs w:val="24"/>
        </w:rPr>
        <w:t>〈</w:t>
      </w:r>
      <w:r>
        <w:rPr>
          <w:rFonts w:ascii="Times New Roman" w:hAnsi="Times New Roman" w:eastAsia="宋体" w:cs="Times New Roman"/>
          <w:sz w:val="24"/>
          <w:szCs w:val="24"/>
        </w:rPr>
        <w:t>长江经济带发展负面清单指南</w:t>
      </w:r>
      <w:r>
        <w:rPr>
          <w:rFonts w:hint="eastAsia" w:ascii="Times New Roman" w:hAnsi="Times New Roman" w:eastAsia="宋体" w:cs="Times New Roman"/>
          <w:sz w:val="24"/>
          <w:szCs w:val="24"/>
        </w:rPr>
        <w:t>〉</w:t>
      </w:r>
      <w:r>
        <w:rPr>
          <w:rFonts w:ascii="Times New Roman" w:hAnsi="Times New Roman" w:eastAsia="宋体" w:cs="Times New Roman"/>
          <w:sz w:val="24"/>
          <w:szCs w:val="24"/>
        </w:rPr>
        <w:t>江苏省实施细则（试行）》对照分析</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长江经济带发展负面清单指南</w:t>
      </w:r>
      <w:r>
        <w:rPr>
          <w:rFonts w:hint="eastAsia" w:ascii="Times New Roman" w:hAnsi="Times New Roman" w:eastAsia="宋体" w:cs="Times New Roman"/>
          <w:sz w:val="24"/>
          <w:szCs w:val="24"/>
        </w:rPr>
        <w:t>〉</w:t>
      </w:r>
      <w:r>
        <w:rPr>
          <w:rFonts w:ascii="Times New Roman" w:hAnsi="Times New Roman" w:eastAsia="宋体" w:cs="Times New Roman"/>
          <w:sz w:val="24"/>
          <w:szCs w:val="24"/>
        </w:rPr>
        <w:t>江苏省实施细则（试行）》</w:t>
      </w:r>
      <w:r>
        <w:rPr>
          <w:rFonts w:hint="eastAsia" w:ascii="Times New Roman" w:hAnsi="Times New Roman" w:eastAsia="宋体" w:cs="Times New Roman"/>
          <w:sz w:val="24"/>
          <w:szCs w:val="24"/>
        </w:rPr>
        <w:t>于2019年11月7日由江苏省推动长江经济带发展领导小组印发（苏长江办发</w:t>
      </w:r>
      <w:r>
        <w:rPr>
          <w:rFonts w:ascii="Times New Roman" w:hAnsi="Times New Roman" w:eastAsia="宋体" w:cs="Times New Roman"/>
          <w:sz w:val="24"/>
          <w:szCs w:val="24"/>
        </w:rPr>
        <w:t>〔2019〕</w:t>
      </w:r>
      <w:r>
        <w:rPr>
          <w:rFonts w:hint="eastAsia" w:ascii="Times New Roman" w:hAnsi="Times New Roman" w:eastAsia="宋体" w:cs="Times New Roman"/>
          <w:sz w:val="24"/>
          <w:szCs w:val="24"/>
        </w:rPr>
        <w:t>136号）。</w:t>
      </w:r>
      <w:r>
        <w:rPr>
          <w:rFonts w:ascii="Times New Roman" w:hAnsi="Times New Roman" w:eastAsia="宋体" w:cs="Times New Roman"/>
          <w:sz w:val="24"/>
          <w:szCs w:val="24"/>
        </w:rPr>
        <w:t>本项目对照</w:t>
      </w:r>
      <w:r>
        <w:rPr>
          <w:rFonts w:hint="eastAsia" w:ascii="Times New Roman" w:hAnsi="Times New Roman" w:eastAsia="宋体" w:cs="Times New Roman"/>
          <w:sz w:val="24"/>
          <w:szCs w:val="24"/>
        </w:rPr>
        <w:t>其</w:t>
      </w:r>
      <w:r>
        <w:rPr>
          <w:rFonts w:ascii="Times New Roman" w:hAnsi="Times New Roman" w:eastAsia="宋体" w:cs="Times New Roman"/>
          <w:sz w:val="24"/>
          <w:szCs w:val="24"/>
        </w:rPr>
        <w:t>附件中条款进行分析，见表1.</w:t>
      </w:r>
      <w:r>
        <w:rPr>
          <w:rFonts w:hint="eastAsia" w:ascii="Times New Roman" w:hAnsi="Times New Roman" w:eastAsia="宋体" w:cs="Times New Roman"/>
          <w:sz w:val="24"/>
          <w:szCs w:val="24"/>
        </w:rPr>
        <w:t>4</w:t>
      </w:r>
      <w:r>
        <w:rPr>
          <w:rFonts w:ascii="Times New Roman" w:hAnsi="Times New Roman" w:eastAsia="宋体" w:cs="Times New Roman"/>
          <w:sz w:val="24"/>
          <w:szCs w:val="24"/>
        </w:rPr>
        <w:t>-</w:t>
      </w:r>
      <w:r>
        <w:rPr>
          <w:rFonts w:hint="eastAsia" w:ascii="Times New Roman" w:hAnsi="Times New Roman" w:eastAsia="宋体" w:cs="Times New Roman"/>
          <w:sz w:val="24"/>
          <w:szCs w:val="24"/>
        </w:rPr>
        <w:t>5</w:t>
      </w:r>
      <w:r>
        <w:rPr>
          <w:rFonts w:ascii="Times New Roman" w:hAnsi="Times New Roman" w:eastAsia="宋体" w:cs="Times New Roman"/>
          <w:sz w:val="24"/>
          <w:szCs w:val="24"/>
        </w:rPr>
        <w:t>。</w:t>
      </w:r>
    </w:p>
    <w:p>
      <w:pPr>
        <w:pStyle w:val="53"/>
        <w:spacing w:before="156" w:beforeLines="50" w:after="156" w:afterLines="50" w:line="500" w:lineRule="exact"/>
        <w:ind w:firstLine="0" w:firstLineChars="0"/>
        <w:jc w:val="center"/>
        <w:rPr>
          <w:rFonts w:ascii="Times New Roman" w:hAnsi="Times New Roman" w:eastAsia="宋体" w:cs="Times New Roman"/>
          <w:b/>
        </w:rPr>
      </w:pPr>
      <w:r>
        <w:rPr>
          <w:rFonts w:ascii="Times New Roman" w:hAnsi="Times New Roman" w:eastAsia="宋体" w:cs="Times New Roman"/>
          <w:b/>
        </w:rPr>
        <w:t>表1.</w:t>
      </w:r>
      <w:r>
        <w:rPr>
          <w:rFonts w:hint="eastAsia" w:ascii="Times New Roman" w:hAnsi="Times New Roman" w:eastAsia="宋体" w:cs="Times New Roman"/>
          <w:b/>
        </w:rPr>
        <w:t>4</w:t>
      </w:r>
      <w:r>
        <w:rPr>
          <w:rFonts w:ascii="Times New Roman" w:hAnsi="Times New Roman" w:eastAsia="宋体" w:cs="Times New Roman"/>
          <w:b/>
        </w:rPr>
        <w:t>-</w:t>
      </w:r>
      <w:r>
        <w:rPr>
          <w:rFonts w:hint="eastAsia" w:ascii="Times New Roman" w:hAnsi="Times New Roman" w:eastAsia="宋体" w:cs="Times New Roman"/>
          <w:b/>
        </w:rPr>
        <w:t xml:space="preserve">5  </w:t>
      </w:r>
      <w:r>
        <w:rPr>
          <w:rFonts w:ascii="Times New Roman" w:hAnsi="Times New Roman" w:eastAsia="宋体" w:cs="Times New Roman"/>
          <w:b/>
        </w:rPr>
        <w:t>与《长江经济带发展负面清单指南江苏省实施细则（试行）》对照分析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E2EFD9"/>
        <w:tblLayout w:type="autofit"/>
        <w:tblCellMar>
          <w:top w:w="0" w:type="dxa"/>
          <w:left w:w="0" w:type="dxa"/>
          <w:bottom w:w="0" w:type="dxa"/>
          <w:right w:w="0" w:type="dxa"/>
        </w:tblCellMar>
      </w:tblPr>
      <w:tblGrid>
        <w:gridCol w:w="4516"/>
        <w:gridCol w:w="3609"/>
        <w:gridCol w:w="9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E2EFD9"/>
          <w:tblCellMar>
            <w:top w:w="0" w:type="dxa"/>
            <w:left w:w="0" w:type="dxa"/>
            <w:bottom w:w="0" w:type="dxa"/>
            <w:right w:w="0" w:type="dxa"/>
          </w:tblCellMar>
        </w:tblPrEx>
        <w:trPr>
          <w:trHeight w:val="510" w:hRule="atLeast"/>
          <w:tblHeader/>
        </w:trPr>
        <w:tc>
          <w:tcPr>
            <w:tcW w:w="2501" w:type="pct"/>
            <w:tcBorders>
              <w:tl2br w:val="nil"/>
              <w:tr2bl w:val="nil"/>
            </w:tcBorders>
            <w:shd w:val="clear" w:color="auto" w:fill="auto"/>
            <w:vAlign w:val="center"/>
          </w:tcPr>
          <w:p>
            <w:pPr>
              <w:snapToGrid w:val="0"/>
              <w:jc w:val="center"/>
              <w:rPr>
                <w:b/>
                <w:szCs w:val="21"/>
              </w:rPr>
            </w:pPr>
            <w:r>
              <w:rPr>
                <w:rFonts w:hAnsi="宋体"/>
                <w:b/>
                <w:szCs w:val="21"/>
              </w:rPr>
              <w:t>负面清单实施细则管控条款</w:t>
            </w:r>
          </w:p>
        </w:tc>
        <w:tc>
          <w:tcPr>
            <w:tcW w:w="1999" w:type="pct"/>
            <w:tcBorders>
              <w:tl2br w:val="nil"/>
              <w:tr2bl w:val="nil"/>
            </w:tcBorders>
            <w:shd w:val="clear" w:color="auto" w:fill="auto"/>
            <w:vAlign w:val="center"/>
          </w:tcPr>
          <w:p>
            <w:pPr>
              <w:snapToGrid w:val="0"/>
              <w:jc w:val="center"/>
              <w:rPr>
                <w:b/>
                <w:szCs w:val="21"/>
              </w:rPr>
            </w:pPr>
            <w:r>
              <w:rPr>
                <w:rFonts w:hAnsi="宋体"/>
                <w:b/>
                <w:szCs w:val="21"/>
              </w:rPr>
              <w:t>本项目情况</w:t>
            </w:r>
          </w:p>
        </w:tc>
        <w:tc>
          <w:tcPr>
            <w:tcW w:w="499" w:type="pct"/>
            <w:tcBorders>
              <w:tl2br w:val="nil"/>
              <w:tr2bl w:val="nil"/>
            </w:tcBorders>
            <w:shd w:val="clear" w:color="auto" w:fill="auto"/>
            <w:vAlign w:val="center"/>
          </w:tcPr>
          <w:p>
            <w:pPr>
              <w:snapToGrid w:val="0"/>
              <w:jc w:val="center"/>
              <w:rPr>
                <w:b/>
                <w:szCs w:val="21"/>
              </w:rPr>
            </w:pPr>
            <w:r>
              <w:rPr>
                <w:rFonts w:hAnsi="宋体"/>
                <w:b/>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10" w:hRule="atLeast"/>
        </w:trPr>
        <w:tc>
          <w:tcPr>
            <w:tcW w:w="4500" w:type="pct"/>
            <w:gridSpan w:val="2"/>
            <w:tcBorders>
              <w:bottom w:val="single" w:color="auto" w:sz="4" w:space="0"/>
              <w:tl2br w:val="nil"/>
              <w:tr2bl w:val="nil"/>
            </w:tcBorders>
            <w:shd w:val="clear" w:color="auto" w:fill="auto"/>
            <w:vAlign w:val="center"/>
          </w:tcPr>
          <w:p>
            <w:pPr>
              <w:snapToGrid w:val="0"/>
              <w:rPr>
                <w:szCs w:val="21"/>
              </w:rPr>
            </w:pPr>
            <w:r>
              <w:rPr>
                <w:rFonts w:hAnsi="宋体"/>
                <w:b/>
                <w:bCs/>
                <w:szCs w:val="21"/>
              </w:rPr>
              <w:t>一、河岸利用与岸线开发</w:t>
            </w:r>
          </w:p>
        </w:tc>
        <w:tc>
          <w:tcPr>
            <w:tcW w:w="499" w:type="pct"/>
            <w:vMerge w:val="restart"/>
            <w:tcBorders>
              <w:tl2br w:val="nil"/>
              <w:tr2bl w:val="nil"/>
            </w:tcBorders>
            <w:shd w:val="clear" w:color="auto" w:fill="auto"/>
            <w:vAlign w:val="center"/>
          </w:tcPr>
          <w:p>
            <w:pPr>
              <w:snapToGrid w:val="0"/>
              <w:jc w:val="center"/>
              <w:rPr>
                <w:szCs w:val="21"/>
              </w:rPr>
            </w:pPr>
            <w:r>
              <w:rPr>
                <w:rFonts w:hAnsi="宋体"/>
                <w:szCs w:val="21"/>
              </w:rPr>
              <w:t>不属于负面清单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E2EFD9"/>
          <w:tblCellMar>
            <w:top w:w="0" w:type="dxa"/>
            <w:left w:w="0" w:type="dxa"/>
            <w:bottom w:w="0" w:type="dxa"/>
            <w:right w:w="0" w:type="dxa"/>
          </w:tblCellMar>
        </w:tblPrEx>
        <w:trPr>
          <w:trHeight w:val="510" w:hRule="atLeast"/>
        </w:trPr>
        <w:tc>
          <w:tcPr>
            <w:tcW w:w="2501" w:type="pct"/>
            <w:tcBorders>
              <w:top w:val="single" w:color="auto" w:sz="4" w:space="0"/>
              <w:tl2br w:val="nil"/>
              <w:tr2bl w:val="nil"/>
            </w:tcBorders>
            <w:shd w:val="clear" w:color="auto" w:fill="auto"/>
            <w:vAlign w:val="center"/>
          </w:tcPr>
          <w:p>
            <w:pPr>
              <w:snapToGrid w:val="0"/>
              <w:rPr>
                <w:rFonts w:hAnsi="宋体"/>
                <w:szCs w:val="21"/>
              </w:rPr>
            </w:pPr>
            <w:r>
              <w:rPr>
                <w:rFonts w:hAnsi="宋体"/>
                <w:szCs w:val="21"/>
              </w:rPr>
              <w:t>禁止在饮用水水源一级保护区的岸线和河段范围内新建、改建、扩建与供水设施和保护水源无关的项目；禁止在饮用水水源二级保护区的岸线和河段范围内新建、改建、扩建排放污染物的投资建设项目。</w:t>
            </w:r>
          </w:p>
        </w:tc>
        <w:tc>
          <w:tcPr>
            <w:tcW w:w="1999" w:type="pct"/>
            <w:tcBorders>
              <w:top w:val="single" w:color="auto" w:sz="4" w:space="0"/>
              <w:tl2br w:val="nil"/>
              <w:tr2bl w:val="nil"/>
            </w:tcBorders>
            <w:shd w:val="clear" w:color="auto" w:fill="auto"/>
            <w:vAlign w:val="center"/>
          </w:tcPr>
          <w:p>
            <w:pPr>
              <w:snapToGrid w:val="0"/>
              <w:rPr>
                <w:szCs w:val="21"/>
              </w:rPr>
            </w:pPr>
            <w:r>
              <w:rPr>
                <w:rFonts w:hAnsi="宋体"/>
                <w:szCs w:val="21"/>
              </w:rPr>
              <w:t>本项目</w:t>
            </w:r>
            <w:r>
              <w:rPr>
                <w:rFonts w:hint="eastAsia" w:hAnsi="宋体"/>
                <w:szCs w:val="21"/>
              </w:rPr>
              <w:t>在现有厂区内改扩建，</w:t>
            </w:r>
            <w:r>
              <w:rPr>
                <w:rFonts w:hAnsi="宋体"/>
                <w:szCs w:val="21"/>
              </w:rPr>
              <w:t>不在饮用水水源一级保护区、二级保护区的岸线和河段范围内。</w:t>
            </w:r>
          </w:p>
        </w:tc>
        <w:tc>
          <w:tcPr>
            <w:tcW w:w="499" w:type="pct"/>
            <w:vMerge w:val="continue"/>
            <w:tcBorders>
              <w:tl2br w:val="nil"/>
              <w:tr2bl w:val="nil"/>
            </w:tcBorders>
            <w:shd w:val="clear" w:color="auto" w:fill="auto"/>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67" w:hRule="atLeast"/>
        </w:trPr>
        <w:tc>
          <w:tcPr>
            <w:tcW w:w="4500" w:type="pct"/>
            <w:gridSpan w:val="2"/>
            <w:tcBorders>
              <w:tl2br w:val="nil"/>
              <w:tr2bl w:val="nil"/>
            </w:tcBorders>
            <w:shd w:val="clear" w:color="auto" w:fill="auto"/>
            <w:vAlign w:val="center"/>
          </w:tcPr>
          <w:p>
            <w:pPr>
              <w:snapToGrid w:val="0"/>
              <w:rPr>
                <w:szCs w:val="21"/>
              </w:rPr>
            </w:pPr>
            <w:r>
              <w:rPr>
                <w:rFonts w:hAnsi="宋体"/>
                <w:b/>
                <w:bCs/>
                <w:szCs w:val="21"/>
              </w:rPr>
              <w:t>二、区域活动</w:t>
            </w:r>
          </w:p>
        </w:tc>
        <w:tc>
          <w:tcPr>
            <w:tcW w:w="499" w:type="pct"/>
            <w:vMerge w:val="restart"/>
            <w:tcBorders>
              <w:tl2br w:val="nil"/>
              <w:tr2bl w:val="nil"/>
            </w:tcBorders>
            <w:shd w:val="clear" w:color="auto" w:fill="auto"/>
            <w:vAlign w:val="center"/>
          </w:tcPr>
          <w:p>
            <w:pPr>
              <w:snapToGrid w:val="0"/>
              <w:jc w:val="center"/>
              <w:rPr>
                <w:szCs w:val="21"/>
              </w:rPr>
            </w:pPr>
            <w:r>
              <w:rPr>
                <w:rFonts w:hAnsi="宋体"/>
                <w:szCs w:val="21"/>
              </w:rPr>
              <w:t>不属于负面清单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E2EFD9"/>
          <w:tblCellMar>
            <w:top w:w="0" w:type="dxa"/>
            <w:left w:w="0" w:type="dxa"/>
            <w:bottom w:w="0" w:type="dxa"/>
            <w:right w:w="0" w:type="dxa"/>
          </w:tblCellMar>
        </w:tblPrEx>
        <w:trPr>
          <w:trHeight w:val="567" w:hRule="atLeast"/>
        </w:trPr>
        <w:tc>
          <w:tcPr>
            <w:tcW w:w="2501" w:type="pct"/>
            <w:tcBorders>
              <w:tl2br w:val="nil"/>
              <w:tr2bl w:val="nil"/>
            </w:tcBorders>
            <w:shd w:val="clear" w:color="auto" w:fill="auto"/>
            <w:vAlign w:val="center"/>
          </w:tcPr>
          <w:p>
            <w:pPr>
              <w:snapToGrid w:val="0"/>
              <w:rPr>
                <w:szCs w:val="21"/>
              </w:rPr>
            </w:pPr>
            <w:r>
              <w:rPr>
                <w:szCs w:val="21"/>
              </w:rPr>
              <w:t>1</w:t>
            </w:r>
            <w:r>
              <w:rPr>
                <w:rFonts w:hAnsi="宋体"/>
                <w:szCs w:val="21"/>
              </w:rPr>
              <w:t>、禁止在国家确定的生态保护红线和永久基本农田范围内，投资建设除必要的民生项目以外的项目。</w:t>
            </w:r>
          </w:p>
        </w:tc>
        <w:tc>
          <w:tcPr>
            <w:tcW w:w="1999" w:type="pct"/>
            <w:tcBorders>
              <w:tl2br w:val="nil"/>
              <w:tr2bl w:val="nil"/>
            </w:tcBorders>
            <w:shd w:val="clear" w:color="auto" w:fill="auto"/>
            <w:vAlign w:val="center"/>
          </w:tcPr>
          <w:p>
            <w:pPr>
              <w:snapToGrid w:val="0"/>
              <w:rPr>
                <w:szCs w:val="21"/>
              </w:rPr>
            </w:pPr>
            <w:r>
              <w:rPr>
                <w:rFonts w:hAnsi="宋体"/>
                <w:szCs w:val="21"/>
              </w:rPr>
              <w:t>本项目位于</w:t>
            </w:r>
            <w:r>
              <w:rPr>
                <w:rFonts w:hint="eastAsia" w:hAnsi="宋体"/>
                <w:szCs w:val="21"/>
              </w:rPr>
              <w:t>南通高新区现有厂区内，不新增用地</w:t>
            </w:r>
            <w:r>
              <w:rPr>
                <w:rFonts w:hAnsi="宋体"/>
                <w:szCs w:val="21"/>
              </w:rPr>
              <w:t>，项目所在地不在生态保护红线和永久基本农田范围内。</w:t>
            </w:r>
          </w:p>
        </w:tc>
        <w:tc>
          <w:tcPr>
            <w:tcW w:w="499" w:type="pct"/>
            <w:vMerge w:val="continue"/>
            <w:tcBorders>
              <w:tl2br w:val="nil"/>
              <w:tr2bl w:val="nil"/>
            </w:tcBorders>
            <w:shd w:val="clear" w:color="auto" w:fill="auto"/>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67" w:hRule="atLeast"/>
        </w:trPr>
        <w:tc>
          <w:tcPr>
            <w:tcW w:w="2501" w:type="pct"/>
            <w:tcBorders>
              <w:tl2br w:val="nil"/>
              <w:tr2bl w:val="nil"/>
            </w:tcBorders>
            <w:shd w:val="clear" w:color="auto" w:fill="auto"/>
            <w:vAlign w:val="center"/>
          </w:tcPr>
          <w:p>
            <w:pPr>
              <w:snapToGrid w:val="0"/>
              <w:rPr>
                <w:szCs w:val="21"/>
              </w:rPr>
            </w:pPr>
            <w:r>
              <w:rPr>
                <w:szCs w:val="21"/>
              </w:rPr>
              <w:t>2</w:t>
            </w:r>
            <w:r>
              <w:rPr>
                <w:rFonts w:hAnsi="宋体"/>
                <w:szCs w:val="21"/>
              </w:rPr>
              <w:t>、禁止在距离长江干流和京杭大运河（南水北调东线江苏段）、新沟河、新孟河、走马塘、望虞河、秦淮新河、城南河、德胜河、三茅大港、夹江（扬州）、润扬河、潘家河、蟛蜞港、泰州引江河</w:t>
            </w:r>
            <w:r>
              <w:rPr>
                <w:szCs w:val="21"/>
              </w:rPr>
              <w:t>1</w:t>
            </w:r>
            <w:r>
              <w:rPr>
                <w:rFonts w:hAnsi="宋体"/>
                <w:szCs w:val="21"/>
              </w:rPr>
              <w:t>公里范围内新建、扩建化工园区和化工项目。</w:t>
            </w:r>
          </w:p>
        </w:tc>
        <w:tc>
          <w:tcPr>
            <w:tcW w:w="1999" w:type="pct"/>
            <w:tcBorders>
              <w:tl2br w:val="nil"/>
              <w:tr2bl w:val="nil"/>
            </w:tcBorders>
            <w:shd w:val="clear" w:color="auto" w:fill="auto"/>
            <w:vAlign w:val="center"/>
          </w:tcPr>
          <w:p>
            <w:pPr>
              <w:snapToGrid w:val="0"/>
              <w:rPr>
                <w:szCs w:val="21"/>
              </w:rPr>
            </w:pPr>
            <w:r>
              <w:rPr>
                <w:rFonts w:hAnsi="宋体"/>
                <w:szCs w:val="21"/>
              </w:rPr>
              <w:t>本项目不属于化工项目，且项目建设地不</w:t>
            </w:r>
            <w:r>
              <w:rPr>
                <w:rFonts w:hint="eastAsia" w:hAnsi="宋体"/>
                <w:szCs w:val="21"/>
              </w:rPr>
              <w:t>在</w:t>
            </w:r>
            <w:r>
              <w:rPr>
                <w:rFonts w:hAnsi="宋体"/>
                <w:szCs w:val="21"/>
              </w:rPr>
              <w:t>长江干流等</w:t>
            </w:r>
            <w:r>
              <w:rPr>
                <w:szCs w:val="21"/>
              </w:rPr>
              <w:t>1km</w:t>
            </w:r>
            <w:r>
              <w:rPr>
                <w:rFonts w:hAnsi="宋体"/>
                <w:szCs w:val="21"/>
              </w:rPr>
              <w:t>范围内。</w:t>
            </w:r>
          </w:p>
        </w:tc>
        <w:tc>
          <w:tcPr>
            <w:tcW w:w="499" w:type="pct"/>
            <w:vMerge w:val="continue"/>
            <w:tcBorders>
              <w:tl2br w:val="nil"/>
              <w:tr2bl w:val="nil"/>
            </w:tcBorders>
            <w:shd w:val="clear" w:color="auto" w:fill="auto"/>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67" w:hRule="atLeast"/>
        </w:trPr>
        <w:tc>
          <w:tcPr>
            <w:tcW w:w="2501" w:type="pct"/>
            <w:tcBorders>
              <w:tl2br w:val="nil"/>
              <w:tr2bl w:val="nil"/>
            </w:tcBorders>
            <w:shd w:val="clear" w:color="auto" w:fill="auto"/>
            <w:vAlign w:val="center"/>
          </w:tcPr>
          <w:p>
            <w:pPr>
              <w:snapToGrid w:val="0"/>
              <w:rPr>
                <w:szCs w:val="21"/>
              </w:rPr>
            </w:pPr>
            <w:r>
              <w:rPr>
                <w:szCs w:val="21"/>
              </w:rPr>
              <w:t>3</w:t>
            </w:r>
            <w:r>
              <w:rPr>
                <w:rFonts w:hAnsi="宋体"/>
                <w:szCs w:val="21"/>
              </w:rP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1999" w:type="pct"/>
            <w:tcBorders>
              <w:tl2br w:val="nil"/>
              <w:tr2bl w:val="nil"/>
            </w:tcBorders>
            <w:shd w:val="clear" w:color="auto" w:fill="auto"/>
            <w:vAlign w:val="center"/>
          </w:tcPr>
          <w:p>
            <w:pPr>
              <w:snapToGrid w:val="0"/>
              <w:rPr>
                <w:szCs w:val="21"/>
              </w:rPr>
            </w:pPr>
            <w:r>
              <w:rPr>
                <w:rFonts w:hAnsi="宋体"/>
                <w:szCs w:val="21"/>
              </w:rPr>
              <w:t>本项目为</w:t>
            </w:r>
            <w:r>
              <w:rPr>
                <w:rFonts w:hint="eastAsia" w:hAnsi="宋体"/>
                <w:szCs w:val="21"/>
              </w:rPr>
              <w:t>环境保护基础设施</w:t>
            </w:r>
            <w:r>
              <w:rPr>
                <w:rFonts w:hAnsi="宋体"/>
                <w:szCs w:val="21"/>
              </w:rPr>
              <w:t>项目，位于</w:t>
            </w:r>
            <w:r>
              <w:rPr>
                <w:rFonts w:hint="eastAsia" w:hAnsi="宋体"/>
                <w:szCs w:val="21"/>
              </w:rPr>
              <w:t>南通高新区</w:t>
            </w:r>
            <w:r>
              <w:rPr>
                <w:rFonts w:hAnsi="宋体"/>
                <w:szCs w:val="21"/>
              </w:rPr>
              <w:t>，</w:t>
            </w:r>
            <w:r>
              <w:rPr>
                <w:rFonts w:hint="eastAsia" w:hAnsi="宋体"/>
                <w:szCs w:val="21"/>
              </w:rPr>
              <w:t>属于</w:t>
            </w:r>
            <w:r>
              <w:rPr>
                <w:rFonts w:hAnsi="宋体"/>
                <w:szCs w:val="21"/>
              </w:rPr>
              <w:t>《江苏省长江经济带发展负面清单实施细则（试行）合规园区名录（2019</w:t>
            </w:r>
            <w:r>
              <w:rPr>
                <w:rFonts w:hint="eastAsia" w:hAnsi="宋体"/>
                <w:szCs w:val="21"/>
              </w:rPr>
              <w:t>年版</w:t>
            </w:r>
            <w:r>
              <w:rPr>
                <w:rFonts w:hAnsi="宋体"/>
                <w:szCs w:val="21"/>
              </w:rPr>
              <w:t>）》，不属于《环境保护综合名录》中高污染项目。</w:t>
            </w:r>
          </w:p>
        </w:tc>
        <w:tc>
          <w:tcPr>
            <w:tcW w:w="499" w:type="pct"/>
            <w:vMerge w:val="continue"/>
            <w:tcBorders>
              <w:tl2br w:val="nil"/>
              <w:tr2bl w:val="nil"/>
            </w:tcBorders>
            <w:shd w:val="clear" w:color="auto" w:fill="auto"/>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67" w:hRule="atLeast"/>
        </w:trPr>
        <w:tc>
          <w:tcPr>
            <w:tcW w:w="4500" w:type="pct"/>
            <w:gridSpan w:val="2"/>
            <w:tcBorders>
              <w:tl2br w:val="nil"/>
              <w:tr2bl w:val="nil"/>
            </w:tcBorders>
            <w:shd w:val="clear" w:color="auto" w:fill="auto"/>
            <w:vAlign w:val="center"/>
          </w:tcPr>
          <w:p>
            <w:pPr>
              <w:snapToGrid w:val="0"/>
              <w:rPr>
                <w:szCs w:val="21"/>
              </w:rPr>
            </w:pPr>
            <w:r>
              <w:rPr>
                <w:rFonts w:hAnsi="宋体"/>
                <w:b/>
                <w:bCs/>
                <w:szCs w:val="21"/>
              </w:rPr>
              <w:t>三、产业发展</w:t>
            </w:r>
          </w:p>
        </w:tc>
        <w:tc>
          <w:tcPr>
            <w:tcW w:w="499" w:type="pct"/>
            <w:vMerge w:val="restart"/>
            <w:tcBorders>
              <w:tl2br w:val="nil"/>
              <w:tr2bl w:val="nil"/>
            </w:tcBorders>
            <w:shd w:val="clear" w:color="auto" w:fill="auto"/>
            <w:vAlign w:val="center"/>
          </w:tcPr>
          <w:p>
            <w:pPr>
              <w:snapToGrid w:val="0"/>
              <w:jc w:val="center"/>
              <w:rPr>
                <w:szCs w:val="21"/>
              </w:rPr>
            </w:pPr>
            <w:r>
              <w:rPr>
                <w:rFonts w:hAnsi="宋体"/>
                <w:szCs w:val="21"/>
              </w:rPr>
              <w:t>不属于负面清单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67" w:hRule="atLeast"/>
        </w:trPr>
        <w:tc>
          <w:tcPr>
            <w:tcW w:w="2501" w:type="pct"/>
            <w:tcBorders>
              <w:tl2br w:val="nil"/>
              <w:tr2bl w:val="nil"/>
            </w:tcBorders>
            <w:shd w:val="clear" w:color="auto" w:fill="auto"/>
            <w:vAlign w:val="center"/>
          </w:tcPr>
          <w:p>
            <w:pPr>
              <w:snapToGrid w:val="0"/>
              <w:rPr>
                <w:szCs w:val="21"/>
              </w:rPr>
            </w:pPr>
            <w:r>
              <w:rPr>
                <w:rFonts w:hAnsi="宋体"/>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999" w:type="pct"/>
            <w:tcBorders>
              <w:tl2br w:val="nil"/>
              <w:tr2bl w:val="nil"/>
            </w:tcBorders>
            <w:shd w:val="clear" w:color="auto" w:fill="auto"/>
            <w:vAlign w:val="center"/>
          </w:tcPr>
          <w:p>
            <w:pPr>
              <w:snapToGrid w:val="0"/>
              <w:rPr>
                <w:szCs w:val="21"/>
              </w:rPr>
            </w:pPr>
            <w:r>
              <w:rPr>
                <w:rFonts w:hAnsi="宋体"/>
                <w:szCs w:val="21"/>
              </w:rPr>
              <w:t>本项目属于《产业结构调整指导目录》、《江苏省工业和信息产业结构调整指导目录（</w:t>
            </w:r>
            <w:r>
              <w:rPr>
                <w:szCs w:val="21"/>
              </w:rPr>
              <w:t>2012</w:t>
            </w:r>
            <w:r>
              <w:rPr>
                <w:rFonts w:hAnsi="宋体"/>
                <w:szCs w:val="21"/>
              </w:rPr>
              <w:t>本）》（</w:t>
            </w:r>
            <w:r>
              <w:rPr>
                <w:szCs w:val="21"/>
              </w:rPr>
              <w:t>2013</w:t>
            </w:r>
            <w:r>
              <w:rPr>
                <w:rFonts w:hAnsi="宋体"/>
                <w:szCs w:val="21"/>
              </w:rPr>
              <w:t>年修正）中鼓励类项目，不属于《江苏省产业结构调整限制、淘汰和禁止目录》中限制类、淘汰类项目，不属于法律法规和相关政策明令禁止的落后产能项目，不属于明令淘汰的安全生产落后工艺及装备项目。</w:t>
            </w:r>
          </w:p>
        </w:tc>
        <w:tc>
          <w:tcPr>
            <w:tcW w:w="499" w:type="pct"/>
            <w:vMerge w:val="continue"/>
            <w:tcBorders>
              <w:tl2br w:val="nil"/>
              <w:tr2bl w:val="nil"/>
            </w:tcBorders>
            <w:shd w:val="clear" w:color="auto" w:fill="auto"/>
            <w:vAlign w:val="center"/>
          </w:tcPr>
          <w:p>
            <w:pPr>
              <w:snapToGrid w:val="0"/>
              <w:jc w:val="center"/>
              <w:rPr>
                <w:szCs w:val="21"/>
              </w:rPr>
            </w:pPr>
          </w:p>
        </w:tc>
      </w:tr>
    </w:tbl>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ascii="Times New Roman" w:hAnsi="Times New Roman" w:cs="Times New Roman"/>
          <w:sz w:val="24"/>
          <w:szCs w:val="24"/>
        </w:rPr>
      </w:pPr>
      <w:r>
        <w:rPr>
          <w:rFonts w:hint="eastAsia" w:ascii="Times New Roman" w:hAnsi="Times New Roman" w:cs="Times New Roman"/>
          <w:sz w:val="24"/>
          <w:szCs w:val="24"/>
        </w:rPr>
        <w:t>本项目为环境保护基础设施工程，不属于</w:t>
      </w:r>
      <w:r>
        <w:rPr>
          <w:rFonts w:ascii="Times New Roman" w:hAnsi="Times New Roman" w:eastAsia="宋体" w:cs="Times New Roman"/>
          <w:sz w:val="24"/>
          <w:szCs w:val="24"/>
        </w:rPr>
        <w:t>《实施细则》</w:t>
      </w:r>
      <w:r>
        <w:rPr>
          <w:rFonts w:hint="eastAsia" w:ascii="Times New Roman" w:hAnsi="Times New Roman" w:cs="Times New Roman"/>
          <w:sz w:val="24"/>
          <w:szCs w:val="24"/>
        </w:rPr>
        <w:t>所列的禁止类项目；建设地点位于南通高新区，为合规园区，符合</w:t>
      </w:r>
      <w:r>
        <w:rPr>
          <w:rFonts w:ascii="Times New Roman" w:hAnsi="Times New Roman" w:eastAsia="宋体" w:cs="Times New Roman"/>
          <w:sz w:val="24"/>
          <w:szCs w:val="24"/>
        </w:rPr>
        <w:t>《长江经济带发展负面清单指南</w:t>
      </w:r>
      <w:r>
        <w:rPr>
          <w:rFonts w:hint="eastAsia" w:ascii="Times New Roman" w:hAnsi="Times New Roman" w:eastAsia="宋体" w:cs="Times New Roman"/>
          <w:sz w:val="24"/>
          <w:szCs w:val="24"/>
        </w:rPr>
        <w:t>〉</w:t>
      </w:r>
      <w:r>
        <w:rPr>
          <w:rFonts w:ascii="Times New Roman" w:hAnsi="Times New Roman" w:eastAsia="宋体" w:cs="Times New Roman"/>
          <w:sz w:val="24"/>
          <w:szCs w:val="24"/>
        </w:rPr>
        <w:t>江苏省实施细则（试行）》</w:t>
      </w:r>
      <w:r>
        <w:rPr>
          <w:rFonts w:hint="eastAsia" w:ascii="Times New Roman" w:hAnsi="Times New Roman" w:cs="Times New Roman"/>
          <w:sz w:val="24"/>
          <w:szCs w:val="24"/>
        </w:rPr>
        <w:t>的要求。</w:t>
      </w:r>
    </w:p>
    <w:p>
      <w:pPr>
        <w:pStyle w:val="6"/>
        <w:numPr>
          <w:ilvl w:val="0"/>
          <w:numId w:val="0"/>
        </w:numPr>
        <w:snapToGrid w:val="0"/>
        <w:spacing w:before="156" w:beforeLines="50" w:after="156" w:afterLines="50" w:line="500" w:lineRule="exact"/>
        <w:rPr>
          <w:rFonts w:ascii="Times New Roman" w:hAnsi="Times New Roman" w:eastAsia="宋体"/>
          <w:sz w:val="24"/>
          <w:szCs w:val="24"/>
        </w:rPr>
      </w:pPr>
      <w:r>
        <w:rPr>
          <w:rFonts w:ascii="Times New Roman" w:hAnsi="Times New Roman" w:eastAsia="宋体"/>
          <w:sz w:val="24"/>
          <w:szCs w:val="24"/>
        </w:rPr>
        <w:t>1.</w:t>
      </w:r>
      <w:r>
        <w:rPr>
          <w:rFonts w:hint="eastAsia" w:ascii="Times New Roman" w:hAnsi="Times New Roman" w:eastAsia="宋体"/>
          <w:sz w:val="24"/>
          <w:szCs w:val="24"/>
        </w:rPr>
        <w:t>4</w:t>
      </w:r>
      <w:r>
        <w:rPr>
          <w:rFonts w:ascii="Times New Roman" w:hAnsi="Times New Roman" w:eastAsia="宋体"/>
          <w:sz w:val="24"/>
          <w:szCs w:val="24"/>
        </w:rPr>
        <w:t>.3.5《</w:t>
      </w:r>
      <w:r>
        <w:rPr>
          <w:rFonts w:hint="eastAsia" w:ascii="Times New Roman" w:hAnsi="Times New Roman" w:eastAsia="宋体"/>
          <w:sz w:val="24"/>
          <w:szCs w:val="24"/>
        </w:rPr>
        <w:t>江苏省“三线一单”生态环境分区管控方案</w:t>
      </w:r>
      <w:r>
        <w:rPr>
          <w:rFonts w:ascii="Times New Roman" w:hAnsi="Times New Roman" w:eastAsia="宋体"/>
          <w:sz w:val="24"/>
          <w:szCs w:val="24"/>
        </w:rPr>
        <w:t>》</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eastAsia="宋体"/>
          <w:color w:val="auto"/>
        </w:rPr>
      </w:pPr>
      <w:r>
        <w:rPr>
          <w:rFonts w:eastAsia="宋体"/>
          <w:color w:val="auto"/>
        </w:rPr>
        <w:t>《江苏省“三线一单”生态环境分区管控方案》</w:t>
      </w:r>
      <w:r>
        <w:rPr>
          <w:rFonts w:hint="eastAsia" w:eastAsia="宋体"/>
          <w:color w:val="auto"/>
        </w:rPr>
        <w:t>于2020年6月21日由江苏省政府印发实施（</w:t>
      </w:r>
      <w:r>
        <w:rPr>
          <w:rFonts w:eastAsia="宋体"/>
          <w:color w:val="auto"/>
        </w:rPr>
        <w:t>苏政发〔2020〕49号</w:t>
      </w:r>
      <w:r>
        <w:rPr>
          <w:rFonts w:hint="eastAsia" w:eastAsia="宋体"/>
          <w:color w:val="auto"/>
        </w:rPr>
        <w:t>）。</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eastAsia="宋体"/>
          <w:color w:val="auto"/>
        </w:rPr>
      </w:pPr>
      <w:r>
        <w:rPr>
          <w:rFonts w:hint="eastAsia" w:eastAsia="宋体"/>
          <w:color w:val="auto"/>
        </w:rPr>
        <w:t>相关内容如下：</w:t>
      </w:r>
      <w:r>
        <w:rPr>
          <w:rFonts w:eastAsia="宋体"/>
          <w:color w:val="auto"/>
        </w:rPr>
        <w:t>全省共划定环境管控单元4365个，分为优先保护单元、重点管控单元和一般管控单元三类，实施分类管控。——重点管控单元，指涉及水、大气、土壤、自然资源等资源环境要素重点管控的区域，主要包括人口密集的中心城区和产业园区。全省划分重点管控单元2041个，占全省国土面积的18.47%。重点管控单元主要推进产业布局优化、转型升级，不断提高资源利用效率，加强污染物排放控制和环境风险防控，解决突出生态环境问题。</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eastAsia="宋体"/>
          <w:color w:val="auto"/>
        </w:rPr>
      </w:pPr>
      <w:r>
        <w:rPr>
          <w:rFonts w:hint="eastAsia" w:eastAsia="宋体"/>
          <w:color w:val="auto"/>
        </w:rPr>
        <w:t>江苏省重点区域（流域）生态环境分区管控要求（长江流域），具体见表1.4-6。</w:t>
      </w:r>
    </w:p>
    <w:p>
      <w:pPr>
        <w:pStyle w:val="53"/>
        <w:spacing w:before="156" w:beforeLines="50" w:after="156" w:afterLines="50" w:line="500" w:lineRule="exact"/>
        <w:ind w:firstLine="0" w:firstLineChars="0"/>
        <w:jc w:val="center"/>
        <w:rPr>
          <w:rFonts w:ascii="Times New Roman" w:hAnsi="Times New Roman" w:cs="Times New Roman"/>
          <w:b/>
        </w:rPr>
      </w:pPr>
      <w:r>
        <w:rPr>
          <w:rFonts w:ascii="Times New Roman" w:hAnsi="Times New Roman" w:cs="Times New Roman"/>
          <w:b/>
        </w:rPr>
        <w:t>表1.</w:t>
      </w:r>
      <w:r>
        <w:rPr>
          <w:rFonts w:hint="eastAsia" w:ascii="Times New Roman" w:hAnsi="Times New Roman" w:cs="Times New Roman"/>
          <w:b/>
        </w:rPr>
        <w:t>4</w:t>
      </w:r>
      <w:r>
        <w:rPr>
          <w:rFonts w:ascii="Times New Roman" w:hAnsi="Times New Roman" w:cs="Times New Roman"/>
          <w:b/>
        </w:rPr>
        <w:t>-</w:t>
      </w:r>
      <w:r>
        <w:rPr>
          <w:rFonts w:hint="eastAsia" w:ascii="Times New Roman" w:hAnsi="Times New Roman" w:cs="Times New Roman"/>
          <w:b/>
        </w:rPr>
        <w:t xml:space="preserve">6  </w:t>
      </w:r>
      <w:r>
        <w:rPr>
          <w:rFonts w:ascii="Times New Roman" w:hAnsi="Times New Roman" w:cs="Times New Roman"/>
          <w:b/>
        </w:rPr>
        <w:t>江苏省重点区域（流域）生态环境分区管控要求（长江流域）</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4"/>
        <w:gridCol w:w="7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750" w:type="pct"/>
            <w:tcBorders>
              <w:tl2br w:val="nil"/>
              <w:tr2bl w:val="nil"/>
            </w:tcBorders>
            <w:vAlign w:val="center"/>
          </w:tcPr>
          <w:p>
            <w:pPr>
              <w:pStyle w:val="53"/>
              <w:snapToGrid w:val="0"/>
              <w:spacing w:before="156" w:beforeLines="50" w:after="156" w:afterLines="50"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管控类别</w:t>
            </w:r>
          </w:p>
        </w:tc>
        <w:tc>
          <w:tcPr>
            <w:tcW w:w="4250" w:type="pct"/>
            <w:tcBorders>
              <w:tl2br w:val="nil"/>
              <w:tr2bl w:val="nil"/>
            </w:tcBorders>
            <w:vAlign w:val="center"/>
          </w:tcPr>
          <w:p>
            <w:pPr>
              <w:pStyle w:val="53"/>
              <w:snapToGrid w:val="0"/>
              <w:spacing w:before="156" w:beforeLines="50" w:after="156" w:afterLines="50"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重点管控要求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50" w:type="pct"/>
            <w:tcBorders>
              <w:tl2br w:val="nil"/>
              <w:tr2bl w:val="nil"/>
            </w:tcBorders>
            <w:vAlign w:val="center"/>
          </w:tcPr>
          <w:p>
            <w:pPr>
              <w:pStyle w:val="53"/>
              <w:snapToGrid w:val="0"/>
              <w:spacing w:before="156" w:beforeLines="50" w:after="156" w:afterLines="50" w:line="240" w:lineRule="auto"/>
              <w:ind w:firstLine="0" w:firstLineChars="0"/>
              <w:jc w:val="center"/>
              <w:rPr>
                <w:rFonts w:ascii="Times New Roman" w:hAnsi="Times New Roman" w:cs="Times New Roman"/>
                <w:sz w:val="21"/>
                <w:szCs w:val="21"/>
              </w:rPr>
            </w:pPr>
            <w:r>
              <w:rPr>
                <w:rFonts w:ascii="Times New Roman" w:hAnsi="Times New Roman" w:eastAsia="宋体" w:cs="Times New Roman"/>
                <w:color w:val="000000"/>
                <w:kern w:val="0"/>
                <w:sz w:val="21"/>
                <w:szCs w:val="21"/>
              </w:rPr>
              <w:t>空间布局约束</w:t>
            </w:r>
          </w:p>
        </w:tc>
        <w:tc>
          <w:tcPr>
            <w:tcW w:w="4250" w:type="pct"/>
            <w:tcBorders>
              <w:tl2br w:val="nil"/>
              <w:tr2bl w:val="nil"/>
            </w:tcBorders>
            <w:vAlign w:val="center"/>
          </w:tcPr>
          <w:tbl>
            <w:tblPr>
              <w:tblStyle w:val="28"/>
              <w:tblW w:w="0" w:type="auto"/>
              <w:tblInd w:w="0" w:type="dxa"/>
              <w:tblLayout w:type="autofit"/>
              <w:tblCellMar>
                <w:top w:w="0" w:type="dxa"/>
                <w:left w:w="108" w:type="dxa"/>
                <w:bottom w:w="0" w:type="dxa"/>
                <w:right w:w="108" w:type="dxa"/>
              </w:tblCellMar>
            </w:tblPr>
            <w:tblGrid>
              <w:gridCol w:w="7667"/>
            </w:tblGrid>
            <w:tr>
              <w:tblPrEx>
                <w:tblCellMar>
                  <w:top w:w="0" w:type="dxa"/>
                  <w:left w:w="108" w:type="dxa"/>
                  <w:bottom w:w="0" w:type="dxa"/>
                  <w:right w:w="108" w:type="dxa"/>
                </w:tblCellMar>
              </w:tblPrEx>
              <w:trPr>
                <w:trHeight w:val="1305" w:hRule="atLeast"/>
              </w:trPr>
              <w:tc>
                <w:tcPr>
                  <w:tcW w:w="0" w:type="auto"/>
                </w:tcPr>
                <w:p>
                  <w:pPr>
                    <w:snapToGri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1．始终把长江生态修复放在首位，坚持共抓大保护、不搞大开发，引导长江流域产业转型升级和布局优化调整，实现科学发展、有序发展、高质量发展。</w:t>
                  </w:r>
                </w:p>
                <w:p>
                  <w:pPr>
                    <w:snapToGri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pPr>
                    <w:snapToGri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3．禁止在沿江地区新建或扩建化学工业园区，禁止新建或扩建以大宗进口油气资源为原料的石油加工、石油化工、基础有机无机化工、煤化工项目；禁止在长江干流和主要支流岸线1公里范围内新建危化品码头。 </w:t>
                  </w:r>
                </w:p>
                <w:p>
                  <w:pPr>
                    <w:snapToGri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pPr>
                    <w:snapToGri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5．禁止新建独立焦化项目。</w:t>
                  </w:r>
                </w:p>
              </w:tc>
            </w:tr>
          </w:tbl>
          <w:p>
            <w:pPr>
              <w:pStyle w:val="53"/>
              <w:snapToGrid w:val="0"/>
              <w:spacing w:before="156" w:beforeLines="50" w:after="156" w:afterLines="50" w:line="240" w:lineRule="auto"/>
              <w:ind w:firstLine="0" w:firstLineChars="0"/>
              <w:jc w:val="center"/>
              <w:rPr>
                <w:rFonts w:ascii="Times New Roman" w:hAnsi="Times New Roman" w:cs="Times New Roman"/>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50" w:type="pct"/>
            <w:tcBorders>
              <w:tl2br w:val="nil"/>
              <w:tr2bl w:val="nil"/>
            </w:tcBorders>
            <w:vAlign w:val="center"/>
          </w:tcPr>
          <w:p>
            <w:pPr>
              <w:pStyle w:val="53"/>
              <w:snapToGrid w:val="0"/>
              <w:spacing w:before="156" w:beforeLines="50" w:after="156" w:afterLines="50" w:line="240" w:lineRule="auto"/>
              <w:ind w:firstLine="0" w:firstLineChars="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污染物排放管控</w:t>
            </w:r>
          </w:p>
        </w:tc>
        <w:tc>
          <w:tcPr>
            <w:tcW w:w="4250" w:type="pct"/>
            <w:tcBorders>
              <w:tl2br w:val="nil"/>
              <w:tr2bl w:val="nil"/>
            </w:tcBorders>
            <w:vAlign w:val="center"/>
          </w:tcPr>
          <w:p>
            <w:pPr>
              <w:pStyle w:val="2"/>
              <w:autoSpaceDE/>
              <w:autoSpaceDN/>
              <w:adjustRightInd/>
              <w:snapToGrid w:val="0"/>
              <w:rPr>
                <w:sz w:val="21"/>
                <w:szCs w:val="21"/>
              </w:rPr>
            </w:pPr>
            <w:r>
              <w:rPr>
                <w:sz w:val="21"/>
                <w:szCs w:val="21"/>
              </w:rPr>
              <w:t>1．根据《江苏省长江水污染防治条例》实施污染物总量控制制度。</w:t>
            </w:r>
          </w:p>
          <w:p>
            <w:pPr>
              <w:pStyle w:val="2"/>
              <w:autoSpaceDE/>
              <w:autoSpaceDN/>
              <w:adjustRightInd/>
              <w:snapToGrid w:val="0"/>
              <w:rPr>
                <w:rFonts w:eastAsia="宋体"/>
                <w:sz w:val="21"/>
                <w:szCs w:val="21"/>
              </w:rPr>
            </w:pPr>
            <w:r>
              <w:rPr>
                <w:sz w:val="21"/>
                <w:szCs w:val="21"/>
              </w:rPr>
              <w:t>2．全面加强和规范长江入河排污口管理，有效管控入河污染物排放，形成权责清晰、监控到位、管理规范的长江入河排污口监管体系，加快改善长江水环境质量。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50" w:type="pct"/>
            <w:tcBorders>
              <w:tl2br w:val="nil"/>
              <w:tr2bl w:val="nil"/>
            </w:tcBorders>
            <w:vAlign w:val="center"/>
          </w:tcPr>
          <w:p>
            <w:pPr>
              <w:pStyle w:val="53"/>
              <w:snapToGrid w:val="0"/>
              <w:spacing w:before="156" w:beforeLines="50" w:after="156" w:afterLines="50" w:line="240" w:lineRule="auto"/>
              <w:ind w:firstLine="0" w:firstLineChars="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环境风险防控</w:t>
            </w:r>
          </w:p>
        </w:tc>
        <w:tc>
          <w:tcPr>
            <w:tcW w:w="4250" w:type="pct"/>
            <w:tcBorders>
              <w:tl2br w:val="nil"/>
              <w:tr2bl w:val="nil"/>
            </w:tcBorders>
            <w:vAlign w:val="center"/>
          </w:tcPr>
          <w:p>
            <w:pPr>
              <w:pStyle w:val="2"/>
              <w:autoSpaceDE/>
              <w:autoSpaceDN/>
              <w:adjustRightInd/>
              <w:snapToGrid w:val="0"/>
              <w:rPr>
                <w:sz w:val="21"/>
                <w:szCs w:val="21"/>
              </w:rPr>
            </w:pPr>
            <w:r>
              <w:rPr>
                <w:sz w:val="21"/>
                <w:szCs w:val="21"/>
              </w:rPr>
              <w:t>1．防范沿江环境风险。深化沿江石化、化工、医药、纺织、印染、化纤、危化品和石油类仓储、涉重金属和危险废物处置等重点企业环境风险防控。</w:t>
            </w:r>
          </w:p>
          <w:p>
            <w:pPr>
              <w:pStyle w:val="2"/>
              <w:autoSpaceDE/>
              <w:autoSpaceDN/>
              <w:adjustRightInd/>
              <w:snapToGrid w:val="0"/>
              <w:rPr>
                <w:rFonts w:eastAsia="宋体"/>
                <w:sz w:val="21"/>
                <w:szCs w:val="21"/>
              </w:rPr>
            </w:pPr>
            <w:r>
              <w:rPr>
                <w:sz w:val="21"/>
                <w:szCs w:val="21"/>
              </w:rPr>
              <w:t xml:space="preserve">2．加强饮用水水源保护。优化水源保护区划定，推动饮用水水源地规范化建设。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50" w:type="pct"/>
            <w:tcBorders>
              <w:tl2br w:val="nil"/>
              <w:tr2bl w:val="nil"/>
            </w:tcBorders>
            <w:vAlign w:val="center"/>
          </w:tcPr>
          <w:p>
            <w:pPr>
              <w:pStyle w:val="53"/>
              <w:snapToGrid w:val="0"/>
              <w:spacing w:before="156" w:beforeLines="50" w:after="156" w:afterLines="50" w:line="240" w:lineRule="auto"/>
              <w:ind w:firstLine="0" w:firstLineChars="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资源利用效率要求</w:t>
            </w:r>
          </w:p>
        </w:tc>
        <w:tc>
          <w:tcPr>
            <w:tcW w:w="4250" w:type="pct"/>
            <w:tcBorders>
              <w:tl2br w:val="nil"/>
              <w:tr2bl w:val="nil"/>
            </w:tcBorders>
            <w:vAlign w:val="center"/>
          </w:tcPr>
          <w:p>
            <w:pPr>
              <w:pStyle w:val="2"/>
              <w:autoSpaceDE/>
              <w:autoSpaceDN/>
              <w:adjustRightInd/>
              <w:snapToGrid w:val="0"/>
              <w:rPr>
                <w:rFonts w:eastAsia="宋体"/>
                <w:sz w:val="21"/>
                <w:szCs w:val="21"/>
              </w:rPr>
            </w:pPr>
            <w:r>
              <w:rPr>
                <w:sz w:val="21"/>
                <w:szCs w:val="21"/>
              </w:rPr>
              <w:t xml:space="preserve">到2020年长江干支流自然岸线保有率达到国家要求。 </w:t>
            </w:r>
          </w:p>
        </w:tc>
      </w:tr>
    </w:tbl>
    <w:p>
      <w:pPr>
        <w:spacing w:line="50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项目厂址位于南通高新区，为重点管控单元，项目为环境保护基础设施建设项目，对加强区域污染防治和环境风险防控有积极作用，项目建成后不会破坏生态环境质量，项目建成后的环境风险可控，项目建设符合</w:t>
      </w:r>
      <w:r>
        <w:rPr>
          <w:rFonts w:ascii="Times New Roman" w:hAnsi="Times New Roman" w:eastAsia="宋体" w:cs="Times New Roman"/>
          <w:kern w:val="0"/>
          <w:sz w:val="24"/>
          <w:szCs w:val="24"/>
        </w:rPr>
        <w:t>《江苏省“三线一单”生态环境分区管控方案》</w:t>
      </w:r>
      <w:r>
        <w:rPr>
          <w:rFonts w:hint="eastAsia" w:ascii="Times New Roman" w:hAnsi="Times New Roman" w:eastAsia="宋体" w:cs="Times New Roman"/>
          <w:kern w:val="0"/>
          <w:sz w:val="24"/>
          <w:szCs w:val="24"/>
        </w:rPr>
        <w:t>要求。</w:t>
      </w:r>
    </w:p>
    <w:bookmarkEnd w:id="34"/>
    <w:p>
      <w:pPr>
        <w:pStyle w:val="6"/>
        <w:numPr>
          <w:ilvl w:val="0"/>
          <w:numId w:val="0"/>
        </w:numPr>
        <w:snapToGrid w:val="0"/>
        <w:spacing w:before="156" w:beforeLines="50" w:after="156" w:afterLines="50" w:line="500" w:lineRule="exact"/>
        <w:rPr>
          <w:rFonts w:ascii="Times New Roman" w:hAnsi="Times New Roman" w:eastAsia="宋体"/>
          <w:sz w:val="24"/>
          <w:szCs w:val="24"/>
        </w:rPr>
      </w:pPr>
      <w:bookmarkStart w:id="35" w:name="_Toc40257061"/>
      <w:bookmarkStart w:id="36" w:name="_Toc527967271"/>
      <w:bookmarkStart w:id="37" w:name="_Toc27768656"/>
      <w:r>
        <w:rPr>
          <w:rFonts w:ascii="Times New Roman" w:hAnsi="Times New Roman" w:eastAsia="宋体"/>
          <w:sz w:val="24"/>
          <w:szCs w:val="24"/>
        </w:rPr>
        <w:t>1.</w:t>
      </w:r>
      <w:r>
        <w:rPr>
          <w:rFonts w:hint="eastAsia" w:ascii="Times New Roman" w:hAnsi="Times New Roman" w:eastAsia="宋体"/>
          <w:sz w:val="24"/>
          <w:szCs w:val="24"/>
        </w:rPr>
        <w:t>4</w:t>
      </w:r>
      <w:r>
        <w:rPr>
          <w:rFonts w:ascii="Times New Roman" w:hAnsi="Times New Roman" w:eastAsia="宋体"/>
          <w:sz w:val="24"/>
          <w:szCs w:val="24"/>
        </w:rPr>
        <w:t>.3.</w:t>
      </w:r>
      <w:r>
        <w:rPr>
          <w:rFonts w:hint="eastAsia" w:ascii="Times New Roman" w:hAnsi="Times New Roman" w:eastAsia="宋体"/>
          <w:sz w:val="24"/>
          <w:szCs w:val="24"/>
        </w:rPr>
        <w:t>6</w:t>
      </w:r>
      <w:r>
        <w:rPr>
          <w:rFonts w:ascii="Times New Roman" w:hAnsi="Times New Roman" w:eastAsia="宋体"/>
          <w:sz w:val="24"/>
          <w:szCs w:val="24"/>
        </w:rPr>
        <w:t>《</w:t>
      </w:r>
      <w:r>
        <w:rPr>
          <w:rFonts w:hint="eastAsia" w:ascii="Times New Roman" w:hAnsi="Times New Roman" w:eastAsia="宋体"/>
          <w:sz w:val="24"/>
          <w:szCs w:val="24"/>
        </w:rPr>
        <w:t>南通市“三线一单”生态环境分区管控实施方案</w:t>
      </w:r>
      <w:r>
        <w:rPr>
          <w:rFonts w:ascii="Times New Roman" w:hAnsi="Times New Roman" w:eastAsia="宋体"/>
          <w:sz w:val="24"/>
          <w:szCs w:val="24"/>
        </w:rPr>
        <w:t>》</w:t>
      </w:r>
    </w:p>
    <w:p>
      <w:pPr>
        <w:pStyle w:val="2"/>
        <w:spacing w:line="500" w:lineRule="exact"/>
        <w:ind w:firstLine="480" w:firstLineChars="200"/>
        <w:rPr>
          <w:rFonts w:eastAsia="宋体"/>
          <w:color w:val="auto"/>
        </w:rPr>
      </w:pPr>
      <w:r>
        <w:rPr>
          <w:rFonts w:eastAsia="宋体"/>
          <w:color w:val="auto"/>
        </w:rPr>
        <w:t>《</w:t>
      </w:r>
      <w:r>
        <w:rPr>
          <w:rFonts w:hint="eastAsia" w:eastAsia="宋体"/>
          <w:color w:val="auto"/>
        </w:rPr>
        <w:t>南通市</w:t>
      </w:r>
      <w:r>
        <w:rPr>
          <w:rFonts w:eastAsia="宋体"/>
          <w:color w:val="auto"/>
        </w:rPr>
        <w:t>“三线一单”生态环境分区管控</w:t>
      </w:r>
      <w:r>
        <w:rPr>
          <w:rFonts w:hint="eastAsia" w:eastAsia="宋体"/>
          <w:color w:val="auto"/>
        </w:rPr>
        <w:t>实施</w:t>
      </w:r>
      <w:r>
        <w:rPr>
          <w:rFonts w:eastAsia="宋体"/>
          <w:color w:val="auto"/>
        </w:rPr>
        <w:t>方案》</w:t>
      </w:r>
      <w:r>
        <w:rPr>
          <w:rFonts w:hint="eastAsia" w:eastAsia="宋体"/>
          <w:color w:val="auto"/>
        </w:rPr>
        <w:t>于2021年2月24日由南通市人民政府印发执行（通</w:t>
      </w:r>
      <w:r>
        <w:rPr>
          <w:rFonts w:eastAsia="宋体"/>
          <w:color w:val="auto"/>
        </w:rPr>
        <w:t>政</w:t>
      </w:r>
      <w:r>
        <w:rPr>
          <w:rFonts w:hint="eastAsia" w:eastAsia="宋体"/>
          <w:color w:val="auto"/>
        </w:rPr>
        <w:t>办规</w:t>
      </w:r>
      <w:r>
        <w:rPr>
          <w:rFonts w:eastAsia="宋体"/>
          <w:color w:val="auto"/>
        </w:rPr>
        <w:t>〔202</w:t>
      </w:r>
      <w:r>
        <w:rPr>
          <w:rFonts w:hint="eastAsia" w:eastAsia="宋体"/>
          <w:color w:val="auto"/>
        </w:rPr>
        <w:t>1</w:t>
      </w:r>
      <w:r>
        <w:rPr>
          <w:rFonts w:eastAsia="宋体"/>
          <w:color w:val="auto"/>
        </w:rPr>
        <w:t>〕</w:t>
      </w:r>
      <w:r>
        <w:rPr>
          <w:rFonts w:hint="eastAsia" w:eastAsia="宋体"/>
          <w:color w:val="auto"/>
        </w:rPr>
        <w:t>4</w:t>
      </w:r>
      <w:r>
        <w:rPr>
          <w:rFonts w:eastAsia="宋体"/>
          <w:color w:val="auto"/>
        </w:rPr>
        <w:t>号</w:t>
      </w:r>
      <w:r>
        <w:rPr>
          <w:rFonts w:hint="eastAsia" w:eastAsia="宋体"/>
          <w:color w:val="auto"/>
        </w:rPr>
        <w:t>）。相关内容如下：环境管控单元划分原则上以镇（街道）为单元，充分衔接城市规划区、各级各类产业园区边界,全市共划定环境管控单元420个，分为优先保护单元、重点管控单元和一般管控单元三类，实施分类管控。</w:t>
      </w:r>
    </w:p>
    <w:p>
      <w:pPr>
        <w:pStyle w:val="2"/>
        <w:spacing w:line="500" w:lineRule="exact"/>
        <w:ind w:firstLine="480" w:firstLineChars="200"/>
        <w:rPr>
          <w:rFonts w:eastAsia="宋体"/>
          <w:color w:val="auto"/>
        </w:rPr>
      </w:pPr>
      <w:r>
        <w:rPr>
          <w:rFonts w:hint="eastAsia" w:eastAsia="宋体"/>
          <w:color w:val="auto"/>
        </w:rPr>
        <w:t>——优先保护单元90个，其中陆域69个，占全市陆域国土面积的17.14%；海域21个。主要包括生态保护红线和生态空间管控区域，以生态功能保护为主。——重点管控单元247个，占全市陆域国土面积的24.41%。主要包括人口密集的中心城区和各级各类产业园区。——一般管控单元83个，占全市陆域国土面积的58.45%。指优先保护单元和重点管控单元之外的其他区域。</w:t>
      </w:r>
    </w:p>
    <w:p>
      <w:pPr>
        <w:spacing w:line="50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厂址位于南通高新区，为环境保护基础设施项目，项目位于重点管控单元（具体见附图1.4-4），对加强区域污染防治和环境风险防控有积极作用，项目建成后不会破坏生态环境质量，项目建成后的环境风险可控，项目建设符合</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南通市</w:t>
      </w:r>
      <w:r>
        <w:rPr>
          <w:rFonts w:ascii="Times New Roman" w:hAnsi="Times New Roman" w:eastAsia="宋体" w:cs="Times New Roman"/>
          <w:kern w:val="0"/>
          <w:sz w:val="24"/>
          <w:szCs w:val="24"/>
        </w:rPr>
        <w:t>“三线一单”生态环境分区管控</w:t>
      </w:r>
      <w:r>
        <w:rPr>
          <w:rFonts w:hint="eastAsia" w:ascii="Times New Roman" w:hAnsi="Times New Roman" w:eastAsia="宋体" w:cs="Times New Roman"/>
          <w:kern w:val="0"/>
          <w:sz w:val="24"/>
          <w:szCs w:val="24"/>
        </w:rPr>
        <w:t>实施</w:t>
      </w:r>
      <w:r>
        <w:rPr>
          <w:rFonts w:ascii="Times New Roman" w:hAnsi="Times New Roman" w:eastAsia="宋体" w:cs="Times New Roman"/>
          <w:kern w:val="0"/>
          <w:sz w:val="24"/>
          <w:szCs w:val="24"/>
        </w:rPr>
        <w:t>方案》</w:t>
      </w:r>
      <w:r>
        <w:rPr>
          <w:rFonts w:hint="eastAsia" w:ascii="Times New Roman" w:hAnsi="Times New Roman" w:eastAsia="宋体" w:cs="Times New Roman"/>
          <w:kern w:val="0"/>
          <w:sz w:val="24"/>
          <w:szCs w:val="24"/>
        </w:rPr>
        <w:t>要求。</w:t>
      </w:r>
    </w:p>
    <w:p>
      <w:pPr>
        <w:pStyle w:val="4"/>
        <w:spacing w:before="240" w:after="120" w:line="240" w:lineRule="auto"/>
        <w:rPr>
          <w:rFonts w:ascii="黑体" w:hAnsi="黑体" w:eastAsia="黑体" w:cs="黑体"/>
          <w:bCs w:val="0"/>
          <w:sz w:val="28"/>
          <w:szCs w:val="20"/>
        </w:rPr>
      </w:pPr>
      <w:bookmarkStart w:id="38" w:name="_Toc26358"/>
      <w:r>
        <w:rPr>
          <w:rFonts w:ascii="黑体" w:hAnsi="黑体" w:eastAsia="黑体" w:cs="黑体"/>
          <w:bCs w:val="0"/>
          <w:sz w:val="28"/>
          <w:szCs w:val="20"/>
        </w:rPr>
        <w:t>1.</w:t>
      </w:r>
      <w:r>
        <w:rPr>
          <w:rFonts w:hint="eastAsia" w:ascii="黑体" w:hAnsi="黑体" w:eastAsia="黑体" w:cs="黑体"/>
          <w:bCs w:val="0"/>
          <w:sz w:val="28"/>
          <w:szCs w:val="20"/>
        </w:rPr>
        <w:t>5</w:t>
      </w:r>
      <w:r>
        <w:rPr>
          <w:rFonts w:ascii="黑体" w:hAnsi="黑体" w:eastAsia="黑体" w:cs="黑体"/>
          <w:bCs w:val="0"/>
          <w:sz w:val="28"/>
          <w:szCs w:val="20"/>
        </w:rPr>
        <w:t>关注的主要环境问题</w:t>
      </w:r>
      <w:bookmarkEnd w:id="35"/>
      <w:bookmarkEnd w:id="36"/>
      <w:bookmarkEnd w:id="37"/>
      <w:r>
        <w:rPr>
          <w:rFonts w:ascii="黑体" w:hAnsi="黑体" w:eastAsia="黑体" w:cs="黑体"/>
          <w:bCs w:val="0"/>
          <w:sz w:val="28"/>
          <w:szCs w:val="20"/>
        </w:rPr>
        <w:t>及环境影响</w:t>
      </w:r>
      <w:bookmarkEnd w:id="38"/>
    </w:p>
    <w:p>
      <w:pPr>
        <w:pStyle w:val="12"/>
        <w:spacing w:line="500" w:lineRule="exact"/>
        <w:ind w:firstLine="480" w:firstLineChars="200"/>
        <w:rPr>
          <w:rFonts w:ascii="Times New Roman" w:hAnsi="Times New Roman" w:cs="Times New Roman"/>
          <w:bCs/>
        </w:rPr>
      </w:pPr>
      <w:r>
        <w:rPr>
          <w:rFonts w:ascii="Times New Roman" w:hAnsi="Times New Roman" w:cs="Times New Roman"/>
          <w:bCs/>
        </w:rPr>
        <w:t>本项目位于</w:t>
      </w:r>
      <w:r>
        <w:rPr>
          <w:rFonts w:hint="eastAsia" w:ascii="Times New Roman" w:hAnsi="Times New Roman" w:cs="Times New Roman"/>
          <w:bCs/>
        </w:rPr>
        <w:t>南通高新区现有厂区内</w:t>
      </w:r>
      <w:r>
        <w:rPr>
          <w:rFonts w:ascii="Times New Roman" w:hAnsi="Times New Roman" w:cs="Times New Roman"/>
          <w:bCs/>
        </w:rPr>
        <w:t>，属于</w:t>
      </w:r>
      <w:r>
        <w:rPr>
          <w:rFonts w:hint="eastAsia" w:ascii="Times New Roman" w:hAnsi="Times New Roman" w:cs="Times New Roman"/>
          <w:bCs/>
        </w:rPr>
        <w:t>环境保护基础设施建设项目。</w:t>
      </w:r>
      <w:r>
        <w:rPr>
          <w:rFonts w:ascii="Times New Roman" w:hAnsi="Times New Roman" w:cs="Times New Roman"/>
          <w:bCs/>
        </w:rPr>
        <w:t>项目运行过程中产生含有硫化氢、氨气和臭气</w:t>
      </w:r>
      <w:r>
        <w:rPr>
          <w:rFonts w:hint="eastAsia" w:ascii="Times New Roman" w:hAnsi="Times New Roman" w:cs="Times New Roman"/>
          <w:bCs/>
        </w:rPr>
        <w:t>浓度</w:t>
      </w:r>
      <w:r>
        <w:rPr>
          <w:rFonts w:ascii="Times New Roman" w:hAnsi="Times New Roman" w:cs="Times New Roman"/>
          <w:bCs/>
        </w:rPr>
        <w:t>等</w:t>
      </w:r>
      <w:r>
        <w:rPr>
          <w:rFonts w:hint="eastAsia" w:ascii="Times New Roman" w:hAnsi="Times New Roman" w:cs="Times New Roman"/>
          <w:bCs/>
        </w:rPr>
        <w:t>恶臭</w:t>
      </w:r>
      <w:r>
        <w:rPr>
          <w:rFonts w:ascii="Times New Roman" w:hAnsi="Times New Roman" w:cs="Times New Roman"/>
          <w:bCs/>
        </w:rPr>
        <w:t>因子的废气可能对周围环境造成影响，项目尾水</w:t>
      </w:r>
      <w:r>
        <w:rPr>
          <w:rFonts w:hint="eastAsia" w:ascii="Times New Roman" w:hAnsi="Times New Roman" w:cs="Times New Roman"/>
          <w:bCs/>
        </w:rPr>
        <w:t>排放至金乐二号横河后进入</w:t>
      </w:r>
      <w:r>
        <w:rPr>
          <w:rFonts w:ascii="Times New Roman" w:hAnsi="Times New Roman" w:cs="Times New Roman"/>
          <w:bCs/>
        </w:rPr>
        <w:t>新江海河，</w:t>
      </w:r>
      <w:r>
        <w:rPr>
          <w:rFonts w:hint="eastAsia" w:ascii="Times New Roman" w:hAnsi="Times New Roman" w:cs="Times New Roman"/>
          <w:bCs/>
        </w:rPr>
        <w:t>污水处理厂产生污泥能够妥善处置。因此，本次评价关注的主要环境影响为：</w:t>
      </w:r>
    </w:p>
    <w:p>
      <w:pPr>
        <w:pStyle w:val="12"/>
        <w:spacing w:line="500" w:lineRule="exact"/>
        <w:ind w:firstLine="480" w:firstLineChars="200"/>
        <w:rPr>
          <w:rFonts w:ascii="Times New Roman" w:hAnsi="Times New Roman" w:cs="Times New Roman"/>
          <w:bCs/>
        </w:rPr>
      </w:pPr>
      <w:r>
        <w:rPr>
          <w:rFonts w:ascii="Times New Roman" w:hAnsi="Times New Roman" w:cs="Times New Roman"/>
          <w:bCs/>
        </w:rPr>
        <w:t>（1）</w:t>
      </w:r>
      <w:r>
        <w:rPr>
          <w:rFonts w:hint="eastAsia" w:ascii="Times New Roman" w:hAnsi="Times New Roman" w:cs="Times New Roman"/>
          <w:bCs/>
        </w:rPr>
        <w:t>本</w:t>
      </w:r>
      <w:r>
        <w:rPr>
          <w:rFonts w:ascii="Times New Roman" w:hAnsi="Times New Roman" w:cs="Times New Roman"/>
          <w:bCs/>
        </w:rPr>
        <w:t>项目</w:t>
      </w:r>
      <w:r>
        <w:rPr>
          <w:rFonts w:hint="eastAsia" w:ascii="Times New Roman" w:hAnsi="Times New Roman" w:cs="Times New Roman"/>
          <w:bCs/>
        </w:rPr>
        <w:t>处理的废水主要是</w:t>
      </w:r>
      <w:r>
        <w:rPr>
          <w:rFonts w:ascii="Times New Roman" w:hAnsi="Times New Roman" w:cs="Times New Roman"/>
          <w:bCs/>
        </w:rPr>
        <w:t>涉及重金属的工业废水，需要重点分析处理工艺可行性及处理效率可达性</w:t>
      </w:r>
      <w:r>
        <w:rPr>
          <w:rFonts w:hint="eastAsia" w:ascii="Times New Roman" w:hAnsi="Times New Roman" w:cs="Times New Roman"/>
          <w:bCs/>
        </w:rPr>
        <w:t>。</w:t>
      </w:r>
    </w:p>
    <w:p>
      <w:pPr>
        <w:pStyle w:val="12"/>
        <w:spacing w:line="500" w:lineRule="exact"/>
        <w:ind w:firstLine="480" w:firstLineChars="200"/>
        <w:rPr>
          <w:rFonts w:ascii="Times New Roman" w:hAnsi="Times New Roman" w:cs="Times New Roman"/>
          <w:bCs/>
        </w:rPr>
      </w:pPr>
      <w:r>
        <w:rPr>
          <w:rFonts w:ascii="Times New Roman" w:hAnsi="Times New Roman" w:cs="Times New Roman"/>
          <w:bCs/>
        </w:rPr>
        <w:t>（2）</w:t>
      </w:r>
      <w:r>
        <w:rPr>
          <w:rFonts w:hint="eastAsia" w:ascii="Times New Roman" w:hAnsi="Times New Roman" w:cs="Times New Roman"/>
          <w:bCs/>
        </w:rPr>
        <w:t>本</w:t>
      </w:r>
      <w:r>
        <w:rPr>
          <w:rFonts w:ascii="Times New Roman" w:hAnsi="Times New Roman" w:cs="Times New Roman"/>
          <w:bCs/>
        </w:rPr>
        <w:t>项目完成后，</w:t>
      </w:r>
      <w:r>
        <w:rPr>
          <w:rFonts w:hint="eastAsia" w:ascii="Times New Roman" w:hAnsi="Times New Roman" w:cs="Times New Roman"/>
          <w:bCs/>
        </w:rPr>
        <w:t>单独设置中水回用工段，能够</w:t>
      </w:r>
      <w:r>
        <w:rPr>
          <w:rFonts w:ascii="Times New Roman" w:hAnsi="Times New Roman" w:cs="Times New Roman"/>
          <w:bCs/>
        </w:rPr>
        <w:t>实现</w:t>
      </w:r>
      <w:r>
        <w:rPr>
          <w:rFonts w:hint="eastAsia" w:ascii="Times New Roman" w:hAnsi="Times New Roman" w:cs="Times New Roman"/>
          <w:bCs/>
        </w:rPr>
        <w:t>5500</w:t>
      </w:r>
      <w:r>
        <w:rPr>
          <w:rFonts w:ascii="Times New Roman" w:hAnsi="Times New Roman" w:cs="Times New Roman"/>
          <w:bCs/>
        </w:rPr>
        <w:t>t/d中水回用，占总处理能力的25%，需重点关注</w:t>
      </w:r>
      <w:r>
        <w:rPr>
          <w:rFonts w:hint="eastAsia" w:ascii="Times New Roman" w:hAnsi="Times New Roman" w:cs="Times New Roman"/>
          <w:bCs/>
        </w:rPr>
        <w:t>中水</w:t>
      </w:r>
      <w:r>
        <w:rPr>
          <w:rFonts w:ascii="Times New Roman" w:hAnsi="Times New Roman" w:cs="Times New Roman"/>
          <w:bCs/>
        </w:rPr>
        <w:t>回用</w:t>
      </w:r>
      <w:r>
        <w:rPr>
          <w:rFonts w:hint="eastAsia" w:ascii="Times New Roman" w:hAnsi="Times New Roman" w:cs="Times New Roman"/>
          <w:bCs/>
        </w:rPr>
        <w:t>途径</w:t>
      </w:r>
      <w:r>
        <w:rPr>
          <w:rFonts w:ascii="Times New Roman" w:hAnsi="Times New Roman" w:cs="Times New Roman"/>
          <w:bCs/>
        </w:rPr>
        <w:t>的可行性。</w:t>
      </w:r>
    </w:p>
    <w:p>
      <w:pPr>
        <w:pStyle w:val="12"/>
        <w:spacing w:line="500" w:lineRule="exact"/>
        <w:ind w:firstLine="480" w:firstLineChars="200"/>
        <w:rPr>
          <w:rFonts w:ascii="Times New Roman" w:hAnsi="Times New Roman" w:cs="Times New Roman"/>
        </w:rPr>
      </w:pPr>
      <w:r>
        <w:rPr>
          <w:rFonts w:ascii="Times New Roman" w:hAnsi="Times New Roman" w:cs="Times New Roman"/>
          <w:bCs/>
        </w:rPr>
        <w:t>（3）</w:t>
      </w:r>
      <w:r>
        <w:rPr>
          <w:rFonts w:hint="eastAsia" w:ascii="Times New Roman" w:hAnsi="Times New Roman" w:cs="Times New Roman"/>
          <w:bCs/>
        </w:rPr>
        <w:t>本项目</w:t>
      </w:r>
      <w:r>
        <w:rPr>
          <w:rFonts w:ascii="Times New Roman" w:hAnsi="Times New Roman" w:cs="Times New Roman"/>
          <w:bCs/>
        </w:rPr>
        <w:t>现有工程</w:t>
      </w:r>
      <w:r>
        <w:rPr>
          <w:rFonts w:hint="eastAsia" w:ascii="Times New Roman" w:hAnsi="Times New Roman" w:cs="Times New Roman"/>
          <w:bCs/>
        </w:rPr>
        <w:t>废水</w:t>
      </w:r>
      <w:r>
        <w:rPr>
          <w:rFonts w:ascii="Times New Roman" w:hAnsi="Times New Roman" w:cs="Times New Roman"/>
          <w:bCs/>
        </w:rPr>
        <w:t>排放</w:t>
      </w:r>
      <w:r>
        <w:rPr>
          <w:rFonts w:hint="eastAsia" w:ascii="Times New Roman" w:hAnsi="Times New Roman" w:cs="Times New Roman"/>
          <w:bCs/>
        </w:rPr>
        <w:t>入通甲河后汇入新江海河</w:t>
      </w:r>
      <w:r>
        <w:rPr>
          <w:rFonts w:ascii="Times New Roman" w:hAnsi="Times New Roman" w:cs="Times New Roman"/>
          <w:bCs/>
        </w:rPr>
        <w:t>，由于排污口</w:t>
      </w:r>
      <w:r>
        <w:rPr>
          <w:rFonts w:hint="eastAsia" w:ascii="Times New Roman" w:hAnsi="Times New Roman" w:cs="Times New Roman"/>
          <w:bCs/>
        </w:rPr>
        <w:t>审批等</w:t>
      </w:r>
      <w:r>
        <w:rPr>
          <w:rFonts w:ascii="Times New Roman" w:hAnsi="Times New Roman" w:cs="Times New Roman"/>
          <w:bCs/>
        </w:rPr>
        <w:t>问题一直未</w:t>
      </w:r>
      <w:r>
        <w:rPr>
          <w:rFonts w:hint="eastAsia" w:ascii="Times New Roman" w:hAnsi="Times New Roman" w:cs="Times New Roman"/>
          <w:bCs/>
        </w:rPr>
        <w:t>开展</w:t>
      </w:r>
      <w:r>
        <w:rPr>
          <w:rFonts w:ascii="Times New Roman" w:hAnsi="Times New Roman" w:cs="Times New Roman"/>
          <w:bCs/>
        </w:rPr>
        <w:t>竣工验收</w:t>
      </w:r>
      <w:r>
        <w:rPr>
          <w:rFonts w:hint="eastAsia" w:ascii="Times New Roman" w:hAnsi="Times New Roman" w:cs="Times New Roman"/>
          <w:bCs/>
        </w:rPr>
        <w:t>。本项目建成后的</w:t>
      </w:r>
      <w:r>
        <w:rPr>
          <w:rFonts w:ascii="Times New Roman" w:hAnsi="Times New Roman" w:cs="Times New Roman"/>
          <w:bCs/>
        </w:rPr>
        <w:t>排水去向</w:t>
      </w:r>
      <w:r>
        <w:rPr>
          <w:rFonts w:hint="eastAsia" w:ascii="Times New Roman" w:hAnsi="Times New Roman" w:cs="Times New Roman"/>
          <w:bCs/>
        </w:rPr>
        <w:t>与现有工程原批复的排水去向、实际排水去向相比均</w:t>
      </w:r>
      <w:r>
        <w:rPr>
          <w:rFonts w:ascii="Times New Roman" w:hAnsi="Times New Roman" w:cs="Times New Roman"/>
          <w:bCs/>
        </w:rPr>
        <w:t>发生改变，需关注</w:t>
      </w:r>
      <w:r>
        <w:rPr>
          <w:rFonts w:hint="eastAsia" w:ascii="Times New Roman" w:hAnsi="Times New Roman" w:cs="Times New Roman"/>
          <w:bCs/>
        </w:rPr>
        <w:t>项目尾水排放</w:t>
      </w:r>
      <w:r>
        <w:rPr>
          <w:rFonts w:ascii="Times New Roman" w:hAnsi="Times New Roman" w:cs="Times New Roman"/>
          <w:bCs/>
        </w:rPr>
        <w:t>对</w:t>
      </w:r>
      <w:r>
        <w:rPr>
          <w:rFonts w:hint="eastAsia" w:ascii="Times New Roman" w:hAnsi="Times New Roman" w:cs="Times New Roman"/>
          <w:bCs/>
        </w:rPr>
        <w:t>区域地表水体</w:t>
      </w:r>
      <w:r>
        <w:rPr>
          <w:rFonts w:ascii="Times New Roman" w:hAnsi="Times New Roman" w:cs="Times New Roman"/>
          <w:bCs/>
        </w:rPr>
        <w:t>的影响。</w:t>
      </w:r>
    </w:p>
    <w:p>
      <w:pPr>
        <w:pStyle w:val="4"/>
        <w:spacing w:before="240" w:after="120" w:line="240" w:lineRule="auto"/>
        <w:rPr>
          <w:rFonts w:ascii="黑体" w:hAnsi="黑体" w:eastAsia="黑体" w:cs="黑体"/>
          <w:bCs w:val="0"/>
          <w:sz w:val="28"/>
          <w:szCs w:val="20"/>
        </w:rPr>
      </w:pPr>
      <w:bookmarkStart w:id="39" w:name="_Toc40257062"/>
      <w:bookmarkStart w:id="40" w:name="_Toc27768657"/>
      <w:bookmarkStart w:id="41" w:name="_Toc527967272"/>
      <w:bookmarkStart w:id="42" w:name="_Toc20072"/>
      <w:r>
        <w:rPr>
          <w:rFonts w:ascii="黑体" w:hAnsi="黑体" w:eastAsia="黑体" w:cs="黑体"/>
          <w:bCs w:val="0"/>
          <w:sz w:val="28"/>
          <w:szCs w:val="20"/>
        </w:rPr>
        <w:t>1.</w:t>
      </w:r>
      <w:r>
        <w:rPr>
          <w:rFonts w:hint="eastAsia" w:ascii="黑体" w:hAnsi="黑体" w:eastAsia="黑体" w:cs="黑体"/>
          <w:bCs w:val="0"/>
          <w:sz w:val="28"/>
          <w:szCs w:val="20"/>
        </w:rPr>
        <w:t>6</w:t>
      </w:r>
      <w:r>
        <w:rPr>
          <w:rFonts w:ascii="黑体" w:hAnsi="黑体" w:eastAsia="黑体" w:cs="黑体"/>
          <w:bCs w:val="0"/>
          <w:sz w:val="28"/>
          <w:szCs w:val="20"/>
        </w:rPr>
        <w:t>环境影响评价的主要结论</w:t>
      </w:r>
      <w:bookmarkEnd w:id="39"/>
      <w:bookmarkEnd w:id="40"/>
      <w:bookmarkEnd w:id="41"/>
      <w:bookmarkEnd w:id="42"/>
      <w:r>
        <w:rPr>
          <w:rFonts w:hint="eastAsia" w:ascii="黑体" w:hAnsi="黑体" w:eastAsia="黑体" w:cs="黑体"/>
          <w:bCs w:val="0"/>
          <w:sz w:val="28"/>
          <w:szCs w:val="20"/>
        </w:rPr>
        <w:tab/>
      </w:r>
    </w:p>
    <w:p>
      <w:pPr>
        <w:pStyle w:val="12"/>
        <w:spacing w:line="500" w:lineRule="exact"/>
        <w:ind w:firstLine="480" w:firstLineChars="200"/>
        <w:rPr>
          <w:rFonts w:hint="eastAsia" w:ascii="Times New Roman" w:hAnsi="Times New Roman" w:cs="Times New Roman"/>
        </w:rPr>
      </w:pPr>
      <w:r>
        <w:rPr>
          <w:rFonts w:ascii="Times New Roman" w:hAnsi="Times New Roman" w:cs="Times New Roman"/>
        </w:rPr>
        <w:t>本项目为南通高新区</w:t>
      </w:r>
      <w:r>
        <w:rPr>
          <w:rFonts w:ascii="Times New Roman" w:hAnsi="Times New Roman" w:cs="Times New Roman"/>
          <w:kern w:val="0"/>
        </w:rPr>
        <w:t>涉重企业配套的污水处理与回用工程，日处理综合废水</w:t>
      </w:r>
      <w:r>
        <w:rPr>
          <w:rFonts w:hint="eastAsia" w:ascii="Times New Roman" w:hAnsi="Times New Roman" w:cs="Times New Roman"/>
          <w:kern w:val="0"/>
        </w:rPr>
        <w:t>2.2</w:t>
      </w:r>
      <w:r>
        <w:rPr>
          <w:rFonts w:ascii="Times New Roman" w:hAnsi="Times New Roman" w:cs="Times New Roman"/>
          <w:kern w:val="0"/>
        </w:rPr>
        <w:t>万吨，同时回用25%中水。</w:t>
      </w:r>
      <w:r>
        <w:rPr>
          <w:rFonts w:ascii="Times New Roman" w:hAnsi="Times New Roman" w:cs="Times New Roman"/>
        </w:rPr>
        <w:t>本项目位于</w:t>
      </w:r>
      <w:r>
        <w:rPr>
          <w:rFonts w:ascii="Times New Roman" w:hAnsi="Times New Roman" w:cs="Times New Roman"/>
          <w:kern w:val="0"/>
        </w:rPr>
        <w:t>南通高新区</w:t>
      </w:r>
      <w:r>
        <w:rPr>
          <w:rFonts w:ascii="Times New Roman" w:hAnsi="Times New Roman" w:cs="Times New Roman"/>
        </w:rPr>
        <w:t>文山路以南、油榨路以北、希望大道以西</w:t>
      </w:r>
      <w:r>
        <w:rPr>
          <w:rFonts w:hint="eastAsia" w:ascii="Times New Roman" w:hAnsi="Times New Roman" w:cs="Times New Roman"/>
        </w:rPr>
        <w:t>的现有厂区内，不新增用地</w:t>
      </w:r>
      <w:r>
        <w:rPr>
          <w:rFonts w:ascii="Times New Roman" w:hAnsi="Times New Roman" w:cs="Times New Roman"/>
        </w:rPr>
        <w:t>。本项目</w:t>
      </w:r>
      <w:r>
        <w:rPr>
          <w:rFonts w:hint="eastAsia" w:ascii="Times New Roman" w:hAnsi="Times New Roman" w:cs="Times New Roman"/>
        </w:rPr>
        <w:t>为环境保护基础设施项目，</w:t>
      </w:r>
      <w:r>
        <w:rPr>
          <w:rFonts w:ascii="Times New Roman" w:hAnsi="Times New Roman" w:cs="Times New Roman"/>
        </w:rPr>
        <w:t>属于《产业结构调整指导目录（2019年本）》鼓励类项目，符合国家产业政策。</w:t>
      </w:r>
    </w:p>
    <w:p>
      <w:pPr>
        <w:spacing w:line="500" w:lineRule="exact"/>
        <w:ind w:firstLine="482"/>
        <w:rPr>
          <w:rFonts w:hint="eastAsia" w:ascii="Times New Roman" w:hAnsi="宋体"/>
          <w:color w:val="000000"/>
          <w:sz w:val="24"/>
          <w:szCs w:val="24"/>
        </w:rPr>
      </w:pPr>
      <w:r>
        <w:rPr>
          <w:rFonts w:ascii="Times New Roman" w:hAnsi="宋体"/>
          <w:color w:val="000000"/>
          <w:sz w:val="24"/>
          <w:szCs w:val="24"/>
        </w:rPr>
        <w:t>本报告经分析论证和预测评价后认为，本项目的建设符合国家及地方有关产业政策，符合城市总体规划，选址合理；本项目所采取的污染防治技术经济可行，能保证各种污染物达标</w:t>
      </w:r>
      <w:r>
        <w:rPr>
          <w:rFonts w:ascii="Times New Roman" w:hAnsi="宋体"/>
          <w:sz w:val="24"/>
          <w:szCs w:val="24"/>
        </w:rPr>
        <w:t>排放；</w:t>
      </w:r>
      <w:r>
        <w:rPr>
          <w:rFonts w:hint="eastAsia" w:ascii="Times New Roman" w:hAnsi="宋体"/>
          <w:sz w:val="24"/>
          <w:szCs w:val="24"/>
        </w:rPr>
        <w:t>本项目的建设有利于降低区域水环境污染物负荷，有效改善区域水环</w:t>
      </w:r>
      <w:r>
        <w:rPr>
          <w:rFonts w:hint="eastAsia" w:ascii="Times New Roman" w:hAnsi="宋体"/>
          <w:color w:val="000000"/>
          <w:sz w:val="24"/>
          <w:szCs w:val="24"/>
        </w:rPr>
        <w:t>境质量；</w:t>
      </w:r>
      <w:r>
        <w:rPr>
          <w:rFonts w:ascii="Times New Roman" w:hAnsi="宋体"/>
          <w:color w:val="000000"/>
          <w:sz w:val="24"/>
          <w:szCs w:val="24"/>
        </w:rPr>
        <w:t>在采取相应的防污减污措施后，工程排放的废气、水、噪声及固</w:t>
      </w:r>
      <w:r>
        <w:rPr>
          <w:rFonts w:hint="eastAsia" w:ascii="Times New Roman" w:hAnsi="宋体"/>
          <w:color w:val="000000"/>
          <w:sz w:val="24"/>
          <w:szCs w:val="24"/>
        </w:rPr>
        <w:t>废</w:t>
      </w:r>
      <w:r>
        <w:rPr>
          <w:rFonts w:ascii="Times New Roman" w:hAnsi="宋体"/>
          <w:color w:val="000000"/>
          <w:sz w:val="24"/>
          <w:szCs w:val="24"/>
        </w:rPr>
        <w:t>对周围环境影响较小。在建设单位做好各项风险防范及应急措施的前提下本项目的风险在可接受范围内，项目建成投产后须加强管理，严格落实各项风险防范措施，杜绝各类事故的发生。一旦发生风险事故，应及时启动风险应急预案；项目建设得到了公众的理解和支持。</w:t>
      </w:r>
    </w:p>
    <w:p>
      <w:pPr>
        <w:pStyle w:val="12"/>
        <w:spacing w:line="500" w:lineRule="exact"/>
        <w:ind w:firstLine="480" w:firstLineChars="200"/>
        <w:rPr>
          <w:rFonts w:hint="eastAsia" w:ascii="Times New Roman" w:hAnsi="Times New Roman" w:cs="Times New Roman"/>
          <w:bCs/>
        </w:rPr>
      </w:pPr>
      <w:r>
        <w:rPr>
          <w:rFonts w:ascii="Times New Roman" w:hAnsi="Times New Roman" w:cs="Times New Roman"/>
          <w:bCs/>
        </w:rPr>
        <w:t>综上所述，本</w:t>
      </w:r>
      <w:r>
        <w:rPr>
          <w:rFonts w:hint="eastAsia" w:ascii="Times New Roman" w:hAnsi="Times New Roman" w:cs="Times New Roman"/>
          <w:bCs/>
        </w:rPr>
        <w:t>项目</w:t>
      </w:r>
      <w:r>
        <w:rPr>
          <w:rFonts w:ascii="Times New Roman" w:hAnsi="Times New Roman" w:cs="Times New Roman"/>
          <w:bCs/>
        </w:rPr>
        <w:t>建设符合国家产业政策和</w:t>
      </w:r>
      <w:r>
        <w:rPr>
          <w:rFonts w:hint="eastAsia" w:ascii="Times New Roman" w:hAnsi="Times New Roman" w:cs="Times New Roman"/>
          <w:bCs/>
        </w:rPr>
        <w:t>高新区</w:t>
      </w:r>
      <w:r>
        <w:rPr>
          <w:rFonts w:ascii="Times New Roman" w:hAnsi="Times New Roman" w:cs="Times New Roman"/>
          <w:bCs/>
        </w:rPr>
        <w:t>发展规划及跟踪评价的相关要求，有利于开发区涉重废水集中处理，具有良好的环境效益。本项目建设规模合理，工艺技术经济可行</w:t>
      </w:r>
      <w:r>
        <w:rPr>
          <w:rFonts w:ascii="Times New Roman" w:hAnsi="Times New Roman" w:cs="Times New Roman"/>
        </w:rPr>
        <w:t>。</w:t>
      </w:r>
      <w:r>
        <w:rPr>
          <w:rFonts w:hint="eastAsia" w:ascii="Times New Roman" w:hAnsi="Times New Roman" w:cs="Times New Roman"/>
          <w:bCs/>
        </w:rPr>
        <w:t>本项目</w:t>
      </w:r>
      <w:r>
        <w:rPr>
          <w:rFonts w:ascii="Times New Roman" w:hAnsi="Times New Roman" w:cs="Times New Roman"/>
          <w:bCs/>
        </w:rPr>
        <w:t>落实本报告书中的各项环保措施以及</w:t>
      </w:r>
      <w:r>
        <w:rPr>
          <w:rFonts w:hint="eastAsia" w:ascii="Times New Roman" w:hAnsi="Times New Roman" w:cs="Times New Roman"/>
          <w:bCs/>
        </w:rPr>
        <w:t>生态环境主管部门相关</w:t>
      </w:r>
      <w:r>
        <w:rPr>
          <w:rFonts w:ascii="Times New Roman" w:hAnsi="Times New Roman" w:cs="Times New Roman"/>
          <w:bCs/>
        </w:rPr>
        <w:t>管理要求的前提下，从环保角度分析，本项目</w:t>
      </w:r>
      <w:r>
        <w:rPr>
          <w:rFonts w:hint="eastAsia" w:ascii="Times New Roman" w:hAnsi="Times New Roman" w:cs="Times New Roman"/>
          <w:bCs/>
        </w:rPr>
        <w:t>的</w:t>
      </w:r>
      <w:r>
        <w:rPr>
          <w:rFonts w:ascii="Times New Roman" w:hAnsi="Times New Roman" w:cs="Times New Roman"/>
          <w:bCs/>
        </w:rPr>
        <w:t>建设</w:t>
      </w:r>
      <w:r>
        <w:rPr>
          <w:rFonts w:hint="eastAsia" w:ascii="Times New Roman" w:hAnsi="Times New Roman" w:cs="Times New Roman"/>
          <w:bCs/>
        </w:rPr>
        <w:t>具有环境可行性。同时，拟建项目在设计、建设、运行全过程中还必须满足消防、安全、职业卫生等相关管理要求，进行规范化设计、施工和运行管理。</w:t>
      </w:r>
    </w:p>
    <w:p>
      <w:pPr>
        <w:pStyle w:val="12"/>
        <w:spacing w:line="500" w:lineRule="exact"/>
        <w:ind w:firstLine="480" w:firstLineChars="200"/>
        <w:rPr>
          <w:rFonts w:ascii="Times New Roman" w:hAnsi="Times New Roman" w:cs="Times New Roman"/>
          <w:bCs/>
        </w:rPr>
      </w:pPr>
    </w:p>
    <w:p>
      <w:pPr>
        <w:pStyle w:val="3"/>
        <w:numPr>
          <w:ilvl w:val="0"/>
          <w:numId w:val="0"/>
        </w:numPr>
        <w:spacing w:before="240" w:after="120" w:line="360" w:lineRule="auto"/>
        <w:rPr>
          <w:rFonts w:ascii="黑体" w:hAnsi="黑体" w:eastAsia="黑体" w:cs="黑体"/>
          <w:sz w:val="36"/>
          <w:szCs w:val="36"/>
        </w:rPr>
        <w:sectPr>
          <w:headerReference r:id="rId4" w:type="default"/>
          <w:footerReference r:id="rId5" w:type="default"/>
          <w:pgSz w:w="11906" w:h="16838"/>
          <w:pgMar w:top="1440" w:right="1440" w:bottom="1440" w:left="1440" w:header="851" w:footer="992" w:gutter="0"/>
          <w:pgNumType w:fmt="decimal" w:start="1"/>
          <w:cols w:space="0" w:num="1"/>
          <w:docGrid w:type="lines" w:linePitch="312" w:charSpace="0"/>
        </w:sectPr>
      </w:pPr>
      <w:bookmarkStart w:id="43" w:name="_Toc40257063"/>
      <w:bookmarkStart w:id="44" w:name="_Toc27768658"/>
      <w:bookmarkStart w:id="45" w:name="_Toc527967279"/>
    </w:p>
    <w:p>
      <w:pPr>
        <w:pStyle w:val="36"/>
      </w:pPr>
      <w:bookmarkStart w:id="46" w:name="_Toc30913"/>
      <w:r>
        <w:rPr>
          <w:rFonts w:hint="eastAsia"/>
        </w:rPr>
        <w:t>2总</w:t>
      </w:r>
      <w:bookmarkEnd w:id="43"/>
      <w:bookmarkEnd w:id="44"/>
      <w:r>
        <w:rPr>
          <w:rFonts w:hint="eastAsia"/>
        </w:rPr>
        <w:t>则</w:t>
      </w:r>
      <w:bookmarkEnd w:id="46"/>
    </w:p>
    <w:p>
      <w:pPr>
        <w:pStyle w:val="4"/>
        <w:spacing w:before="240" w:after="120" w:line="240" w:lineRule="auto"/>
        <w:rPr>
          <w:rFonts w:ascii="黑体" w:hAnsi="黑体" w:eastAsia="黑体" w:cs="黑体"/>
          <w:bCs w:val="0"/>
          <w:sz w:val="28"/>
          <w:szCs w:val="20"/>
        </w:rPr>
      </w:pPr>
      <w:bookmarkStart w:id="47" w:name="_Toc18073"/>
      <w:bookmarkStart w:id="48" w:name="_Toc4871752"/>
      <w:bookmarkStart w:id="49" w:name="_Toc27768659"/>
      <w:bookmarkStart w:id="50" w:name="_Toc524938670"/>
      <w:bookmarkStart w:id="51" w:name="_Toc40257064"/>
      <w:bookmarkStart w:id="52" w:name="_Toc524938235"/>
      <w:r>
        <w:rPr>
          <w:rFonts w:ascii="黑体" w:hAnsi="黑体" w:eastAsia="黑体" w:cs="黑体"/>
          <w:bCs w:val="0"/>
          <w:sz w:val="28"/>
          <w:szCs w:val="20"/>
        </w:rPr>
        <w:t>2.1编制依据</w:t>
      </w:r>
      <w:bookmarkEnd w:id="47"/>
      <w:bookmarkEnd w:id="48"/>
      <w:bookmarkEnd w:id="49"/>
      <w:bookmarkEnd w:id="50"/>
      <w:bookmarkEnd w:id="51"/>
      <w:bookmarkEnd w:id="52"/>
    </w:p>
    <w:p>
      <w:pPr>
        <w:spacing w:before="120" w:after="120"/>
        <w:outlineLvl w:val="2"/>
        <w:rPr>
          <w:rFonts w:ascii="Times New Roman" w:hAnsi="Times New Roman" w:eastAsia="华文中宋" w:cs="Times New Roman"/>
          <w:b/>
          <w:sz w:val="24"/>
          <w:szCs w:val="24"/>
        </w:rPr>
      </w:pPr>
      <w:bookmarkStart w:id="53" w:name="_Toc27768660"/>
      <w:bookmarkStart w:id="54" w:name="_Toc31952"/>
      <w:bookmarkStart w:id="55" w:name="_Toc40257065"/>
      <w:bookmarkStart w:id="56" w:name="_Toc524938474"/>
      <w:bookmarkStart w:id="57" w:name="_Toc27031"/>
      <w:r>
        <w:rPr>
          <w:rFonts w:ascii="Times New Roman" w:hAnsi="Times New Roman" w:eastAsia="华文中宋" w:cs="Times New Roman"/>
          <w:b/>
          <w:sz w:val="24"/>
          <w:szCs w:val="24"/>
        </w:rPr>
        <w:t>2.1.1国家相关法律</w:t>
      </w:r>
      <w:bookmarkEnd w:id="53"/>
      <w:bookmarkEnd w:id="54"/>
      <w:bookmarkEnd w:id="55"/>
      <w:bookmarkEnd w:id="56"/>
      <w:bookmarkEnd w:id="57"/>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《中华人民共和国环境保护法》（2014年4月24日修订）；</w:t>
      </w:r>
    </w:p>
    <w:p>
      <w:pPr>
        <w:pStyle w:val="55"/>
        <w:numPr>
          <w:ilvl w:val="0"/>
          <w:numId w:val="3"/>
        </w:numPr>
        <w:pBdr>
          <w:top w:val="none" w:color="auto" w:sz="0" w:space="1"/>
          <w:left w:val="none" w:color="auto" w:sz="0" w:space="4"/>
          <w:bottom w:val="none" w:color="auto" w:sz="0" w:space="1"/>
          <w:right w:val="none" w:color="auto" w:sz="0" w:space="4"/>
        </w:pBd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《中华人民共和国环境影响评价法》（2018年12月29日修正）；</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《中华人民共和国水污染防治法》（2017年6月27日修正）；</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《中华人民共和国大气污染防治法》（2018年12月26日修正）；</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《中华人民共和国土壤污染防治法》（2019年1月1日起施行）；</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《中华人民共和国环境噪声污染防治法》（2018年12月29日修正）；</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《中华人民共和国固体废物污染环境防治法》（2020年4月29日修订）；</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《中华人民共和国清洁生产促进法》（2012年2月29修正）；</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《中华人民共和国节约能源法》（2018年10月26日修正）；</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《中华人民共和国水法》（2016年7月2日修改）；</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《中华人民共和国循环经济促进法》（2018年10月26日修正）；</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《中华人民共和国水土保持法》（2010年12月25修订）；</w:t>
      </w:r>
    </w:p>
    <w:p>
      <w:pPr>
        <w:pStyle w:val="55"/>
        <w:numPr>
          <w:ilvl w:val="0"/>
          <w:numId w:val="3"/>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《中华人民共和国长江保护法》（2021年3月1日起施行）。</w:t>
      </w:r>
    </w:p>
    <w:p>
      <w:pPr>
        <w:spacing w:before="120" w:after="120"/>
        <w:outlineLvl w:val="2"/>
        <w:rPr>
          <w:rFonts w:ascii="Times New Roman" w:hAnsi="Times New Roman" w:eastAsia="华文中宋" w:cs="Times New Roman"/>
          <w:b/>
          <w:sz w:val="24"/>
          <w:szCs w:val="24"/>
        </w:rPr>
      </w:pPr>
      <w:bookmarkStart w:id="58" w:name="_Toc13903"/>
      <w:bookmarkStart w:id="59" w:name="_Toc16761"/>
      <w:r>
        <w:rPr>
          <w:rFonts w:ascii="Times New Roman" w:hAnsi="Times New Roman" w:eastAsia="华文中宋" w:cs="Times New Roman"/>
          <w:b/>
          <w:sz w:val="24"/>
          <w:szCs w:val="24"/>
        </w:rPr>
        <w:t>2.1.2国家行政法规、</w:t>
      </w:r>
      <w:r>
        <w:rPr>
          <w:rFonts w:hint="eastAsia" w:ascii="Times New Roman" w:hAnsi="Times New Roman" w:eastAsia="华文中宋" w:cs="Times New Roman"/>
          <w:b/>
          <w:sz w:val="24"/>
          <w:szCs w:val="24"/>
        </w:rPr>
        <w:t>部门规章和文件</w:t>
      </w:r>
      <w:bookmarkEnd w:id="58"/>
      <w:bookmarkEnd w:id="59"/>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《建设项目环境保护管理条例》（国令682号，2017年10月1日起施行）；</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《排污许可管理条例》（2021年3月1日起施行）；</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《中共中央国务院关于全面加强生态环境保护坚决打好污染防治攻坚战的意见》（2018年6月16日）；</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《国务院关于印发“十三五”生态环境保护规划的通知》（国发〔2016〕65号）；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《国务院关于印发大气污染防治行动计划的通知》（国发〔2013〕37号）；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《国务院关于印发水污染防治行动计划的通知》（国发〔2015〕17号）；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《国务院关于印发土壤污染防治行动计划的通知》（国发〔2016〕31号）；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《国务院关于印发打赢蓝天保卫战三年行动计划的通知》（国发〔2018〕22号）；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《国家突发环境事件应急预案》（国办函〔2014〕119号）；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《国家危险废物名录（2021年版）》（2021年1月1日起施行）；</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《环境影响评价公众参与办法》（生态环境部令第4号，2019年1月1起施行）；</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《工矿用地土壤环境管理办法（试行）》（生态环境部 部令 第3号）；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《关于进一步加强环境影响评价管理防范环境风险的通知》（环发〔2012〕77号）；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《关于切实加强风险防范 严格环境影响评价管理的通知》（环发〔2012〕98号）；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《关于印发突发环境事件应急预案管理暂行办法的通知》（环发〔2010〕113号）；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《关于落实大气污染防治行动计划严格环境影响评价准入的通知》（环办〔2014〕30号）；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《关于印发〈重点流域水污染防治规划（2016-2020年）〉的通知》（环规财〔2017〕88）号；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《关于印发〈长江经济带生产环境保护规划〉的通知》（环水体〔2017〕142号）；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《关于以改善环境质量为核心加强环境影响评价管理的通知》（环环评〔2016〕150号）；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《关于做好环境影响评价制度与排污许可制衔接相关工作的通知》（环办环评〔2017〕84号）；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关于印发《建设项目环境影响评价政府信息公开指南（试行）》的通知（环办〔2013〕103号）；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《关于落实大气污染防治行动计划严格环境影响评价准入的通知》（环办〔2014〕30号）；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《关于加强建设项目环境影响评价事中事后监管的实施意见》(环环评〔2018〕11号)；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《关于印发〈建设项目环境影响评价信息公开机制方案〉的通知》（环发〔2015〕162号）；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《危险废物污染防治技术政策》（环发〔2001〕199号）；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《关于切实加强环境影响评价监督管理工作的通知》（环办〔2013〕104号）；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《关于印发〈建设项目环境保护事中事后监督管理办法（试行）〉的通知》（环发〔2015〕163号）；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《关于加强国家重点生态功能区环境保护和管理的意见》（环发〔2013〕16号）；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《关于加强规划环境影响评价与建设项目环境影响评价联动工作的意见》（环发〔2015〕178号）；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《关于印发〈建设项目主要污染物排放总量指标审核及管理暂行办法〉的通知》（环发〔2014〕197号）；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《排污许可管理办法（试行）》（环境保护部令第48号，2019年修改）；</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《产业结构调整指导目录（2019年本）》（国家发改委令第29号，2020年1月1日起施行）；</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《关于推进水资源化利用的指导意见》（发改环资〔2021〕13号）；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《产业发展与转移指导目录（2018年本）》（工信部公告2018年第66号）；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《关于加强长江经济带工业绿色发展的指导意见》（工信部联节〔2017〕178 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《危险化学品建设项目安全监督管理办法》（国家安全生产监督管理总局令第45号，2012年4月1日起施行）；</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《关于发布长江经济带发展负面清单指南（试行）》（推动长江经济带发展领导小组办公室文件第89号）；</w:t>
      </w:r>
    </w:p>
    <w:p>
      <w:pPr>
        <w:pStyle w:val="55"/>
        <w:numPr>
          <w:ilvl w:val="0"/>
          <w:numId w:val="4"/>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《建设项目环境影响评价分类管理名录（2021年版）》（2021年1月1日起施行）。</w:t>
      </w:r>
    </w:p>
    <w:p>
      <w:pPr>
        <w:spacing w:before="120" w:after="120"/>
        <w:outlineLvl w:val="2"/>
        <w:rPr>
          <w:rFonts w:ascii="Times New Roman" w:hAnsi="Times New Roman" w:eastAsia="华文中宋" w:cs="Times New Roman"/>
          <w:b/>
          <w:sz w:val="24"/>
          <w:szCs w:val="24"/>
        </w:rPr>
      </w:pPr>
      <w:bookmarkStart w:id="60" w:name="_Toc27768661"/>
      <w:bookmarkStart w:id="61" w:name="_Toc40257066"/>
      <w:bookmarkStart w:id="62" w:name="_Toc524938475"/>
      <w:bookmarkStart w:id="63" w:name="_Toc19372"/>
      <w:bookmarkStart w:id="64" w:name="_Toc1009"/>
      <w:r>
        <w:rPr>
          <w:rFonts w:ascii="Times New Roman" w:hAnsi="Times New Roman" w:eastAsia="华文中宋" w:cs="Times New Roman"/>
          <w:b/>
          <w:sz w:val="24"/>
          <w:szCs w:val="24"/>
        </w:rPr>
        <w:t>2.1.3地方</w:t>
      </w:r>
      <w:r>
        <w:rPr>
          <w:rFonts w:hint="eastAsia" w:ascii="Times New Roman" w:hAnsi="Times New Roman" w:eastAsia="华文中宋" w:cs="Times New Roman"/>
          <w:b/>
          <w:sz w:val="24"/>
          <w:szCs w:val="24"/>
        </w:rPr>
        <w:t>性</w:t>
      </w:r>
      <w:r>
        <w:rPr>
          <w:rFonts w:ascii="Times New Roman" w:hAnsi="Times New Roman" w:eastAsia="华文中宋" w:cs="Times New Roman"/>
          <w:b/>
          <w:sz w:val="24"/>
          <w:szCs w:val="24"/>
        </w:rPr>
        <w:t>法规</w:t>
      </w:r>
      <w:bookmarkEnd w:id="60"/>
      <w:bookmarkEnd w:id="61"/>
      <w:bookmarkEnd w:id="62"/>
      <w:r>
        <w:rPr>
          <w:rFonts w:ascii="Times New Roman" w:hAnsi="Times New Roman" w:eastAsia="华文中宋" w:cs="Times New Roman"/>
          <w:b/>
          <w:sz w:val="24"/>
          <w:szCs w:val="24"/>
        </w:rPr>
        <w:t>及文件</w:t>
      </w:r>
      <w:bookmarkEnd w:id="63"/>
      <w:bookmarkEnd w:id="64"/>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《江苏省环境噪声污染防治条例》（</w:t>
      </w:r>
      <w:r>
        <w:rPr>
          <w:rFonts w:hint="eastAsia" w:ascii="Times New Roman" w:hAnsi="Times New Roman" w:eastAsia="宋体" w:cs="Times New Roman"/>
          <w:sz w:val="24"/>
          <w:szCs w:val="24"/>
        </w:rPr>
        <w:t>2018年3月28日修正</w:t>
      </w:r>
      <w:r>
        <w:rPr>
          <w:rFonts w:ascii="Times New Roman" w:hAnsi="Times New Roman" w:eastAsia="宋体" w:cs="Times New Roman"/>
          <w:sz w:val="24"/>
          <w:szCs w:val="24"/>
        </w:rPr>
        <w:t>）；</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《江苏省大气污染防治条例》（</w:t>
      </w:r>
      <w:r>
        <w:rPr>
          <w:rFonts w:hint="eastAsia" w:ascii="Times New Roman" w:hAnsi="Times New Roman" w:eastAsia="宋体" w:cs="Times New Roman"/>
          <w:sz w:val="24"/>
          <w:szCs w:val="24"/>
        </w:rPr>
        <w:t>2018年11月23日修正</w:t>
      </w:r>
      <w:r>
        <w:rPr>
          <w:rFonts w:ascii="Times New Roman" w:hAnsi="Times New Roman" w:eastAsia="宋体" w:cs="Times New Roman"/>
          <w:sz w:val="24"/>
          <w:szCs w:val="24"/>
        </w:rPr>
        <w:t>）；</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《江苏省固体废物污染环境防治条例》（2017年6月3日</w:t>
      </w:r>
      <w:r>
        <w:rPr>
          <w:rFonts w:hint="eastAsia" w:ascii="Times New Roman" w:hAnsi="Times New Roman" w:eastAsia="宋体" w:cs="Times New Roman"/>
          <w:sz w:val="24"/>
          <w:szCs w:val="24"/>
        </w:rPr>
        <w:t>修正</w:t>
      </w:r>
      <w:r>
        <w:rPr>
          <w:rFonts w:ascii="Times New Roman" w:hAnsi="Times New Roman" w:eastAsia="宋体" w:cs="Times New Roman"/>
          <w:sz w:val="24"/>
          <w:szCs w:val="24"/>
        </w:rPr>
        <w:t>）；</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江苏省人民代表大会常务委员会</w:t>
      </w:r>
      <w:r>
        <w:rPr>
          <w:rFonts w:ascii="Times New Roman" w:hAnsi="Times New Roman" w:eastAsia="宋体" w:cs="Times New Roman"/>
          <w:sz w:val="24"/>
          <w:szCs w:val="24"/>
        </w:rPr>
        <w:t>关于加强饮用水源地保护的决定》（</w:t>
      </w:r>
      <w:r>
        <w:rPr>
          <w:rFonts w:hint="eastAsia" w:ascii="Times New Roman" w:hAnsi="Times New Roman" w:eastAsia="宋体" w:cs="Times New Roman"/>
          <w:sz w:val="24"/>
          <w:szCs w:val="24"/>
        </w:rPr>
        <w:t>2018年11月23日修正</w:t>
      </w:r>
      <w:r>
        <w:rPr>
          <w:rFonts w:ascii="Times New Roman" w:hAnsi="Times New Roman" w:eastAsia="宋体" w:cs="Times New Roman"/>
          <w:sz w:val="24"/>
          <w:szCs w:val="24"/>
        </w:rPr>
        <w:t>）；</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《江苏省环境空气质量功能区划分》（1998年6月）；</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《江苏省地表水（环境）功能区划》（苏政复〔2003〕29号）；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江苏</w:t>
      </w:r>
      <w:r>
        <w:rPr>
          <w:rFonts w:ascii="Times New Roman" w:hAnsi="Times New Roman" w:eastAsia="宋体" w:cs="Times New Roman"/>
          <w:sz w:val="24"/>
          <w:szCs w:val="24"/>
        </w:rPr>
        <w:t>省政府关于印发江苏省大气污染防治行动计划实施方案的通知》（苏政发〔2014〕1号）；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《省政府关于印发江苏省水污染防治工作方案的通知》（苏政发〔2015〕175号）；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《省政府关于印发江苏省土壤污染防治工作方案的通知》（苏政发〔2016〕169号）；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《“两减六治三提升”专项行动方案》（苏发〔2016〕47号）；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《省政府关于加强长江流域生态环境保护工作的通知》（苏政发〔2016〕96 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《省政府关于印发江苏省国家级生态保护红线规划的通知》（苏政发〔2018〕74 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《省政府关于印发江苏省打赢蓝天保卫战三年行动计划实施方案的通知》（苏政发〔2018〕122号）；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《省政府关于印发江苏省生态空间管控区域规划的通知》（苏政发〔2020〕1号）；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《省政府关于印发江苏省“三线一单”生态环境分区管控方案的通知》（苏政发〔2020〕40号）</w:t>
      </w:r>
      <w:r>
        <w:rPr>
          <w:rFonts w:hint="eastAsia" w:ascii="Times New Roman" w:hAnsi="Times New Roman" w:eastAsia="宋体" w:cs="Times New Roman"/>
          <w:sz w:val="24"/>
          <w:szCs w:val="24"/>
        </w:rPr>
        <w:t>；</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《省政府办公厅关于加强危险废物污染防治工作的意见》（苏政办发〔2018〕91号）；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《省政府办公厅关于印发江苏省“两减六治三提升”专项行动实施方案的通知》（苏政办发〔2017〕30号）；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《江苏省排污口设置及规范化整治管理办法》（苏环控〔1997〕122号）；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《关于印发江苏省建设项目主要污染物排放总量区域平衡方案审核管理办法的通知》（苏环办〔2011〕71号）；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《关于切实加强危险废物监管工作的意见》（苏环规〔2012〕2号）；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《关于落实省大气污染防治行动计划实施方案严格环境影响评价准入的通知》（苏环办〔2014〕104号）；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《工业危险废物产生单位规范化管理实施指南》（苏环办〔2014〕232号）；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《关于进一步严格产生危险废物工业建设项目环境影响评价文件审批的通知》（苏环办〔2014〕294号）；</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《关于修改〈江苏省工业和信息产业结构调整指导目录（2012年本）〉部分条目的通知》（苏经信产业〔2013〕183号）</w:t>
      </w:r>
      <w:r>
        <w:rPr>
          <w:rFonts w:hint="eastAsia" w:ascii="Times New Roman" w:hAnsi="Times New Roman" w:eastAsia="宋体" w:cs="Times New Roman"/>
          <w:sz w:val="24"/>
          <w:szCs w:val="24"/>
        </w:rPr>
        <w:t>；</w:t>
      </w:r>
    </w:p>
    <w:p>
      <w:pPr>
        <w:numPr>
          <w:ilvl w:val="0"/>
          <w:numId w:val="5"/>
        </w:numPr>
        <w:tabs>
          <w:tab w:val="left" w:pos="397"/>
          <w:tab w:val="left" w:pos="709"/>
        </w:tabs>
        <w:spacing w:line="500" w:lineRule="exact"/>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《江苏省水污染防治条例》（2021年5月1日起施行）</w:t>
      </w:r>
      <w:r>
        <w:rPr>
          <w:rFonts w:ascii="Times New Roman" w:hAnsi="Times New Roman" w:eastAsia="宋体" w:cs="Times New Roman"/>
          <w:sz w:val="24"/>
          <w:szCs w:val="24"/>
        </w:rPr>
        <w:t>。</w:t>
      </w:r>
    </w:p>
    <w:p>
      <w:pPr>
        <w:spacing w:before="120" w:after="120"/>
        <w:outlineLvl w:val="2"/>
        <w:rPr>
          <w:rFonts w:ascii="Times New Roman" w:hAnsi="Times New Roman" w:eastAsia="华文中宋" w:cs="Times New Roman"/>
          <w:b/>
          <w:sz w:val="24"/>
          <w:szCs w:val="24"/>
        </w:rPr>
      </w:pPr>
      <w:bookmarkStart w:id="65" w:name="_Toc27768662"/>
      <w:bookmarkStart w:id="66" w:name="_Toc40257067"/>
      <w:bookmarkStart w:id="67" w:name="_Toc6396"/>
      <w:bookmarkStart w:id="68" w:name="_Toc524938476"/>
      <w:bookmarkStart w:id="69" w:name="_Toc30753"/>
      <w:r>
        <w:rPr>
          <w:rFonts w:ascii="Times New Roman" w:hAnsi="Times New Roman" w:eastAsia="华文中宋" w:cs="Times New Roman"/>
          <w:b/>
          <w:sz w:val="24"/>
          <w:szCs w:val="24"/>
        </w:rPr>
        <w:t>2.1.4环境影响评价技术导则与规范</w:t>
      </w:r>
      <w:bookmarkEnd w:id="65"/>
      <w:bookmarkEnd w:id="66"/>
      <w:bookmarkEnd w:id="67"/>
      <w:bookmarkEnd w:id="68"/>
      <w:bookmarkEnd w:id="69"/>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《建设项目环境影响评价技术导则 总纲》（HJ 2.1-2016）；</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《环境影响评价技术导则  大气环境》（HJ 2.2-2018）；</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《环境影响评价技术导则  地表水环境》（HJ 2.3-2018）；</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《环境影响评价技术导则  声环境》（HJ 2.4-2009）；</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《环境影响评价技术导则  地下水环境》（HJ 610-2016）；</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《环境影响评价技术导则  土壤环境（试行）》（HJ 964-2018）；</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《建设项目环境风险评价技术导则》（HJ 169-2018）；</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《危险化学品重大危险源辨别》（GB 18218-2018）；</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《固体废物鉴别标准 通则》（GB 34330-2017）；</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《危险废物鉴别技术规范》（HJ 298-2019）；</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《危险废物鉴别标准》（GB 5085.1～6-2007）；</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《危险废物鉴别标准 通则》（GB 5085.7-2019）;</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《危险废物收集 贮存 运输技术规范》（HJ 2025-2012）；</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《建设项目危险废物环境影响评价指南》（环保部公告2017年第43号）；</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《排污单位自行监测技术指南 总则》（HJ 819-2017）；</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《排污单位自行监测技术指南 水处理》（HJ 1083-2020）；</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《国民经济行业分类》（GB/T 4754-2017）；</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《污染源源强核算技术指南 准则》（HJ 884-2018）；</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《制定地方大气污染物排放标准的技术方法》（GB/T 3840-91）；</w:t>
      </w:r>
    </w:p>
    <w:p>
      <w:pPr>
        <w:pStyle w:val="55"/>
        <w:numPr>
          <w:ilvl w:val="0"/>
          <w:numId w:val="6"/>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《制定地方水污染物排放标准的技术原则和方法》（GB 3839-83）。</w:t>
      </w:r>
    </w:p>
    <w:p>
      <w:pPr>
        <w:spacing w:before="120" w:after="120"/>
        <w:outlineLvl w:val="2"/>
        <w:rPr>
          <w:rFonts w:ascii="Times New Roman" w:hAnsi="Times New Roman" w:eastAsia="华文中宋" w:cs="Times New Roman"/>
          <w:b/>
          <w:sz w:val="24"/>
          <w:szCs w:val="24"/>
        </w:rPr>
      </w:pPr>
      <w:bookmarkStart w:id="70" w:name="_Toc23292"/>
      <w:bookmarkStart w:id="71" w:name="_Toc20483"/>
      <w:r>
        <w:rPr>
          <w:rFonts w:ascii="Times New Roman" w:hAnsi="Times New Roman" w:eastAsia="华文中宋" w:cs="Times New Roman"/>
          <w:b/>
          <w:sz w:val="24"/>
          <w:szCs w:val="24"/>
        </w:rPr>
        <w:t>2.1.5项目所在地相关规划及技术文件</w:t>
      </w:r>
      <w:bookmarkEnd w:id="70"/>
      <w:bookmarkEnd w:id="71"/>
    </w:p>
    <w:p>
      <w:pPr>
        <w:pStyle w:val="55"/>
        <w:numPr>
          <w:ilvl w:val="0"/>
          <w:numId w:val="7"/>
        </w:numPr>
        <w:spacing w:line="500" w:lineRule="exact"/>
        <w:ind w:left="0" w:firstLine="480"/>
        <w:rPr>
          <w:rFonts w:ascii="Times New Roman" w:hAnsi="Times New Roman" w:eastAsia="宋体" w:cs="Times New Roman"/>
          <w:sz w:val="24"/>
          <w:szCs w:val="24"/>
        </w:rPr>
      </w:pPr>
      <w:bookmarkStart w:id="72" w:name="_Toc40257068"/>
      <w:bookmarkStart w:id="73" w:name="_Toc524938477"/>
      <w:bookmarkStart w:id="74" w:name="_Toc27768663"/>
      <w:r>
        <w:rPr>
          <w:rFonts w:ascii="Times New Roman" w:hAnsi="Times New Roman" w:eastAsia="宋体" w:cs="Times New Roman"/>
          <w:sz w:val="24"/>
          <w:szCs w:val="24"/>
        </w:rPr>
        <w:t>《南通市城市总体规划（2011~2020年）》；</w:t>
      </w:r>
    </w:p>
    <w:p>
      <w:pPr>
        <w:pStyle w:val="55"/>
        <w:numPr>
          <w:ilvl w:val="0"/>
          <w:numId w:val="7"/>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《江苏省南通高新技术产业开发区总体发展规划》及</w:t>
      </w:r>
      <w:r>
        <w:rPr>
          <w:rFonts w:hint="eastAsia" w:ascii="Times New Roman" w:hAnsi="Times New Roman" w:eastAsia="宋体" w:cs="Times New Roman"/>
          <w:sz w:val="24"/>
          <w:szCs w:val="24"/>
        </w:rPr>
        <w:t>起规划环境影响报告书；</w:t>
      </w:r>
    </w:p>
    <w:p>
      <w:pPr>
        <w:pStyle w:val="55"/>
        <w:numPr>
          <w:ilvl w:val="0"/>
          <w:numId w:val="7"/>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江苏省环境保护厅《关于江苏省南通高新技术产业开发区规划环境影响跟踪评价报告书审核意见及涉重金企业生产片区规划环境影响报告书审查意见》（苏环审〔2015〕18号）；</w:t>
      </w:r>
    </w:p>
    <w:p>
      <w:pPr>
        <w:pStyle w:val="55"/>
        <w:numPr>
          <w:ilvl w:val="0"/>
          <w:numId w:val="7"/>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《南通市生态红线区域保护规划》；</w:t>
      </w:r>
    </w:p>
    <w:p>
      <w:pPr>
        <w:pStyle w:val="55"/>
        <w:numPr>
          <w:ilvl w:val="0"/>
          <w:numId w:val="7"/>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《南通市长江经济带生态环境保护实施规划》；</w:t>
      </w:r>
    </w:p>
    <w:p>
      <w:pPr>
        <w:pStyle w:val="55"/>
        <w:numPr>
          <w:ilvl w:val="0"/>
          <w:numId w:val="7"/>
        </w:numPr>
        <w:spacing w:line="500" w:lineRule="exact"/>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《南通市环境保护与生态建设“十三五”规划》</w:t>
      </w:r>
      <w:r>
        <w:rPr>
          <w:rFonts w:hint="eastAsia" w:ascii="Times New Roman" w:hAnsi="Times New Roman" w:eastAsia="宋体" w:cs="Times New Roman"/>
          <w:sz w:val="24"/>
          <w:szCs w:val="24"/>
        </w:rPr>
        <w:t>；</w:t>
      </w:r>
    </w:p>
    <w:p>
      <w:pPr>
        <w:pStyle w:val="55"/>
        <w:numPr>
          <w:ilvl w:val="0"/>
          <w:numId w:val="7"/>
        </w:numPr>
        <w:spacing w:line="500" w:lineRule="exact"/>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《南通市“三线一单”生态环境分区管控实施方案》</w:t>
      </w:r>
      <w:r>
        <w:rPr>
          <w:rFonts w:ascii="Times New Roman" w:hAnsi="Times New Roman" w:eastAsia="宋体" w:cs="Times New Roman"/>
          <w:sz w:val="24"/>
          <w:szCs w:val="24"/>
        </w:rPr>
        <w:t>。</w:t>
      </w:r>
    </w:p>
    <w:p>
      <w:pPr>
        <w:spacing w:before="120" w:after="120"/>
        <w:outlineLvl w:val="2"/>
        <w:rPr>
          <w:rFonts w:ascii="Times New Roman" w:hAnsi="Times New Roman" w:eastAsia="华文中宋" w:cs="Times New Roman"/>
          <w:b/>
          <w:sz w:val="24"/>
          <w:szCs w:val="24"/>
        </w:rPr>
      </w:pPr>
      <w:bookmarkStart w:id="75" w:name="_Toc23961"/>
      <w:bookmarkStart w:id="76" w:name="_Toc14454"/>
      <w:r>
        <w:rPr>
          <w:rFonts w:ascii="Times New Roman" w:hAnsi="Times New Roman" w:eastAsia="华文中宋" w:cs="Times New Roman"/>
          <w:b/>
          <w:sz w:val="24"/>
          <w:szCs w:val="24"/>
        </w:rPr>
        <w:t>2.1.6相关文件</w:t>
      </w:r>
      <w:bookmarkEnd w:id="72"/>
      <w:bookmarkEnd w:id="73"/>
      <w:bookmarkEnd w:id="74"/>
      <w:bookmarkEnd w:id="75"/>
      <w:bookmarkEnd w:id="76"/>
    </w:p>
    <w:p>
      <w:pPr>
        <w:pStyle w:val="55"/>
        <w:numPr>
          <w:ilvl w:val="0"/>
          <w:numId w:val="8"/>
        </w:numPr>
        <w:spacing w:line="500" w:lineRule="exact"/>
        <w:ind w:left="0" w:firstLine="480"/>
        <w:rPr>
          <w:rFonts w:ascii="Times New Roman" w:hAnsi="Times New Roman" w:cs="Times New Roman"/>
          <w:sz w:val="24"/>
          <w:szCs w:val="24"/>
        </w:rPr>
      </w:pPr>
      <w:r>
        <w:rPr>
          <w:rFonts w:ascii="Times New Roman" w:hAnsi="Times New Roman" w:cs="Times New Roman"/>
          <w:sz w:val="24"/>
          <w:szCs w:val="24"/>
        </w:rPr>
        <w:t>环境影响评价委托书；</w:t>
      </w:r>
    </w:p>
    <w:p>
      <w:pPr>
        <w:pStyle w:val="55"/>
        <w:numPr>
          <w:ilvl w:val="0"/>
          <w:numId w:val="8"/>
        </w:numPr>
        <w:spacing w:line="500" w:lineRule="exact"/>
        <w:ind w:left="0" w:firstLine="480"/>
        <w:rPr>
          <w:rFonts w:ascii="Times New Roman" w:hAnsi="Times New Roman" w:cs="Times New Roman"/>
          <w:sz w:val="24"/>
          <w:szCs w:val="24"/>
        </w:rPr>
      </w:pPr>
      <w:r>
        <w:rPr>
          <w:rFonts w:ascii="Times New Roman" w:hAnsi="Times New Roman" w:cs="Times New Roman"/>
          <w:sz w:val="24"/>
          <w:szCs w:val="24"/>
        </w:rPr>
        <w:t>《南通溯天环保科技有限公司扩建工程可行性研究报告》；</w:t>
      </w:r>
    </w:p>
    <w:p>
      <w:pPr>
        <w:pStyle w:val="55"/>
        <w:numPr>
          <w:ilvl w:val="0"/>
          <w:numId w:val="8"/>
        </w:numPr>
        <w:spacing w:line="500" w:lineRule="exact"/>
        <w:ind w:left="0" w:firstLine="480"/>
        <w:rPr>
          <w:rFonts w:ascii="Times New Roman" w:hAnsi="Times New Roman" w:cs="Times New Roman"/>
          <w:sz w:val="24"/>
          <w:szCs w:val="24"/>
        </w:rPr>
      </w:pPr>
      <w:r>
        <w:rPr>
          <w:rFonts w:ascii="Times New Roman" w:hAnsi="Times New Roman" w:cs="Times New Roman"/>
          <w:sz w:val="24"/>
          <w:szCs w:val="24"/>
        </w:rPr>
        <w:t>项目备案文件；</w:t>
      </w:r>
    </w:p>
    <w:p>
      <w:pPr>
        <w:pStyle w:val="55"/>
        <w:numPr>
          <w:ilvl w:val="0"/>
          <w:numId w:val="8"/>
        </w:numPr>
        <w:spacing w:line="500" w:lineRule="exact"/>
        <w:ind w:left="0" w:firstLine="480"/>
        <w:rPr>
          <w:rFonts w:ascii="Times New Roman" w:hAnsi="Times New Roman" w:cs="Times New Roman"/>
          <w:sz w:val="24"/>
          <w:szCs w:val="24"/>
        </w:rPr>
      </w:pPr>
      <w:r>
        <w:rPr>
          <w:rFonts w:ascii="Times New Roman" w:hAnsi="Times New Roman" w:cs="Times New Roman"/>
          <w:sz w:val="24"/>
          <w:szCs w:val="24"/>
        </w:rPr>
        <w:t>《南通溯天环保科技有限公司南通高新区溯天工业污水处理厂项目（2万吨/天）环境影响报告书》及批复文件；</w:t>
      </w:r>
    </w:p>
    <w:p>
      <w:pPr>
        <w:pStyle w:val="55"/>
        <w:numPr>
          <w:ilvl w:val="0"/>
          <w:numId w:val="8"/>
        </w:numPr>
        <w:spacing w:line="500" w:lineRule="exact"/>
        <w:ind w:left="0" w:firstLine="480"/>
        <w:rPr>
          <w:rFonts w:ascii="Times New Roman" w:hAnsi="Times New Roman" w:cs="Times New Roman"/>
          <w:sz w:val="24"/>
          <w:szCs w:val="24"/>
        </w:rPr>
      </w:pPr>
      <w:r>
        <w:rPr>
          <w:rFonts w:ascii="Times New Roman" w:hAnsi="Times New Roman" w:cs="Times New Roman"/>
          <w:sz w:val="24"/>
          <w:szCs w:val="24"/>
        </w:rPr>
        <w:t>《南通溯天环保科技有限公司扩建工程排污口论证报告》；</w:t>
      </w:r>
    </w:p>
    <w:p>
      <w:pPr>
        <w:pStyle w:val="55"/>
        <w:numPr>
          <w:ilvl w:val="0"/>
          <w:numId w:val="8"/>
        </w:numPr>
        <w:spacing w:line="500" w:lineRule="exact"/>
        <w:ind w:left="0" w:firstLine="480"/>
        <w:rPr>
          <w:rFonts w:ascii="Times New Roman" w:hAnsi="Times New Roman" w:cs="Times New Roman"/>
          <w:sz w:val="24"/>
          <w:szCs w:val="24"/>
        </w:rPr>
      </w:pPr>
      <w:r>
        <w:rPr>
          <w:rFonts w:ascii="Times New Roman" w:hAnsi="Times New Roman" w:cs="Times New Roman"/>
          <w:sz w:val="24"/>
          <w:szCs w:val="24"/>
        </w:rPr>
        <w:t>建设单位提供的其他技术资料。</w:t>
      </w:r>
    </w:p>
    <w:p>
      <w:pPr>
        <w:pStyle w:val="4"/>
        <w:spacing w:before="240" w:after="120" w:line="240" w:lineRule="auto"/>
        <w:rPr>
          <w:rFonts w:ascii="黑体" w:hAnsi="黑体" w:eastAsia="黑体" w:cs="黑体"/>
          <w:bCs w:val="0"/>
          <w:sz w:val="28"/>
          <w:szCs w:val="20"/>
        </w:rPr>
      </w:pPr>
      <w:bookmarkStart w:id="77" w:name="_Toc27768664"/>
      <w:bookmarkStart w:id="78" w:name="_Toc524938236"/>
      <w:bookmarkStart w:id="79" w:name="_Toc4871753"/>
      <w:bookmarkStart w:id="80" w:name="_Toc40257069"/>
      <w:bookmarkStart w:id="81" w:name="_Toc524938671"/>
      <w:bookmarkStart w:id="82" w:name="_Toc22506"/>
      <w:r>
        <w:rPr>
          <w:rFonts w:ascii="黑体" w:hAnsi="黑体" w:eastAsia="黑体" w:cs="黑体"/>
          <w:bCs w:val="0"/>
          <w:sz w:val="28"/>
          <w:szCs w:val="20"/>
        </w:rPr>
        <w:t>2.2环境影响识别与评价因子筛选</w:t>
      </w:r>
      <w:bookmarkEnd w:id="77"/>
      <w:bookmarkEnd w:id="78"/>
      <w:bookmarkEnd w:id="79"/>
      <w:bookmarkEnd w:id="80"/>
      <w:bookmarkEnd w:id="81"/>
      <w:bookmarkEnd w:id="82"/>
    </w:p>
    <w:p>
      <w:pPr>
        <w:spacing w:before="120" w:after="120"/>
        <w:outlineLvl w:val="2"/>
        <w:rPr>
          <w:rFonts w:ascii="Times New Roman" w:hAnsi="Times New Roman" w:eastAsia="华文中宋" w:cs="Times New Roman"/>
          <w:b/>
          <w:sz w:val="24"/>
          <w:szCs w:val="24"/>
        </w:rPr>
      </w:pPr>
      <w:bookmarkStart w:id="83" w:name="_Toc5997"/>
      <w:bookmarkStart w:id="84" w:name="_Toc12456"/>
      <w:bookmarkStart w:id="85" w:name="_Toc40257070"/>
      <w:bookmarkStart w:id="86" w:name="_Toc27768665"/>
      <w:bookmarkStart w:id="87" w:name="_Toc524938479"/>
      <w:r>
        <w:rPr>
          <w:rFonts w:ascii="Times New Roman" w:hAnsi="Times New Roman" w:eastAsia="华文中宋" w:cs="Times New Roman"/>
          <w:b/>
          <w:sz w:val="24"/>
          <w:szCs w:val="24"/>
        </w:rPr>
        <w:t>2.2.1环境影响识别</w:t>
      </w:r>
      <w:bookmarkEnd w:id="83"/>
      <w:bookmarkEnd w:id="84"/>
      <w:bookmarkEnd w:id="85"/>
      <w:bookmarkEnd w:id="86"/>
      <w:bookmarkEnd w:id="87"/>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建设对环境的影响可分为施工期、运营期环境影响两部分。施工期环境影响识别主要针对土建、结构、安装工程对各环境要素的影响，主要表现为施工扬尘、机械燃油尾气和噪声对环境的影响，挖填弃土方对生态环境的影响，以及施工全过程运输对社会交通的影响等；运营期环境影响识别主要为污水处理单元、污泥处置过程中产生的废气、噪声以及污泥等对各环境要素的影响。本项目环境要素影响识别情况见表2.2-1。</w:t>
      </w:r>
    </w:p>
    <w:p>
      <w:pPr>
        <w:spacing w:before="78" w:beforeLines="25" w:after="78" w:afterLines="25" w:line="500" w:lineRule="exact"/>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表2.2-1</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环境影响因子识别表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0" w:type="dxa"/>
          <w:bottom w:w="28" w:type="dxa"/>
          <w:right w:w="0" w:type="dxa"/>
        </w:tblCellMar>
      </w:tblPr>
      <w:tblGrid>
        <w:gridCol w:w="721"/>
        <w:gridCol w:w="1082"/>
        <w:gridCol w:w="902"/>
        <w:gridCol w:w="903"/>
        <w:gridCol w:w="903"/>
        <w:gridCol w:w="903"/>
        <w:gridCol w:w="903"/>
        <w:gridCol w:w="903"/>
        <w:gridCol w:w="903"/>
        <w:gridCol w:w="90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tblHeader/>
          <w:jc w:val="center"/>
        </w:trPr>
        <w:tc>
          <w:tcPr>
            <w:tcW w:w="400" w:type="pct"/>
            <w:gridSpan w:val="2"/>
            <w:vMerge w:val="restart"/>
            <w:tcBorders>
              <w:tl2br w:val="single" w:color="auto" w:sz="2" w:space="0"/>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 xml:space="preserve">      影响因素</w:t>
            </w:r>
          </w:p>
          <w:p>
            <w:pPr>
              <w:pStyle w:val="12"/>
              <w:jc w:val="center"/>
              <w:rPr>
                <w:rFonts w:ascii="Times New Roman" w:hAnsi="Times New Roman" w:cs="Times New Roman"/>
                <w:sz w:val="21"/>
                <w:szCs w:val="21"/>
              </w:rPr>
            </w:pPr>
          </w:p>
          <w:p>
            <w:pPr>
              <w:pStyle w:val="12"/>
              <w:ind w:firstLine="211" w:firstLineChars="100"/>
              <w:rPr>
                <w:rFonts w:ascii="Times New Roman" w:hAnsi="Times New Roman" w:cs="Times New Roman"/>
                <w:b/>
                <w:sz w:val="21"/>
                <w:szCs w:val="21"/>
              </w:rPr>
            </w:pPr>
            <w:r>
              <w:rPr>
                <w:rFonts w:ascii="Times New Roman" w:hAnsi="Times New Roman" w:cs="Times New Roman"/>
                <w:b/>
                <w:sz w:val="21"/>
                <w:szCs w:val="21"/>
              </w:rPr>
              <w:t>类别</w:t>
            </w:r>
          </w:p>
        </w:tc>
        <w:tc>
          <w:tcPr>
            <w:tcW w:w="500" w:type="pct"/>
            <w:gridSpan w:val="3"/>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施工期</w:t>
            </w:r>
          </w:p>
        </w:tc>
        <w:tc>
          <w:tcPr>
            <w:tcW w:w="500" w:type="pct"/>
            <w:gridSpan w:val="5"/>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运营期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tblHeader/>
          <w:jc w:val="center"/>
        </w:trPr>
        <w:tc>
          <w:tcPr>
            <w:tcW w:w="400" w:type="pct"/>
            <w:gridSpan w:val="2"/>
            <w:vMerge w:val="continue"/>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土建</w:t>
            </w:r>
          </w:p>
        </w:tc>
        <w:tc>
          <w:tcPr>
            <w:tcW w:w="500"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安装</w:t>
            </w:r>
          </w:p>
        </w:tc>
        <w:tc>
          <w:tcPr>
            <w:tcW w:w="500"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运输</w:t>
            </w:r>
          </w:p>
        </w:tc>
        <w:tc>
          <w:tcPr>
            <w:tcW w:w="500"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废水</w:t>
            </w:r>
          </w:p>
        </w:tc>
        <w:tc>
          <w:tcPr>
            <w:tcW w:w="500"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废气</w:t>
            </w:r>
          </w:p>
        </w:tc>
        <w:tc>
          <w:tcPr>
            <w:tcW w:w="500"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固废</w:t>
            </w:r>
          </w:p>
        </w:tc>
        <w:tc>
          <w:tcPr>
            <w:tcW w:w="500"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噪声</w:t>
            </w:r>
          </w:p>
        </w:tc>
        <w:tc>
          <w:tcPr>
            <w:tcW w:w="500"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运输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restar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自然</w:t>
            </w:r>
          </w:p>
          <w:p>
            <w:pPr>
              <w:pStyle w:val="12"/>
              <w:jc w:val="center"/>
              <w:rPr>
                <w:rFonts w:ascii="Times New Roman" w:hAnsi="Times New Roman" w:cs="Times New Roman"/>
                <w:sz w:val="21"/>
                <w:szCs w:val="21"/>
              </w:rPr>
            </w:pPr>
            <w:r>
              <w:rPr>
                <w:rFonts w:ascii="Times New Roman" w:hAnsi="Times New Roman" w:cs="Times New Roman"/>
                <w:sz w:val="21"/>
                <w:szCs w:val="21"/>
              </w:rPr>
              <w:t>生态环境</w:t>
            </w: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地表水</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-2LP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地下水</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大气环境</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-2LP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声环境</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-2SP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-2SP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-2LP</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土壤</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植被</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restar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社会经济环境</w:t>
            </w: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农业</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-2LP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工业</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交通</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土地利用</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restar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生活质量</w:t>
            </w: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生活水平</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人群健康</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-2LP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c>
          <w:tcPr>
            <w:tcW w:w="500" w:type="pct"/>
            <w:tcBorders>
              <w:tl2br w:val="nil"/>
              <w:tr2bl w:val="nil"/>
            </w:tcBorders>
            <w:vAlign w:val="center"/>
          </w:tcPr>
          <w:p>
            <w:pPr>
              <w:pStyle w:val="12"/>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vMerge w:val="continue"/>
            <w:tcBorders>
              <w:tl2br w:val="nil"/>
              <w:tr2bl w:val="nil"/>
            </w:tcBorders>
            <w:vAlign w:val="center"/>
          </w:tcPr>
          <w:p>
            <w:pPr>
              <w:pStyle w:val="12"/>
              <w:jc w:val="center"/>
              <w:rPr>
                <w:rFonts w:ascii="Times New Roman" w:hAnsi="Times New Roman" w:cs="Times New Roman"/>
                <w:sz w:val="21"/>
                <w:szCs w:val="21"/>
              </w:rPr>
            </w:pPr>
          </w:p>
        </w:tc>
        <w:tc>
          <w:tcPr>
            <w:tcW w:w="6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人口就业</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+1SP</w:t>
            </w: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p>
        </w:tc>
        <w:tc>
          <w:tcPr>
            <w:tcW w:w="5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+1LP</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400" w:type="pct"/>
            <w:gridSpan w:val="10"/>
            <w:tcBorders>
              <w:tl2br w:val="nil"/>
              <w:tr2bl w:val="nil"/>
            </w:tcBorders>
            <w:vAlign w:val="center"/>
          </w:tcPr>
          <w:p>
            <w:pPr>
              <w:pStyle w:val="12"/>
              <w:snapToGrid w:val="0"/>
              <w:jc w:val="left"/>
              <w:rPr>
                <w:rFonts w:ascii="Times New Roman" w:hAnsi="Times New Roman" w:cs="Times New Roman"/>
                <w:sz w:val="21"/>
                <w:szCs w:val="21"/>
              </w:rPr>
            </w:pPr>
            <w:r>
              <w:rPr>
                <w:rFonts w:ascii="Times New Roman" w:hAnsi="Times New Roman" w:cs="Times New Roman"/>
                <w:sz w:val="21"/>
                <w:szCs w:val="21"/>
              </w:rPr>
              <w:t>备注：影响程度：1—轻微；2—一般；3—显著</w:t>
            </w:r>
            <w:r>
              <w:rPr>
                <w:rFonts w:hint="eastAsia" w:cs="Times New Roman"/>
                <w:sz w:val="21"/>
                <w:szCs w:val="21"/>
              </w:rPr>
              <w:t>；</w:t>
            </w:r>
            <w:r>
              <w:rPr>
                <w:rFonts w:ascii="Times New Roman" w:hAnsi="Times New Roman" w:cs="Times New Roman"/>
                <w:sz w:val="21"/>
                <w:szCs w:val="21"/>
              </w:rPr>
              <w:t>影响范围；P—局部； W—大范围</w:t>
            </w:r>
          </w:p>
          <w:p>
            <w:pPr>
              <w:pStyle w:val="12"/>
              <w:snapToGrid w:val="0"/>
              <w:ind w:firstLine="630" w:firstLineChars="300"/>
              <w:jc w:val="left"/>
              <w:rPr>
                <w:rFonts w:ascii="Times New Roman" w:hAnsi="Times New Roman" w:cs="Times New Roman"/>
                <w:sz w:val="21"/>
                <w:szCs w:val="21"/>
              </w:rPr>
            </w:pPr>
            <w:r>
              <w:rPr>
                <w:rFonts w:ascii="Times New Roman" w:hAnsi="Times New Roman" w:cs="Times New Roman"/>
                <w:sz w:val="21"/>
                <w:szCs w:val="21"/>
              </w:rPr>
              <w:t>影响时段：S—短期；L—长期；影响性质：+—有利   - —不利</w:t>
            </w:r>
          </w:p>
        </w:tc>
      </w:tr>
    </w:tbl>
    <w:p>
      <w:pPr>
        <w:overflowPunct w:val="0"/>
        <w:autoSpaceDE w:val="0"/>
        <w:autoSpaceDN w:val="0"/>
        <w:snapToGrid w:val="0"/>
        <w:spacing w:line="480" w:lineRule="exact"/>
        <w:ind w:firstLine="480" w:firstLineChars="200"/>
        <w:rPr>
          <w:rFonts w:ascii="Times New Roman" w:hAnsi="Times New Roman" w:cs="Times New Roman"/>
          <w:sz w:val="24"/>
        </w:rPr>
      </w:pPr>
      <w:bookmarkStart w:id="88" w:name="_Toc40257071"/>
      <w:bookmarkStart w:id="89" w:name="_Toc524938480"/>
      <w:bookmarkStart w:id="90" w:name="_Toc27768666"/>
      <w:r>
        <w:rPr>
          <w:rFonts w:ascii="Times New Roman" w:hAnsi="Times New Roman" w:cs="Times New Roman"/>
          <w:sz w:val="24"/>
        </w:rPr>
        <w:t>由表2.2-1可知，本项目施工过程中对周围环境影响较小，并伴随施工期的结束而逐渐消失或恢复，项目运营期对区域环境空气、声环境等会产生一定的影响，但从区域整体上来看对地表、地下水环境有一定的改善作用。</w:t>
      </w:r>
    </w:p>
    <w:p>
      <w:pPr>
        <w:spacing w:before="120" w:after="120"/>
        <w:outlineLvl w:val="2"/>
        <w:rPr>
          <w:rFonts w:ascii="Times New Roman" w:hAnsi="Times New Roman" w:eastAsia="华文中宋" w:cs="Times New Roman"/>
          <w:b/>
          <w:sz w:val="24"/>
          <w:szCs w:val="24"/>
        </w:rPr>
      </w:pPr>
      <w:bookmarkStart w:id="91" w:name="_Toc2422"/>
      <w:bookmarkStart w:id="92" w:name="_Toc28336"/>
      <w:r>
        <w:rPr>
          <w:rFonts w:ascii="Times New Roman" w:hAnsi="Times New Roman" w:eastAsia="华文中宋" w:cs="Times New Roman"/>
          <w:b/>
          <w:sz w:val="24"/>
          <w:szCs w:val="24"/>
        </w:rPr>
        <w:t>2.2.2评价因子</w:t>
      </w:r>
      <w:bookmarkEnd w:id="88"/>
      <w:bookmarkEnd w:id="89"/>
      <w:bookmarkEnd w:id="90"/>
      <w:bookmarkEnd w:id="91"/>
      <w:bookmarkEnd w:id="92"/>
    </w:p>
    <w:p>
      <w:pPr>
        <w:overflowPunct w:val="0"/>
        <w:autoSpaceDE w:val="0"/>
        <w:autoSpaceDN w:val="0"/>
        <w:snapToGrid w:val="0"/>
        <w:spacing w:line="500" w:lineRule="exact"/>
        <w:ind w:firstLine="480" w:firstLineChars="200"/>
        <w:rPr>
          <w:rFonts w:ascii="Times New Roman" w:hAnsi="Times New Roman" w:cs="Times New Roman"/>
          <w:sz w:val="24"/>
        </w:rPr>
      </w:pPr>
      <w:r>
        <w:rPr>
          <w:rFonts w:ascii="Times New Roman" w:hAnsi="Times New Roman" w:cs="Times New Roman"/>
          <w:sz w:val="24"/>
        </w:rPr>
        <w:t>根据工程分析、环境要素影响识别，筛选、确定本项目评价因子见表2.2-2。</w:t>
      </w:r>
    </w:p>
    <w:p>
      <w:pPr>
        <w:overflowPunct w:val="0"/>
        <w:autoSpaceDE w:val="0"/>
        <w:autoSpaceDN w:val="0"/>
        <w:spacing w:before="78" w:beforeLines="25" w:after="78" w:afterLines="25" w:line="500" w:lineRule="exact"/>
        <w:jc w:val="center"/>
        <w:rPr>
          <w:rFonts w:ascii="Times New Roman" w:hAnsi="Times New Roman" w:cs="Times New Roman"/>
          <w:b/>
          <w:sz w:val="24"/>
        </w:rPr>
      </w:pPr>
      <w:r>
        <w:rPr>
          <w:rFonts w:ascii="Times New Roman" w:hAnsi="Times New Roman" w:cs="Times New Roman"/>
          <w:b/>
          <w:sz w:val="24"/>
        </w:rPr>
        <w:t>表2.2-2</w:t>
      </w:r>
      <w:r>
        <w:rPr>
          <w:rFonts w:hint="eastAsia" w:ascii="Times New Roman" w:hAnsi="Times New Roman" w:cs="Times New Roman"/>
          <w:b/>
          <w:sz w:val="24"/>
        </w:rPr>
        <w:t xml:space="preserve">  </w:t>
      </w:r>
      <w:r>
        <w:rPr>
          <w:rFonts w:ascii="Times New Roman" w:hAnsi="Times New Roman" w:cs="Times New Roman"/>
          <w:b/>
          <w:sz w:val="24"/>
        </w:rPr>
        <w:t>评价因子一览表</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0" w:type="dxa"/>
        </w:tblCellMar>
      </w:tblPr>
      <w:tblGrid>
        <w:gridCol w:w="1359"/>
        <w:gridCol w:w="4074"/>
        <w:gridCol w:w="1809"/>
        <w:gridCol w:w="18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567" w:hRule="atLeast"/>
          <w:tblHeader/>
        </w:trPr>
        <w:tc>
          <w:tcPr>
            <w:tcW w:w="750" w:type="pc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环境要素</w:t>
            </w:r>
          </w:p>
        </w:tc>
        <w:tc>
          <w:tcPr>
            <w:tcW w:w="2250" w:type="pc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现状评价因子</w:t>
            </w:r>
          </w:p>
        </w:tc>
        <w:tc>
          <w:tcPr>
            <w:tcW w:w="999" w:type="pc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影响评价因子</w:t>
            </w:r>
          </w:p>
        </w:tc>
        <w:tc>
          <w:tcPr>
            <w:tcW w:w="1000" w:type="pc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总量控制因子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567" w:hRule="atLeast"/>
        </w:trPr>
        <w:tc>
          <w:tcPr>
            <w:tcW w:w="75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大气</w:t>
            </w:r>
          </w:p>
        </w:tc>
        <w:tc>
          <w:tcPr>
            <w:tcW w:w="2250" w:type="pct"/>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r>
              <w:rPr>
                <w:rFonts w:ascii="Times New Roman" w:hAnsi="Times New Roman" w:eastAsia="宋体" w:cs="Times New Roman"/>
                <w:szCs w:val="21"/>
              </w:rPr>
              <w:t>、NO</w:t>
            </w:r>
            <w:r>
              <w:rPr>
                <w:rFonts w:ascii="Times New Roman" w:hAnsi="Times New Roman" w:eastAsia="宋体" w:cs="Times New Roman"/>
                <w:szCs w:val="21"/>
                <w:vertAlign w:val="subscript"/>
              </w:rPr>
              <w:t>2</w:t>
            </w:r>
            <w:r>
              <w:rPr>
                <w:rFonts w:ascii="Times New Roman" w:hAnsi="Times New Roman" w:eastAsia="宋体" w:cs="Times New Roman"/>
                <w:szCs w:val="21"/>
              </w:rPr>
              <w:t>、PM</w:t>
            </w:r>
            <w:r>
              <w:rPr>
                <w:rFonts w:ascii="Times New Roman" w:hAnsi="Times New Roman" w:eastAsia="宋体" w:cs="Times New Roman"/>
                <w:szCs w:val="21"/>
                <w:vertAlign w:val="subscript"/>
              </w:rPr>
              <w:t>2.5</w:t>
            </w:r>
            <w:r>
              <w:rPr>
                <w:rFonts w:ascii="Times New Roman" w:hAnsi="Times New Roman" w:eastAsia="宋体" w:cs="Times New Roman"/>
                <w:szCs w:val="21"/>
              </w:rPr>
              <w:t>、PM</w:t>
            </w:r>
            <w:r>
              <w:rPr>
                <w:rFonts w:ascii="Times New Roman" w:hAnsi="Times New Roman" w:eastAsia="宋体" w:cs="Times New Roman"/>
                <w:szCs w:val="21"/>
                <w:vertAlign w:val="subscript"/>
              </w:rPr>
              <w:t>10</w:t>
            </w:r>
            <w:r>
              <w:rPr>
                <w:rFonts w:ascii="Times New Roman" w:hAnsi="Times New Roman" w:eastAsia="宋体" w:cs="Times New Roman"/>
                <w:szCs w:val="21"/>
              </w:rPr>
              <w:t>、CO、臭氧、氨、硫化氢、臭气浓度</w:t>
            </w: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氨、硫化氢、臭气浓度</w:t>
            </w:r>
          </w:p>
        </w:tc>
        <w:tc>
          <w:tcPr>
            <w:tcW w:w="1000" w:type="pct"/>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控制因子：——</w:t>
            </w:r>
          </w:p>
          <w:p>
            <w:pPr>
              <w:jc w:val="center"/>
              <w:rPr>
                <w:rFonts w:ascii="Times New Roman" w:hAnsi="Times New Roman" w:eastAsia="宋体" w:cs="Times New Roman"/>
                <w:szCs w:val="21"/>
              </w:rPr>
            </w:pPr>
            <w:r>
              <w:rPr>
                <w:rFonts w:hint="eastAsia" w:ascii="Times New Roman" w:hAnsi="Times New Roman" w:eastAsia="宋体" w:cs="Times New Roman"/>
                <w:szCs w:val="21"/>
              </w:rPr>
              <w:t>考核因子：NH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、H</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567" w:hRule="atLeast"/>
        </w:trPr>
        <w:tc>
          <w:tcPr>
            <w:tcW w:w="75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地表水</w:t>
            </w:r>
          </w:p>
        </w:tc>
        <w:tc>
          <w:tcPr>
            <w:tcW w:w="2250" w:type="pct"/>
            <w:tcBorders>
              <w:tl2br w:val="nil"/>
              <w:tr2bl w:val="nil"/>
            </w:tcBorders>
            <w:vAlign w:val="center"/>
          </w:tcPr>
          <w:p>
            <w:pPr>
              <w:spacing w:line="240" w:lineRule="atLeast"/>
              <w:rPr>
                <w:rFonts w:ascii="Times New Roman" w:hAnsi="Times New Roman" w:cs="Times New Roman" w:eastAsiaTheme="majorEastAsia"/>
                <w:szCs w:val="21"/>
                <w:highlight w:val="none"/>
              </w:rPr>
            </w:pPr>
            <w:r>
              <w:rPr>
                <w:rFonts w:eastAsiaTheme="majorEastAsia"/>
                <w:highlight w:val="none"/>
              </w:rPr>
              <w:t>pH、DO、COD、高锰酸盐指数、BOD</w:t>
            </w:r>
            <w:r>
              <w:rPr>
                <w:rFonts w:eastAsiaTheme="majorEastAsia"/>
                <w:highlight w:val="none"/>
                <w:vertAlign w:val="subscript"/>
              </w:rPr>
              <w:t>5</w:t>
            </w:r>
            <w:r>
              <w:rPr>
                <w:rFonts w:eastAsiaTheme="majorEastAsia"/>
                <w:highlight w:val="none"/>
              </w:rPr>
              <w:t>、NH</w:t>
            </w:r>
            <w:r>
              <w:rPr>
                <w:rFonts w:eastAsiaTheme="majorEastAsia"/>
                <w:highlight w:val="none"/>
                <w:vertAlign w:val="subscript"/>
              </w:rPr>
              <w:t>3</w:t>
            </w:r>
            <w:r>
              <w:rPr>
                <w:rFonts w:eastAsiaTheme="majorEastAsia"/>
                <w:highlight w:val="none"/>
              </w:rPr>
              <w:t>-N、TP、SS、</w:t>
            </w:r>
            <w:r>
              <w:rPr>
                <w:rFonts w:hint="eastAsia" w:eastAsiaTheme="majorEastAsia"/>
                <w:highlight w:val="none"/>
              </w:rPr>
              <w:t>总氮、</w:t>
            </w:r>
            <w:r>
              <w:rPr>
                <w:rFonts w:eastAsiaTheme="majorEastAsia"/>
                <w:highlight w:val="none"/>
              </w:rPr>
              <w:t>石油类、</w:t>
            </w:r>
            <w:r>
              <w:rPr>
                <w:rFonts w:hint="eastAsia" w:eastAsiaTheme="majorEastAsia"/>
                <w:highlight w:val="none"/>
              </w:rPr>
              <w:t>挥发酚、</w:t>
            </w:r>
            <w:r>
              <w:rPr>
                <w:rFonts w:eastAsiaTheme="majorEastAsia"/>
                <w:highlight w:val="none"/>
              </w:rPr>
              <w:t>六价铬、镍、</w:t>
            </w:r>
            <w:r>
              <w:rPr>
                <w:rFonts w:hint="eastAsia" w:eastAsiaTheme="majorEastAsia"/>
                <w:highlight w:val="none"/>
              </w:rPr>
              <w:t>镉、汞、铅、</w:t>
            </w:r>
            <w:r>
              <w:rPr>
                <w:rFonts w:eastAsiaTheme="majorEastAsia"/>
                <w:highlight w:val="none"/>
              </w:rPr>
              <w:t>总银、铜、锌</w:t>
            </w:r>
            <w:r>
              <w:rPr>
                <w:rFonts w:hint="eastAsia" w:eastAsiaTheme="majorEastAsia"/>
                <w:highlight w:val="none"/>
              </w:rPr>
              <w:t>、氟化物</w:t>
            </w:r>
            <w:r>
              <w:rPr>
                <w:rFonts w:eastAsiaTheme="majorEastAsia"/>
                <w:highlight w:val="none"/>
              </w:rPr>
              <w:t>、</w:t>
            </w:r>
            <w:r>
              <w:rPr>
                <w:rFonts w:hint="eastAsia" w:eastAsiaTheme="majorEastAsia"/>
                <w:highlight w:val="none"/>
              </w:rPr>
              <w:t>氰化物、砷</w:t>
            </w:r>
          </w:p>
        </w:tc>
        <w:tc>
          <w:tcPr>
            <w:tcW w:w="999" w:type="pct"/>
            <w:tcBorders>
              <w:tl2br w:val="nil"/>
              <w:tr2bl w:val="nil"/>
            </w:tcBorders>
            <w:vAlign w:val="center"/>
          </w:tcPr>
          <w:p>
            <w:pPr>
              <w:jc w:val="center"/>
              <w:rPr>
                <w:rFonts w:ascii="Times New Roman" w:hAnsi="Times New Roman" w:cs="Times New Roman"/>
                <w:color w:val="1D41D5"/>
                <w:szCs w:val="21"/>
                <w:highlight w:val="none"/>
              </w:rPr>
            </w:pPr>
            <w:r>
              <w:rPr>
                <w:rFonts w:ascii="Times New Roman" w:hAnsi="Times New Roman" w:cs="Times New Roman"/>
                <w:szCs w:val="21"/>
                <w:highlight w:val="none"/>
              </w:rPr>
              <w:t>COD、氨氮</w:t>
            </w:r>
            <w:r>
              <w:rPr>
                <w:rFonts w:hint="eastAsia" w:ascii="Times New Roman" w:hAnsi="Times New Roman" w:cs="Times New Roman"/>
                <w:szCs w:val="21"/>
                <w:highlight w:val="none"/>
              </w:rPr>
              <w:t>、总磷、铬、六价铬、镍、银、铜、锌、砷</w:t>
            </w:r>
          </w:p>
        </w:tc>
        <w:tc>
          <w:tcPr>
            <w:tcW w:w="1000" w:type="pct"/>
            <w:tcBorders>
              <w:tl2br w:val="nil"/>
              <w:tr2bl w:val="nil"/>
            </w:tcBorders>
            <w:vAlign w:val="center"/>
          </w:tcPr>
          <w:p>
            <w:pPr>
              <w:jc w:val="left"/>
            </w:pPr>
            <w:r>
              <w:rPr>
                <w:rFonts w:hint="eastAsia"/>
              </w:rPr>
              <w:t>控制因子：</w:t>
            </w:r>
            <w:r>
              <w:t>COD、氨氮</w:t>
            </w:r>
            <w:r>
              <w:rPr>
                <w:rFonts w:hint="eastAsia"/>
              </w:rPr>
              <w:t>、总磷、总氮</w:t>
            </w:r>
          </w:p>
          <w:p>
            <w:pPr>
              <w:jc w:val="left"/>
            </w:pPr>
            <w:r>
              <w:rPr>
                <w:rFonts w:hint="eastAsia"/>
              </w:rPr>
              <w:t>考核因子：</w:t>
            </w:r>
            <w:r>
              <w:rPr>
                <w:rFonts w:hint="eastAsia" w:ascii="Times New Roman" w:hAnsi="Times New Roman"/>
                <w:szCs w:val="21"/>
              </w:rPr>
              <w:t>镍、六价铬、铬、银、铜、锌、砷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567" w:hRule="atLeast"/>
        </w:trPr>
        <w:tc>
          <w:tcPr>
            <w:tcW w:w="750" w:type="pct"/>
            <w:tcBorders>
              <w:tl2br w:val="nil"/>
              <w:tr2bl w:val="nil"/>
            </w:tcBorders>
            <w:shd w:val="clear" w:color="auto" w:fill="auto"/>
            <w:vAlign w:val="center"/>
          </w:tcPr>
          <w:p>
            <w:pPr>
              <w:tabs>
                <w:tab w:val="left" w:pos="3960"/>
              </w:tabs>
              <w:jc w:val="center"/>
              <w:rPr>
                <w:rFonts w:ascii="Times New Roman" w:hAnsi="Times New Roman" w:eastAsia="宋体" w:cs="Times New Roman"/>
                <w:szCs w:val="21"/>
              </w:rPr>
            </w:pPr>
            <w:r>
              <w:rPr>
                <w:rFonts w:ascii="Times New Roman" w:hAnsi="Times New Roman" w:eastAsia="宋体" w:cs="Times New Roman"/>
                <w:szCs w:val="21"/>
              </w:rPr>
              <w:t>地下水</w:t>
            </w:r>
          </w:p>
        </w:tc>
        <w:tc>
          <w:tcPr>
            <w:tcW w:w="2250" w:type="pct"/>
            <w:tcBorders>
              <w:tl2br w:val="nil"/>
              <w:tr2bl w:val="nil"/>
            </w:tcBorders>
            <w:shd w:val="clear" w:color="auto" w:fill="auto"/>
            <w:vAlign w:val="center"/>
          </w:tcPr>
          <w:p>
            <w:pPr>
              <w:jc w:val="left"/>
              <w:rPr>
                <w:rFonts w:ascii="Times New Roman" w:hAnsi="Times New Roman" w:eastAsia="宋体" w:cs="Times New Roman"/>
                <w:color w:val="1D41D5"/>
                <w:szCs w:val="21"/>
                <w:highlight w:val="none"/>
              </w:rPr>
            </w:pPr>
            <w:r>
              <w:rPr>
                <w:rFonts w:ascii="Times New Roman" w:hAnsi="Times New Roman" w:eastAsia="宋体" w:cs="Times New Roman"/>
                <w:bCs/>
                <w:color w:val="000000"/>
                <w:kern w:val="0"/>
                <w:szCs w:val="21"/>
                <w:highlight w:val="none"/>
              </w:rPr>
              <w:t>水位</w:t>
            </w:r>
            <w:r>
              <w:rPr>
                <w:rFonts w:ascii="Times New Roman" w:hAnsi="Times New Roman" w:eastAsia="宋体" w:cs="Times New Roman"/>
                <w:color w:val="000000"/>
                <w:kern w:val="0"/>
                <w:szCs w:val="21"/>
                <w:highlight w:val="none"/>
              </w:rPr>
              <w:t>、pH、高锰酸盐指数、氨氮、硝酸盐（以N计）、亚硝酸盐（以N计）、挥发性酚、Cr</w:t>
            </w:r>
            <w:r>
              <w:rPr>
                <w:rFonts w:ascii="Times New Roman" w:hAnsi="Times New Roman" w:eastAsia="宋体" w:cs="Times New Roman"/>
                <w:color w:val="000000"/>
                <w:kern w:val="0"/>
                <w:szCs w:val="21"/>
                <w:highlight w:val="none"/>
                <w:vertAlign w:val="superscript"/>
              </w:rPr>
              <w:t>6+</w:t>
            </w:r>
            <w:r>
              <w:rPr>
                <w:rFonts w:ascii="Times New Roman" w:hAnsi="Times New Roman" w:eastAsia="宋体" w:cs="Times New Roman"/>
                <w:color w:val="000000"/>
                <w:kern w:val="0"/>
                <w:szCs w:val="21"/>
                <w:highlight w:val="none"/>
              </w:rPr>
              <w:t>、镍、镉、汞、铅、铜、锌、</w:t>
            </w:r>
            <w:r>
              <w:rPr>
                <w:rFonts w:hint="eastAsia" w:ascii="Times New Roman" w:hAnsi="Times New Roman" w:eastAsia="宋体" w:cs="Times New Roman"/>
                <w:color w:val="000000"/>
                <w:kern w:val="0"/>
                <w:szCs w:val="21"/>
                <w:highlight w:val="none"/>
              </w:rPr>
              <w:t>氟</w:t>
            </w:r>
            <w:r>
              <w:rPr>
                <w:rFonts w:ascii="Times New Roman" w:hAnsi="Times New Roman" w:eastAsia="宋体" w:cs="Times New Roman"/>
                <w:color w:val="000000"/>
                <w:kern w:val="0"/>
                <w:szCs w:val="21"/>
                <w:highlight w:val="none"/>
              </w:rPr>
              <w:t>、砷、氰化物、石油类</w:t>
            </w:r>
            <w:r>
              <w:rPr>
                <w:rFonts w:hint="eastAsia" w:ascii="Times New Roman" w:hAnsi="Times New Roman" w:eastAsia="宋体" w:cs="Times New Roman"/>
                <w:color w:val="000000"/>
                <w:kern w:val="0"/>
                <w:szCs w:val="21"/>
                <w:highlight w:val="none"/>
              </w:rPr>
              <w:t>、</w:t>
            </w:r>
            <w:r>
              <w:rPr>
                <w:rFonts w:ascii="Times New Roman" w:hAnsi="Times New Roman" w:eastAsia="宋体" w:cs="Times New Roman"/>
                <w:color w:val="000000"/>
                <w:kern w:val="0"/>
                <w:szCs w:val="21"/>
                <w:highlight w:val="none"/>
              </w:rPr>
              <w:t>氯化物、总硬度、铁、锰、溶解性总固体、硫酸盐、总银</w:t>
            </w:r>
            <w:r>
              <w:rPr>
                <w:rFonts w:ascii="Times New Roman" w:hAnsi="Times New Roman" w:eastAsia="宋体" w:cs="Times New Roman"/>
                <w:szCs w:val="21"/>
                <w:highlight w:val="none"/>
              </w:rPr>
              <w:t>、K</w:t>
            </w:r>
            <w:r>
              <w:rPr>
                <w:rFonts w:ascii="Times New Roman" w:hAnsi="Times New Roman" w:eastAsia="宋体" w:cs="Times New Roman"/>
                <w:szCs w:val="21"/>
                <w:highlight w:val="none"/>
                <w:vertAlign w:val="superscript"/>
              </w:rPr>
              <w:t>+</w:t>
            </w:r>
            <w:r>
              <w:rPr>
                <w:rFonts w:ascii="Times New Roman" w:hAnsi="Times New Roman" w:eastAsia="宋体" w:cs="Times New Roman"/>
                <w:szCs w:val="21"/>
                <w:highlight w:val="none"/>
              </w:rPr>
              <w:t>、Na</w:t>
            </w:r>
            <w:r>
              <w:rPr>
                <w:rFonts w:ascii="Times New Roman" w:hAnsi="Times New Roman" w:eastAsia="宋体" w:cs="Times New Roman"/>
                <w:szCs w:val="21"/>
                <w:highlight w:val="none"/>
                <w:vertAlign w:val="superscript"/>
              </w:rPr>
              <w:t>+</w:t>
            </w:r>
            <w:r>
              <w:rPr>
                <w:rFonts w:ascii="Times New Roman" w:hAnsi="Times New Roman" w:eastAsia="宋体" w:cs="Times New Roman"/>
                <w:szCs w:val="21"/>
                <w:highlight w:val="none"/>
              </w:rPr>
              <w:t>、Ca</w:t>
            </w:r>
            <w:r>
              <w:rPr>
                <w:rFonts w:ascii="Times New Roman" w:hAnsi="Times New Roman" w:eastAsia="宋体" w:cs="Times New Roman"/>
                <w:szCs w:val="21"/>
                <w:highlight w:val="none"/>
                <w:vertAlign w:val="superscript"/>
              </w:rPr>
              <w:t>2+</w:t>
            </w:r>
            <w:r>
              <w:rPr>
                <w:rFonts w:ascii="Times New Roman" w:hAnsi="Times New Roman" w:eastAsia="宋体" w:cs="Times New Roman"/>
                <w:szCs w:val="21"/>
                <w:highlight w:val="none"/>
              </w:rPr>
              <w:t>、Mg</w:t>
            </w:r>
            <w:r>
              <w:rPr>
                <w:rFonts w:ascii="Times New Roman" w:hAnsi="Times New Roman" w:eastAsia="宋体" w:cs="Times New Roman"/>
                <w:szCs w:val="21"/>
                <w:highlight w:val="none"/>
                <w:vertAlign w:val="superscript"/>
              </w:rPr>
              <w:t>2+</w:t>
            </w:r>
            <w:r>
              <w:rPr>
                <w:rFonts w:ascii="Times New Roman" w:hAnsi="Times New Roman" w:eastAsia="宋体" w:cs="Times New Roman"/>
                <w:szCs w:val="21"/>
                <w:highlight w:val="none"/>
              </w:rPr>
              <w:t>、CO</w:t>
            </w:r>
            <w:r>
              <w:rPr>
                <w:rFonts w:ascii="Times New Roman" w:hAnsi="Times New Roman" w:eastAsia="宋体" w:cs="Times New Roman"/>
                <w:szCs w:val="21"/>
                <w:highlight w:val="none"/>
                <w:vertAlign w:val="subscript"/>
              </w:rPr>
              <w:t>3</w:t>
            </w:r>
            <w:r>
              <w:rPr>
                <w:rFonts w:ascii="Times New Roman" w:hAnsi="Times New Roman" w:eastAsia="宋体" w:cs="Times New Roman"/>
                <w:szCs w:val="21"/>
                <w:highlight w:val="none"/>
                <w:vertAlign w:val="superscript"/>
              </w:rPr>
              <w:t>2-</w:t>
            </w:r>
            <w:r>
              <w:rPr>
                <w:rFonts w:ascii="Times New Roman" w:hAnsi="Times New Roman" w:eastAsia="宋体" w:cs="Times New Roman"/>
                <w:szCs w:val="21"/>
                <w:highlight w:val="none"/>
              </w:rPr>
              <w:t>、HCO</w:t>
            </w:r>
            <w:r>
              <w:rPr>
                <w:rFonts w:ascii="Times New Roman" w:hAnsi="Times New Roman" w:eastAsia="宋体" w:cs="Times New Roman"/>
                <w:szCs w:val="21"/>
                <w:highlight w:val="none"/>
                <w:vertAlign w:val="subscript"/>
              </w:rPr>
              <w:t>3</w:t>
            </w:r>
            <w:r>
              <w:rPr>
                <w:rFonts w:ascii="Times New Roman" w:hAnsi="Times New Roman" w:eastAsia="宋体" w:cs="Times New Roman"/>
                <w:szCs w:val="21"/>
                <w:highlight w:val="none"/>
                <w:vertAlign w:val="superscript"/>
              </w:rPr>
              <w:t>-</w:t>
            </w:r>
            <w:r>
              <w:rPr>
                <w:rFonts w:ascii="Times New Roman" w:hAnsi="Times New Roman" w:eastAsia="宋体" w:cs="Times New Roman"/>
                <w:szCs w:val="21"/>
                <w:highlight w:val="none"/>
              </w:rPr>
              <w:t>、Cl</w:t>
            </w:r>
            <w:r>
              <w:rPr>
                <w:rFonts w:ascii="Times New Roman" w:hAnsi="Times New Roman" w:eastAsia="宋体" w:cs="Times New Roman"/>
                <w:szCs w:val="21"/>
                <w:highlight w:val="none"/>
                <w:vertAlign w:val="superscript"/>
              </w:rPr>
              <w:t>-</w:t>
            </w:r>
            <w:r>
              <w:rPr>
                <w:rFonts w:ascii="Times New Roman" w:hAnsi="Times New Roman" w:eastAsia="宋体" w:cs="Times New Roman"/>
                <w:szCs w:val="21"/>
                <w:highlight w:val="none"/>
              </w:rPr>
              <w:t>、SO</w:t>
            </w:r>
            <w:r>
              <w:rPr>
                <w:rFonts w:ascii="Times New Roman" w:hAnsi="Times New Roman" w:eastAsia="宋体" w:cs="Times New Roman"/>
                <w:szCs w:val="21"/>
                <w:highlight w:val="none"/>
                <w:vertAlign w:val="subscript"/>
              </w:rPr>
              <w:t>4</w:t>
            </w:r>
            <w:r>
              <w:rPr>
                <w:rFonts w:ascii="Times New Roman" w:hAnsi="Times New Roman" w:eastAsia="宋体" w:cs="Times New Roman"/>
                <w:szCs w:val="21"/>
                <w:highlight w:val="none"/>
                <w:vertAlign w:val="superscript"/>
              </w:rPr>
              <w:t>2-</w:t>
            </w:r>
          </w:p>
        </w:tc>
        <w:tc>
          <w:tcPr>
            <w:tcW w:w="999" w:type="pct"/>
            <w:tcBorders>
              <w:tl2br w:val="nil"/>
              <w:tr2bl w:val="nil"/>
            </w:tcBorders>
            <w:shd w:val="clear" w:color="auto" w:fill="auto"/>
            <w:vAlign w:val="center"/>
          </w:tcPr>
          <w:p>
            <w:pPr>
              <w:jc w:val="center"/>
              <w:rPr>
                <w:rFonts w:ascii="Times New Roman" w:hAnsi="Times New Roman" w:cs="Times New Roman"/>
                <w:color w:val="1D41D5"/>
                <w:szCs w:val="21"/>
                <w:highlight w:val="none"/>
              </w:rPr>
            </w:pPr>
            <w:r>
              <w:rPr>
                <w:rFonts w:hint="eastAsia" w:ascii="Times New Roman" w:hAnsi="Times New Roman" w:cs="Times New Roman"/>
                <w:szCs w:val="21"/>
                <w:highlight w:val="none"/>
              </w:rPr>
              <w:t>铬、六价铬、镍、银、铜、锌、砷</w:t>
            </w:r>
          </w:p>
        </w:tc>
        <w:tc>
          <w:tcPr>
            <w:tcW w:w="1000" w:type="pct"/>
            <w:tcBorders>
              <w:tl2br w:val="nil"/>
              <w:tr2bl w:val="nil"/>
            </w:tcBorders>
            <w:shd w:val="clear" w:color="auto" w:fill="auto"/>
            <w:vAlign w:val="center"/>
          </w:tcPr>
          <w:p>
            <w:pPr>
              <w:jc w:val="center"/>
              <w:rPr>
                <w:rFonts w:ascii="Times New Roman" w:hAnsi="Times New Roman" w:eastAsia="宋体" w:cs="Times New Roman"/>
                <w:color w:val="1D41D5"/>
                <w:szCs w:val="21"/>
              </w:rPr>
            </w:pPr>
            <w:r>
              <w:rPr>
                <w:rFonts w:hint="eastAsia" w:ascii="Times New Roman" w:hAnsi="Times New Roman" w:eastAsia="宋体" w:cs="Times New Roman"/>
                <w:spacing w:val="4"/>
                <w:szCs w:val="21"/>
                <w:shd w:val="clear" w:color="auto" w:fill="FFFFFF" w:themeFill="background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567" w:hRule="atLeast"/>
        </w:trPr>
        <w:tc>
          <w:tcPr>
            <w:tcW w:w="750"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声</w:t>
            </w:r>
          </w:p>
        </w:tc>
        <w:tc>
          <w:tcPr>
            <w:tcW w:w="2250" w:type="pct"/>
            <w:tcBorders>
              <w:tl2br w:val="nil"/>
              <w:tr2bl w:val="nil"/>
            </w:tcBorders>
            <w:shd w:val="clear" w:color="auto" w:fill="auto"/>
            <w:vAlign w:val="center"/>
          </w:tcPr>
          <w:p>
            <w:pPr>
              <w:rPr>
                <w:rFonts w:ascii="Times New Roman" w:hAnsi="Times New Roman" w:eastAsia="宋体" w:cs="Times New Roman"/>
                <w:szCs w:val="21"/>
              </w:rPr>
            </w:pPr>
            <w:r>
              <w:rPr>
                <w:rFonts w:ascii="Times New Roman" w:hAnsi="Times New Roman" w:eastAsia="宋体" w:cs="Times New Roman"/>
                <w:szCs w:val="21"/>
              </w:rPr>
              <w:t>等效连续A声级</w:t>
            </w:r>
          </w:p>
        </w:tc>
        <w:tc>
          <w:tcPr>
            <w:tcW w:w="999" w:type="pct"/>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等效连续A声级</w:t>
            </w:r>
          </w:p>
        </w:tc>
        <w:tc>
          <w:tcPr>
            <w:tcW w:w="1000" w:type="pct"/>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567" w:hRule="atLeast"/>
        </w:trPr>
        <w:tc>
          <w:tcPr>
            <w:tcW w:w="750" w:type="pct"/>
            <w:tcBorders>
              <w:tl2br w:val="nil"/>
              <w:tr2bl w:val="nil"/>
            </w:tcBorders>
            <w:shd w:val="clear" w:color="auto" w:fill="auto"/>
            <w:vAlign w:val="center"/>
          </w:tcPr>
          <w:p>
            <w:pPr>
              <w:tabs>
                <w:tab w:val="left" w:pos="3960"/>
              </w:tabs>
              <w:jc w:val="center"/>
              <w:rPr>
                <w:rFonts w:ascii="Times New Roman" w:hAnsi="Times New Roman" w:eastAsia="宋体" w:cs="Times New Roman"/>
                <w:szCs w:val="21"/>
              </w:rPr>
            </w:pPr>
            <w:r>
              <w:rPr>
                <w:rFonts w:ascii="Times New Roman" w:hAnsi="Times New Roman" w:eastAsia="宋体" w:cs="Times New Roman"/>
                <w:szCs w:val="21"/>
              </w:rPr>
              <w:t>土壤</w:t>
            </w:r>
          </w:p>
        </w:tc>
        <w:tc>
          <w:tcPr>
            <w:tcW w:w="2250" w:type="pct"/>
            <w:tcBorders>
              <w:tl2br w:val="nil"/>
              <w:tr2bl w:val="nil"/>
            </w:tcBorders>
            <w:shd w:val="clear" w:color="auto" w:fill="auto"/>
            <w:vAlign w:val="center"/>
          </w:tcPr>
          <w:p>
            <w:pPr>
              <w:rPr>
                <w:rFonts w:ascii="Times New Roman" w:hAnsi="Times New Roman" w:eastAsia="宋体" w:cs="Times New Roman"/>
                <w:szCs w:val="21"/>
                <w:highlight w:val="none"/>
              </w:rPr>
            </w:pPr>
            <w:r>
              <w:rPr>
                <w:rFonts w:ascii="Times New Roman" w:hAnsi="Times New Roman" w:eastAsia="宋体" w:cs="Times New Roman"/>
                <w:szCs w:val="21"/>
                <w:highlight w:val="none"/>
              </w:rPr>
              <w:t>45项基本因子</w:t>
            </w:r>
            <w:r>
              <w:rPr>
                <w:rFonts w:hint="eastAsia" w:ascii="Times New Roman" w:hAnsi="Times New Roman" w:eastAsia="宋体" w:cs="Times New Roman"/>
                <w:szCs w:val="21"/>
                <w:highlight w:val="none"/>
              </w:rPr>
              <w:t>，pH、氰化物、锌</w:t>
            </w:r>
          </w:p>
        </w:tc>
        <w:tc>
          <w:tcPr>
            <w:tcW w:w="999" w:type="pct"/>
            <w:tcBorders>
              <w:tl2br w:val="nil"/>
              <w:tr2bl w:val="nil"/>
            </w:tcBorders>
            <w:shd w:val="clear" w:color="auto" w:fill="auto"/>
            <w:vAlign w:val="center"/>
          </w:tcPr>
          <w:p>
            <w:pPr>
              <w:tabs>
                <w:tab w:val="left" w:pos="3960"/>
              </w:tabs>
              <w:jc w:val="center"/>
              <w:rPr>
                <w:rFonts w:ascii="Times New Roman" w:hAnsi="Times New Roman" w:eastAsia="宋体" w:cs="Times New Roman"/>
                <w:szCs w:val="21"/>
                <w:highlight w:val="none"/>
              </w:rPr>
            </w:pPr>
            <w:r>
              <w:rPr>
                <w:rFonts w:hint="eastAsia" w:ascii="Times New Roman" w:hAnsi="Times New Roman" w:eastAsia="宋体" w:cs="Times New Roman"/>
                <w:color w:val="1D41D5"/>
                <w:szCs w:val="21"/>
                <w:highlight w:val="none"/>
              </w:rPr>
              <w:t>——</w:t>
            </w:r>
          </w:p>
        </w:tc>
        <w:tc>
          <w:tcPr>
            <w:tcW w:w="1000" w:type="pct"/>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567" w:hRule="atLeast"/>
        </w:trPr>
        <w:tc>
          <w:tcPr>
            <w:tcW w:w="750" w:type="pct"/>
            <w:tcBorders>
              <w:tl2br w:val="nil"/>
              <w:tr2bl w:val="nil"/>
            </w:tcBorders>
            <w:shd w:val="clear" w:color="auto" w:fill="auto"/>
            <w:vAlign w:val="center"/>
          </w:tcPr>
          <w:p>
            <w:pPr>
              <w:tabs>
                <w:tab w:val="left" w:pos="3960"/>
              </w:tabs>
              <w:jc w:val="center"/>
              <w:rPr>
                <w:rFonts w:ascii="Times New Roman" w:hAnsi="Times New Roman" w:eastAsia="宋体" w:cs="Times New Roman"/>
                <w:szCs w:val="21"/>
              </w:rPr>
            </w:pPr>
            <w:r>
              <w:rPr>
                <w:rFonts w:ascii="Times New Roman" w:hAnsi="Times New Roman" w:eastAsia="宋体" w:cs="Times New Roman"/>
                <w:szCs w:val="21"/>
              </w:rPr>
              <w:t>底泥</w:t>
            </w:r>
          </w:p>
        </w:tc>
        <w:tc>
          <w:tcPr>
            <w:tcW w:w="2250" w:type="pct"/>
            <w:tcBorders>
              <w:tl2br w:val="nil"/>
              <w:tr2bl w:val="nil"/>
            </w:tcBorders>
            <w:shd w:val="clear" w:color="auto" w:fill="auto"/>
            <w:vAlign w:val="center"/>
          </w:tcPr>
          <w:p>
            <w:pPr>
              <w:rPr>
                <w:rFonts w:ascii="Times New Roman" w:hAnsi="Times New Roman" w:cs="Times New Roman"/>
                <w:szCs w:val="21"/>
              </w:rPr>
            </w:pPr>
            <w:r>
              <w:rPr>
                <w:rFonts w:ascii="Times New Roman" w:hAnsi="Times New Roman" w:cs="Times New Roman"/>
                <w:szCs w:val="21"/>
              </w:rPr>
              <w:t>pH、砷、汞、铅、镉、铜、六价铬、锌、镍</w:t>
            </w:r>
            <w:r>
              <w:rPr>
                <w:rFonts w:hint="eastAsia" w:ascii="Times New Roman" w:hAnsi="Times New Roman" w:cs="Times New Roman"/>
                <w:szCs w:val="21"/>
              </w:rPr>
              <w:t>、银</w:t>
            </w:r>
          </w:p>
        </w:tc>
        <w:tc>
          <w:tcPr>
            <w:tcW w:w="999" w:type="pct"/>
            <w:tcBorders>
              <w:tl2br w:val="nil"/>
              <w:tr2bl w:val="nil"/>
            </w:tcBorders>
            <w:shd w:val="clear" w:color="auto" w:fill="auto"/>
            <w:vAlign w:val="center"/>
          </w:tcPr>
          <w:p>
            <w:pPr>
              <w:tabs>
                <w:tab w:val="left" w:pos="3960"/>
              </w:tabs>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00" w:type="pct"/>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pStyle w:val="4"/>
        <w:spacing w:before="240" w:after="120" w:line="240" w:lineRule="auto"/>
        <w:rPr>
          <w:rFonts w:ascii="黑体" w:hAnsi="黑体" w:eastAsia="黑体" w:cs="黑体"/>
          <w:bCs w:val="0"/>
          <w:sz w:val="28"/>
          <w:szCs w:val="20"/>
        </w:rPr>
      </w:pPr>
      <w:bookmarkStart w:id="93" w:name="_Toc40257072"/>
      <w:bookmarkStart w:id="94" w:name="_Toc7615"/>
      <w:bookmarkStart w:id="95" w:name="_Toc524938481"/>
      <w:bookmarkStart w:id="96" w:name="_Toc27768667"/>
      <w:r>
        <w:rPr>
          <w:rFonts w:ascii="黑体" w:hAnsi="黑体" w:eastAsia="黑体" w:cs="黑体"/>
          <w:bCs w:val="0"/>
          <w:sz w:val="28"/>
          <w:szCs w:val="20"/>
        </w:rPr>
        <w:t>2.3环境功能区划及评价标准</w:t>
      </w:r>
      <w:bookmarkEnd w:id="93"/>
      <w:bookmarkEnd w:id="94"/>
      <w:bookmarkEnd w:id="95"/>
      <w:bookmarkEnd w:id="96"/>
    </w:p>
    <w:p>
      <w:pPr>
        <w:spacing w:before="120" w:after="120"/>
        <w:outlineLvl w:val="2"/>
        <w:rPr>
          <w:rFonts w:ascii="Times New Roman" w:hAnsi="Times New Roman" w:eastAsia="华文中宋" w:cs="Times New Roman"/>
          <w:b/>
          <w:sz w:val="24"/>
          <w:szCs w:val="24"/>
        </w:rPr>
      </w:pPr>
      <w:bookmarkStart w:id="97" w:name="_Toc40257081"/>
      <w:bookmarkStart w:id="98" w:name="_Toc24681"/>
      <w:bookmarkStart w:id="99" w:name="_Toc27768676"/>
      <w:bookmarkStart w:id="100" w:name="_Toc918"/>
      <w:r>
        <w:rPr>
          <w:rFonts w:ascii="Times New Roman" w:hAnsi="Times New Roman" w:eastAsia="华文中宋" w:cs="Times New Roman"/>
          <w:b/>
          <w:sz w:val="24"/>
          <w:szCs w:val="24"/>
        </w:rPr>
        <w:t>2.3.1环境功能区划</w:t>
      </w:r>
      <w:bookmarkEnd w:id="97"/>
      <w:bookmarkEnd w:id="98"/>
      <w:bookmarkEnd w:id="99"/>
      <w:bookmarkEnd w:id="100"/>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（1）环境空气质量功能区划</w: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根据《江苏省环境空气功能区划》，项目所在地环境空气属于二类区，环境空气质量执行《环境空气质量标准》（GB</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3095-2012）二级标准。</w: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（2）地表水环境功能区划</w:t>
      </w:r>
    </w:p>
    <w:p>
      <w:pPr>
        <w:spacing w:line="500" w:lineRule="exact"/>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本项目尾水拟经金乐二号横河最终汇入新江海河，入河排污口所在的功能区为通吕运河通州－海门</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启东饮用、工业用水区和新江海河通州川港引水、工业农业用水区。根据《江苏省地表水（环境）功能区划》（</w:t>
      </w:r>
      <w:r>
        <w:rPr>
          <w:rFonts w:ascii="Times New Roman" w:hAnsi="Times New Roman" w:eastAsia="宋体" w:cs="Times New Roman"/>
          <w:bCs/>
          <w:sz w:val="24"/>
          <w:szCs w:val="24"/>
        </w:rPr>
        <w:t>2003年3月18日江苏省水利厅、江苏省环保厅联合发布</w:t>
      </w:r>
      <w:r>
        <w:rPr>
          <w:rFonts w:hint="eastAsia" w:ascii="Times New Roman" w:hAnsi="Times New Roman" w:eastAsia="宋体" w:cs="Times New Roman"/>
          <w:bCs/>
          <w:sz w:val="24"/>
          <w:szCs w:val="24"/>
        </w:rPr>
        <w:t>），本项目评价范围内水功能区划见表2.3-1。</w:t>
      </w:r>
    </w:p>
    <w:p>
      <w:pPr>
        <w:overflowPunct w:val="0"/>
        <w:autoSpaceDE w:val="0"/>
        <w:autoSpaceDN w:val="0"/>
        <w:spacing w:before="78" w:beforeLines="25" w:after="78" w:afterLines="25" w:line="500" w:lineRule="exact"/>
        <w:jc w:val="center"/>
        <w:rPr>
          <w:rFonts w:ascii="Times New Roman" w:hAnsi="Times New Roman" w:cs="Times New Roman"/>
          <w:b/>
          <w:sz w:val="24"/>
        </w:rPr>
      </w:pPr>
      <w:r>
        <w:rPr>
          <w:rFonts w:hint="eastAsia" w:ascii="Times New Roman" w:hAnsi="Times New Roman" w:cs="Times New Roman"/>
          <w:b/>
          <w:sz w:val="24"/>
        </w:rPr>
        <w:t>表2</w:t>
      </w:r>
      <w:r>
        <w:rPr>
          <w:rFonts w:ascii="Times New Roman" w:hAnsi="Times New Roman" w:cs="Times New Roman"/>
          <w:b/>
          <w:sz w:val="24"/>
        </w:rPr>
        <w:t xml:space="preserve">.3-1 </w:t>
      </w:r>
      <w:r>
        <w:rPr>
          <w:rFonts w:hint="eastAsia" w:ascii="Times New Roman" w:hAnsi="Times New Roman" w:cs="Times New Roman"/>
          <w:b/>
          <w:sz w:val="24"/>
        </w:rPr>
        <w:t xml:space="preserve"> 评价区域内水（环境）功能区划</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3"/>
        <w:gridCol w:w="2257"/>
        <w:gridCol w:w="1805"/>
        <w:gridCol w:w="1805"/>
        <w:gridCol w:w="903"/>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50" w:type="pct"/>
            <w:vMerge w:val="restart"/>
            <w:tcBorders>
              <w:tl2br w:val="nil"/>
              <w:tr2bl w:val="nil"/>
            </w:tcBorders>
            <w:vAlign w:val="center"/>
          </w:tcPr>
          <w:p>
            <w:pPr>
              <w:snapToGrid w:val="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河流</w:t>
            </w:r>
          </w:p>
        </w:tc>
        <w:tc>
          <w:tcPr>
            <w:tcW w:w="1250" w:type="pct"/>
            <w:vMerge w:val="restart"/>
            <w:tcBorders>
              <w:tl2br w:val="nil"/>
              <w:tr2bl w:val="nil"/>
            </w:tcBorders>
            <w:vAlign w:val="center"/>
          </w:tcPr>
          <w:p>
            <w:pPr>
              <w:pStyle w:val="27"/>
              <w:adjustRightInd/>
              <w:snapToGrid w:val="0"/>
              <w:rPr>
                <w:rFonts w:ascii="Times New Roman" w:hAnsi="Times New Roman" w:eastAsia="宋体" w:cs="Times New Roman"/>
                <w:b/>
                <w:bCs/>
                <w:szCs w:val="21"/>
              </w:rPr>
            </w:pPr>
            <w:r>
              <w:rPr>
                <w:rFonts w:ascii="Times New Roman" w:hAnsi="Times New Roman" w:eastAsia="宋体" w:cs="Times New Roman"/>
                <w:b/>
                <w:bCs/>
                <w:snapToGrid w:val="0"/>
                <w:szCs w:val="21"/>
              </w:rPr>
              <w:t>水功能区名称</w:t>
            </w:r>
          </w:p>
        </w:tc>
        <w:tc>
          <w:tcPr>
            <w:tcW w:w="1000" w:type="pct"/>
            <w:vMerge w:val="restart"/>
            <w:tcBorders>
              <w:tl2br w:val="nil"/>
              <w:tr2bl w:val="nil"/>
            </w:tcBorders>
            <w:vAlign w:val="center"/>
          </w:tcPr>
          <w:p>
            <w:pPr>
              <w:snapToGrid w:val="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功能排序</w:t>
            </w:r>
          </w:p>
        </w:tc>
        <w:tc>
          <w:tcPr>
            <w:tcW w:w="1000" w:type="pct"/>
            <w:vMerge w:val="restart"/>
            <w:tcBorders>
              <w:tl2br w:val="nil"/>
              <w:tr2bl w:val="nil"/>
            </w:tcBorders>
            <w:vAlign w:val="center"/>
          </w:tcPr>
          <w:p>
            <w:pPr>
              <w:snapToGrid w:val="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起始～终止位置</w:t>
            </w:r>
          </w:p>
          <w:p>
            <w:pPr>
              <w:snapToGrid w:val="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（长度）</w:t>
            </w:r>
          </w:p>
        </w:tc>
        <w:tc>
          <w:tcPr>
            <w:tcW w:w="500" w:type="pct"/>
            <w:gridSpan w:val="2"/>
            <w:tcBorders>
              <w:tl2br w:val="nil"/>
              <w:tr2bl w:val="nil"/>
            </w:tcBorders>
            <w:vAlign w:val="center"/>
          </w:tcPr>
          <w:p>
            <w:pPr>
              <w:snapToGrid w:val="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水质目标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50" w:type="pct"/>
            <w:vMerge w:val="continue"/>
            <w:tcBorders>
              <w:tl2br w:val="nil"/>
              <w:tr2bl w:val="nil"/>
            </w:tcBorders>
            <w:vAlign w:val="center"/>
          </w:tcPr>
          <w:p>
            <w:pPr>
              <w:snapToGrid w:val="0"/>
              <w:jc w:val="center"/>
              <w:rPr>
                <w:rFonts w:ascii="Times New Roman" w:hAnsi="Times New Roman" w:eastAsia="宋体" w:cs="Times New Roman"/>
                <w:b/>
                <w:bCs/>
                <w:szCs w:val="21"/>
              </w:rPr>
            </w:pPr>
          </w:p>
        </w:tc>
        <w:tc>
          <w:tcPr>
            <w:tcW w:w="1250" w:type="pct"/>
            <w:vMerge w:val="continue"/>
            <w:tcBorders>
              <w:tl2br w:val="nil"/>
              <w:tr2bl w:val="nil"/>
            </w:tcBorders>
            <w:vAlign w:val="center"/>
          </w:tcPr>
          <w:p>
            <w:pPr>
              <w:snapToGrid w:val="0"/>
              <w:jc w:val="center"/>
              <w:rPr>
                <w:rFonts w:ascii="Times New Roman" w:hAnsi="Times New Roman" w:eastAsia="宋体" w:cs="Times New Roman"/>
                <w:b/>
                <w:bCs/>
                <w:szCs w:val="21"/>
              </w:rPr>
            </w:pPr>
          </w:p>
        </w:tc>
        <w:tc>
          <w:tcPr>
            <w:tcW w:w="1000" w:type="pct"/>
            <w:vMerge w:val="continue"/>
            <w:tcBorders>
              <w:tl2br w:val="nil"/>
              <w:tr2bl w:val="nil"/>
            </w:tcBorders>
            <w:vAlign w:val="center"/>
          </w:tcPr>
          <w:p>
            <w:pPr>
              <w:snapToGrid w:val="0"/>
              <w:jc w:val="center"/>
              <w:rPr>
                <w:rFonts w:ascii="Times New Roman" w:hAnsi="Times New Roman" w:eastAsia="宋体" w:cs="Times New Roman"/>
                <w:b/>
                <w:bCs/>
                <w:szCs w:val="21"/>
              </w:rPr>
            </w:pPr>
          </w:p>
        </w:tc>
        <w:tc>
          <w:tcPr>
            <w:tcW w:w="1000" w:type="pct"/>
            <w:vMerge w:val="continue"/>
            <w:tcBorders>
              <w:tl2br w:val="nil"/>
              <w:tr2bl w:val="nil"/>
            </w:tcBorders>
            <w:vAlign w:val="center"/>
          </w:tcPr>
          <w:p>
            <w:pPr>
              <w:snapToGrid w:val="0"/>
              <w:jc w:val="center"/>
              <w:rPr>
                <w:rFonts w:ascii="Times New Roman" w:hAnsi="Times New Roman" w:eastAsia="宋体" w:cs="Times New Roman"/>
                <w:b/>
                <w:bCs/>
                <w:szCs w:val="21"/>
              </w:rPr>
            </w:pPr>
          </w:p>
        </w:tc>
        <w:tc>
          <w:tcPr>
            <w:tcW w:w="500" w:type="pct"/>
            <w:tcBorders>
              <w:tl2br w:val="nil"/>
              <w:tr2bl w:val="nil"/>
            </w:tcBorders>
            <w:vAlign w:val="center"/>
          </w:tcPr>
          <w:p>
            <w:pPr>
              <w:snapToGrid w:val="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2010</w:t>
            </w:r>
          </w:p>
        </w:tc>
        <w:tc>
          <w:tcPr>
            <w:tcW w:w="500" w:type="pct"/>
            <w:tcBorders>
              <w:tl2br w:val="nil"/>
              <w:tr2bl w:val="nil"/>
            </w:tcBorders>
            <w:vAlign w:val="center"/>
          </w:tcPr>
          <w:p>
            <w:pPr>
              <w:snapToGrid w:val="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5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通吕运河</w:t>
            </w:r>
          </w:p>
        </w:tc>
        <w:tc>
          <w:tcPr>
            <w:tcW w:w="1250" w:type="pct"/>
            <w:tcBorders>
              <w:tl2br w:val="nil"/>
              <w:tr2bl w:val="nil"/>
            </w:tcBorders>
            <w:vAlign w:val="center"/>
          </w:tcPr>
          <w:p>
            <w:pPr>
              <w:pStyle w:val="27"/>
              <w:adjustRightInd/>
              <w:snapToGrid w:val="0"/>
              <w:rPr>
                <w:rFonts w:ascii="Times New Roman" w:hAnsi="Times New Roman" w:eastAsia="宋体" w:cs="Times New Roman"/>
                <w:snapToGrid w:val="0"/>
                <w:szCs w:val="21"/>
              </w:rPr>
            </w:pPr>
            <w:r>
              <w:rPr>
                <w:rFonts w:ascii="Times New Roman" w:hAnsi="Times New Roman" w:eastAsia="宋体" w:cs="Times New Roman"/>
                <w:snapToGrid w:val="0"/>
                <w:szCs w:val="21"/>
              </w:rPr>
              <w:t>通吕运河通州－海门—启东饮用、工业用水区</w:t>
            </w:r>
          </w:p>
        </w:tc>
        <w:tc>
          <w:tcPr>
            <w:tcW w:w="100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饮用水源，工业用水，农业用水</w:t>
            </w:r>
          </w:p>
        </w:tc>
        <w:tc>
          <w:tcPr>
            <w:tcW w:w="100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三号桥-吕四港镇67.7km</w:t>
            </w:r>
          </w:p>
        </w:tc>
        <w:tc>
          <w:tcPr>
            <w:tcW w:w="50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Ⅲ</w:t>
            </w:r>
          </w:p>
        </w:tc>
        <w:tc>
          <w:tcPr>
            <w:tcW w:w="50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5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新江海河</w:t>
            </w:r>
          </w:p>
        </w:tc>
        <w:tc>
          <w:tcPr>
            <w:tcW w:w="1250" w:type="pct"/>
            <w:tcBorders>
              <w:tl2br w:val="nil"/>
              <w:tr2bl w:val="nil"/>
            </w:tcBorders>
            <w:vAlign w:val="center"/>
          </w:tcPr>
          <w:p>
            <w:pPr>
              <w:pStyle w:val="27"/>
              <w:adjustRightInd/>
              <w:snapToGrid w:val="0"/>
              <w:rPr>
                <w:rFonts w:ascii="Times New Roman" w:hAnsi="Times New Roman" w:eastAsia="宋体" w:cs="Times New Roman"/>
                <w:snapToGrid w:val="0"/>
                <w:szCs w:val="21"/>
              </w:rPr>
            </w:pPr>
            <w:r>
              <w:rPr>
                <w:rFonts w:ascii="Times New Roman" w:hAnsi="Times New Roman" w:eastAsia="宋体" w:cs="Times New Roman"/>
                <w:snapToGrid w:val="0"/>
                <w:szCs w:val="21"/>
              </w:rPr>
              <w:t>新江海河通州川港引水、工业农业用水区</w:t>
            </w:r>
          </w:p>
        </w:tc>
        <w:tc>
          <w:tcPr>
            <w:tcW w:w="100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饮用水源，工业用水，农业用水</w:t>
            </w:r>
          </w:p>
        </w:tc>
        <w:tc>
          <w:tcPr>
            <w:tcW w:w="100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通吕运河-双桥</w:t>
            </w:r>
          </w:p>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26.9km</w:t>
            </w:r>
          </w:p>
        </w:tc>
        <w:tc>
          <w:tcPr>
            <w:tcW w:w="50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Ⅲ</w:t>
            </w:r>
          </w:p>
        </w:tc>
        <w:tc>
          <w:tcPr>
            <w:tcW w:w="500" w:type="pct"/>
            <w:tcBorders>
              <w:tl2br w:val="nil"/>
              <w:tr2bl w:val="nil"/>
            </w:tcBorders>
            <w:vAlign w:val="center"/>
          </w:tcPr>
          <w:p>
            <w:pPr>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Ⅲ</w:t>
            </w:r>
          </w:p>
        </w:tc>
      </w:tr>
    </w:tbl>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（3）声环境功能区划</w:t>
      </w:r>
    </w:p>
    <w:p>
      <w:pPr>
        <w:spacing w:line="500" w:lineRule="exact"/>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w:t>
      </w:r>
      <w:r>
        <w:rPr>
          <w:rFonts w:ascii="Times New Roman" w:hAnsi="Times New Roman" w:eastAsia="宋体" w:cs="Times New Roman"/>
          <w:bCs/>
          <w:sz w:val="24"/>
          <w:szCs w:val="24"/>
        </w:rPr>
        <w:t>项目</w:t>
      </w:r>
      <w:r>
        <w:rPr>
          <w:rFonts w:hint="eastAsia" w:ascii="Times New Roman" w:hAnsi="Times New Roman" w:eastAsia="宋体" w:cs="Times New Roman"/>
          <w:bCs/>
          <w:sz w:val="24"/>
          <w:szCs w:val="24"/>
        </w:rPr>
        <w:t>占地性质</w:t>
      </w:r>
      <w:r>
        <w:rPr>
          <w:rFonts w:ascii="Times New Roman" w:hAnsi="Times New Roman" w:eastAsia="宋体" w:cs="Times New Roman"/>
          <w:bCs/>
          <w:sz w:val="24"/>
          <w:szCs w:val="24"/>
        </w:rPr>
        <w:t>为市政公用设施用地，区域声环境功能区划分为《声环境质量标准》（GB3096-2008）中3类区（工业区），执行《声环境质量标准》（GB3096-2008）3类标准。</w:t>
      </w:r>
    </w:p>
    <w:p>
      <w:pPr>
        <w:spacing w:before="120" w:after="120"/>
        <w:outlineLvl w:val="2"/>
        <w:rPr>
          <w:rFonts w:ascii="Times New Roman" w:hAnsi="Times New Roman" w:eastAsia="华文中宋" w:cs="Times New Roman"/>
          <w:b/>
          <w:sz w:val="24"/>
          <w:szCs w:val="24"/>
        </w:rPr>
      </w:pPr>
      <w:bookmarkStart w:id="101" w:name="_Toc5419"/>
      <w:bookmarkStart w:id="102" w:name="_Toc14458"/>
      <w:r>
        <w:rPr>
          <w:rFonts w:ascii="Times New Roman" w:hAnsi="Times New Roman" w:eastAsia="华文中宋" w:cs="Times New Roman"/>
          <w:b/>
          <w:sz w:val="24"/>
          <w:szCs w:val="24"/>
        </w:rPr>
        <w:t>2.3.2环境质量标准</w:t>
      </w:r>
      <w:bookmarkEnd w:id="101"/>
      <w:bookmarkEnd w:id="102"/>
    </w:p>
    <w:p>
      <w:pPr>
        <w:spacing w:before="120" w:after="120" w:line="520" w:lineRule="exact"/>
        <w:outlineLvl w:val="3"/>
        <w:rPr>
          <w:rFonts w:ascii="Times New Roman" w:hAnsi="Times New Roman" w:cs="Times New Roman"/>
          <w:b/>
          <w:sz w:val="24"/>
          <w:szCs w:val="24"/>
        </w:rPr>
      </w:pPr>
      <w:r>
        <w:rPr>
          <w:rFonts w:ascii="Times New Roman" w:hAnsi="Times New Roman" w:cs="Times New Roman"/>
          <w:b/>
          <w:sz w:val="24"/>
          <w:szCs w:val="24"/>
        </w:rPr>
        <w:t>2.3.2.1大气环境质量标准</w:t>
      </w:r>
    </w:p>
    <w:p>
      <w:pPr>
        <w:spacing w:line="500" w:lineRule="exact"/>
        <w:ind w:firstLine="480" w:firstLineChars="200"/>
        <w:rPr>
          <w:rFonts w:ascii="Times New Roman" w:hAnsi="Times New Roman" w:eastAsia="宋体" w:cs="Times New Roman"/>
          <w:sz w:val="24"/>
          <w:szCs w:val="28"/>
        </w:rPr>
      </w:pPr>
      <w:r>
        <w:rPr>
          <w:rFonts w:ascii="Times New Roman" w:hAnsi="Times New Roman" w:eastAsia="宋体" w:cs="Times New Roman"/>
          <w:sz w:val="24"/>
        </w:rPr>
        <w:t>根据《江苏省环境空气质量功能区划分》，南通高新区所在区域大气环境为二类区。</w:t>
      </w:r>
      <w:r>
        <w:rPr>
          <w:rFonts w:ascii="Times New Roman" w:hAnsi="Times New Roman" w:eastAsia="宋体" w:cs="Times New Roman"/>
          <w:sz w:val="24"/>
          <w:szCs w:val="24"/>
        </w:rPr>
        <w:t>SO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、NO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、PM</w:t>
      </w:r>
      <w:r>
        <w:rPr>
          <w:rFonts w:ascii="Times New Roman" w:hAnsi="Times New Roman" w:eastAsia="宋体" w:cs="Times New Roman"/>
          <w:sz w:val="24"/>
          <w:szCs w:val="24"/>
          <w:vertAlign w:val="subscript"/>
        </w:rPr>
        <w:t>10</w:t>
      </w:r>
      <w:r>
        <w:rPr>
          <w:rFonts w:ascii="Times New Roman" w:hAnsi="Times New Roman" w:eastAsia="宋体" w:cs="Times New Roman"/>
          <w:sz w:val="24"/>
          <w:szCs w:val="24"/>
        </w:rPr>
        <w:t>、</w:t>
      </w:r>
      <w:r>
        <w:rPr>
          <w:rFonts w:ascii="Times New Roman" w:hAnsi="Times New Roman" w:eastAsia="宋体" w:cs="Times New Roman"/>
          <w:sz w:val="24"/>
          <w:szCs w:val="21"/>
        </w:rPr>
        <w:t>PM</w:t>
      </w:r>
      <w:r>
        <w:rPr>
          <w:rFonts w:ascii="Times New Roman" w:hAnsi="Times New Roman" w:eastAsia="宋体" w:cs="Times New Roman"/>
          <w:sz w:val="24"/>
          <w:szCs w:val="21"/>
          <w:vertAlign w:val="subscript"/>
        </w:rPr>
        <w:t>2.5</w:t>
      </w:r>
      <w:r>
        <w:rPr>
          <w:rFonts w:ascii="Times New Roman" w:hAnsi="Times New Roman" w:eastAsia="宋体" w:cs="Times New Roman"/>
          <w:sz w:val="24"/>
          <w:szCs w:val="28"/>
        </w:rPr>
        <w:t>、CO、O</w:t>
      </w:r>
      <w:r>
        <w:rPr>
          <w:rFonts w:ascii="Times New Roman" w:hAnsi="Times New Roman" w:eastAsia="宋体" w:cs="Times New Roman"/>
          <w:sz w:val="24"/>
          <w:szCs w:val="28"/>
          <w:vertAlign w:val="subscript"/>
        </w:rPr>
        <w:t>3</w:t>
      </w:r>
      <w:r>
        <w:rPr>
          <w:rFonts w:ascii="Times New Roman" w:hAnsi="Times New Roman" w:eastAsia="宋体" w:cs="Times New Roman"/>
          <w:sz w:val="24"/>
          <w:szCs w:val="28"/>
        </w:rPr>
        <w:t>执行《环境空气质量标准》（GB 3095-2012）二级标准，</w:t>
      </w:r>
      <w:r>
        <w:rPr>
          <w:rFonts w:ascii="Times New Roman" w:hAnsi="Times New Roman" w:eastAsia="宋体" w:cs="Times New Roman"/>
          <w:sz w:val="24"/>
          <w:szCs w:val="24"/>
        </w:rPr>
        <w:t>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w:t>
      </w:r>
      <w:r>
        <w:rPr>
          <w:rFonts w:ascii="Times New Roman" w:hAnsi="Times New Roman" w:eastAsia="宋体" w:cs="Times New Roman"/>
          <w:sz w:val="24"/>
          <w:szCs w:val="28"/>
        </w:rPr>
        <w:t>执行《环境影响评价技术导则 大气环境》（HJ 2.2-2018）附录D（资料性附录）其他污染物空气质量浓度参考限值，臭气浓度执行《恶臭污染物排放标准》（GB 14554-93）新改扩建项目厂界二级标准，具体见表2.3-</w:t>
      </w:r>
      <w:r>
        <w:rPr>
          <w:rFonts w:hint="eastAsia" w:ascii="Times New Roman" w:hAnsi="Times New Roman" w:eastAsia="宋体" w:cs="Times New Roman"/>
          <w:sz w:val="24"/>
          <w:szCs w:val="28"/>
        </w:rPr>
        <w:t>2</w:t>
      </w:r>
      <w:r>
        <w:rPr>
          <w:rFonts w:ascii="Times New Roman" w:hAnsi="Times New Roman" w:eastAsia="宋体" w:cs="Times New Roman"/>
          <w:sz w:val="24"/>
          <w:szCs w:val="28"/>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w:t>
      </w:r>
      <w:r>
        <w:rPr>
          <w:rFonts w:hint="eastAsia" w:ascii="Times New Roman" w:hAnsi="Times New Roman" w:cs="Times New Roman"/>
          <w:b/>
          <w:sz w:val="24"/>
          <w:szCs w:val="28"/>
        </w:rPr>
        <w:t xml:space="preserve">2  </w:t>
      </w:r>
      <w:r>
        <w:rPr>
          <w:rFonts w:ascii="Times New Roman" w:hAnsi="Times New Roman" w:cs="Times New Roman"/>
          <w:b/>
          <w:sz w:val="24"/>
          <w:szCs w:val="28"/>
        </w:rPr>
        <w:t>大气环境质量标准</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352"/>
        <w:gridCol w:w="2257"/>
        <w:gridCol w:w="2258"/>
        <w:gridCol w:w="315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trPr>
        <w:tc>
          <w:tcPr>
            <w:tcW w:w="749"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污染物名称</w:t>
            </w:r>
          </w:p>
        </w:tc>
        <w:tc>
          <w:tcPr>
            <w:tcW w:w="1250"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平均时间</w:t>
            </w:r>
          </w:p>
        </w:tc>
        <w:tc>
          <w:tcPr>
            <w:tcW w:w="1250"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浓度限值</w:t>
            </w:r>
          </w:p>
        </w:tc>
        <w:tc>
          <w:tcPr>
            <w:tcW w:w="1749"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restar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SO</w:t>
            </w:r>
            <w:r>
              <w:rPr>
                <w:rFonts w:ascii="Times New Roman" w:hAnsi="Times New Roman" w:cs="Times New Roman"/>
                <w:szCs w:val="21"/>
                <w:vertAlign w:val="subscript"/>
              </w:rPr>
              <w:t>2</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年平均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60ug/m</w:t>
            </w:r>
            <w:r>
              <w:rPr>
                <w:rFonts w:ascii="Times New Roman" w:hAnsi="Times New Roman" w:cs="Times New Roman"/>
                <w:szCs w:val="21"/>
                <w:vertAlign w:val="superscript"/>
              </w:rPr>
              <w:t>3</w:t>
            </w:r>
          </w:p>
        </w:tc>
        <w:tc>
          <w:tcPr>
            <w:tcW w:w="1749" w:type="pct"/>
            <w:vMerge w:val="restart"/>
            <w:tcBorders>
              <w:tl2br w:val="nil"/>
              <w:tr2bl w:val="nil"/>
            </w:tcBorders>
            <w:vAlign w:val="center"/>
          </w:tcPr>
          <w:p>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szCs w:val="21"/>
              </w:rPr>
              <w:t>《环境空气质量标准》（GB</w:t>
            </w:r>
            <w:r>
              <w:rPr>
                <w:rFonts w:hint="eastAsia" w:ascii="Times New Roman" w:hAnsi="Times New Roman" w:cs="Times New Roman"/>
                <w:kern w:val="0"/>
                <w:szCs w:val="21"/>
              </w:rPr>
              <w:t xml:space="preserve"> </w:t>
            </w:r>
            <w:r>
              <w:rPr>
                <w:rFonts w:ascii="Times New Roman" w:hAnsi="Times New Roman" w:cs="Times New Roman"/>
                <w:kern w:val="0"/>
                <w:szCs w:val="21"/>
              </w:rPr>
              <w:t>3095-2012）及修改单</w:t>
            </w:r>
          </w:p>
          <w:p>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szCs w:val="21"/>
              </w:rPr>
              <w:t>二级标准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snapToGrid w:val="0"/>
              <w:jc w:val="left"/>
              <w:rPr>
                <w:rFonts w:ascii="Times New Roman" w:hAnsi="Times New Roman" w:cs="Times New Roman"/>
                <w:szCs w:val="21"/>
              </w:rPr>
            </w:pP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24小时平均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150ug/m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snapToGrid w:val="0"/>
              <w:jc w:val="left"/>
              <w:rPr>
                <w:rFonts w:ascii="Times New Roman" w:hAnsi="Times New Roman" w:cs="Times New Roman"/>
                <w:szCs w:val="21"/>
              </w:rPr>
            </w:pP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500ug/m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restar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NO</w:t>
            </w:r>
            <w:r>
              <w:rPr>
                <w:rFonts w:ascii="Times New Roman" w:hAnsi="Times New Roman" w:cs="Times New Roman"/>
                <w:szCs w:val="21"/>
                <w:vertAlign w:val="subscript"/>
              </w:rPr>
              <w:t>2</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年平均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40ug/m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snapToGrid w:val="0"/>
              <w:jc w:val="left"/>
              <w:rPr>
                <w:rFonts w:ascii="Times New Roman" w:hAnsi="Times New Roman" w:cs="Times New Roman"/>
                <w:szCs w:val="21"/>
              </w:rPr>
            </w:pP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24小时平均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80ug/m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snapToGrid w:val="0"/>
              <w:jc w:val="left"/>
              <w:rPr>
                <w:rFonts w:ascii="Times New Roman" w:hAnsi="Times New Roman" w:cs="Times New Roman"/>
                <w:szCs w:val="21"/>
              </w:rPr>
            </w:pP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200ug/m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restar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PM</w:t>
            </w:r>
            <w:r>
              <w:rPr>
                <w:rFonts w:ascii="Times New Roman" w:hAnsi="Times New Roman" w:cs="Times New Roman"/>
                <w:szCs w:val="21"/>
                <w:vertAlign w:val="subscript"/>
              </w:rPr>
              <w:t>10</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年平均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7ug/m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snapToGrid w:val="0"/>
              <w:jc w:val="left"/>
              <w:rPr>
                <w:rFonts w:ascii="Times New Roman" w:hAnsi="Times New Roman" w:cs="Times New Roman"/>
                <w:szCs w:val="21"/>
              </w:rPr>
            </w:pP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24小时平均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150ug/m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restar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PM</w:t>
            </w:r>
            <w:r>
              <w:rPr>
                <w:rFonts w:ascii="Times New Roman" w:hAnsi="Times New Roman" w:cs="Times New Roman"/>
                <w:szCs w:val="21"/>
                <w:vertAlign w:val="subscript"/>
              </w:rPr>
              <w:t>2.5</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年平均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35ug/m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snapToGrid w:val="0"/>
              <w:jc w:val="left"/>
              <w:rPr>
                <w:rFonts w:ascii="Times New Roman" w:hAnsi="Times New Roman" w:cs="Times New Roman"/>
                <w:szCs w:val="21"/>
              </w:rPr>
            </w:pP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24小时平均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75ug/m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restar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CO</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24小时平均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4ug/m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snapToGrid w:val="0"/>
              <w:jc w:val="left"/>
              <w:rPr>
                <w:rFonts w:ascii="Times New Roman" w:hAnsi="Times New Roman" w:cs="Times New Roman"/>
                <w:szCs w:val="21"/>
              </w:rPr>
            </w:pP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restar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O</w:t>
            </w:r>
            <w:r>
              <w:rPr>
                <w:rFonts w:ascii="Times New Roman" w:hAnsi="Times New Roman" w:cs="Times New Roman"/>
                <w:szCs w:val="21"/>
                <w:vertAlign w:val="subscript"/>
              </w:rPr>
              <w:t>3</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日最大8小时平均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160ug/m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snapToGrid w:val="0"/>
              <w:jc w:val="left"/>
              <w:rPr>
                <w:rFonts w:ascii="Times New Roman" w:hAnsi="Times New Roman" w:cs="Times New Roman"/>
                <w:szCs w:val="21"/>
              </w:rPr>
            </w:pP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200ug/m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氨</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200ug/m</w:t>
            </w:r>
            <w:r>
              <w:rPr>
                <w:rFonts w:ascii="Times New Roman" w:hAnsi="Times New Roman" w:cs="Times New Roman"/>
                <w:szCs w:val="21"/>
                <w:vertAlign w:val="superscript"/>
              </w:rPr>
              <w:t>3</w:t>
            </w:r>
          </w:p>
        </w:tc>
        <w:tc>
          <w:tcPr>
            <w:tcW w:w="1749" w:type="pct"/>
            <w:vMerge w:val="restar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《环境影响评价技术导则 大气环境》（HJ 2.2-2018）</w:t>
            </w:r>
          </w:p>
          <w:p>
            <w:pPr>
              <w:snapToGrid w:val="0"/>
              <w:jc w:val="center"/>
              <w:rPr>
                <w:rFonts w:ascii="Times New Roman" w:hAnsi="Times New Roman" w:cs="Times New Roman"/>
                <w:szCs w:val="21"/>
              </w:rPr>
            </w:pPr>
            <w:r>
              <w:rPr>
                <w:rFonts w:ascii="Times New Roman" w:hAnsi="Times New Roman" w:cs="Times New Roman"/>
                <w:kern w:val="0"/>
                <w:szCs w:val="21"/>
              </w:rPr>
              <w:t>附录D（资料性附录）其他污染物空气质量浓度参考限值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硫化氢</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10ug/m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restart"/>
            <w:tcBorders>
              <w:tl2br w:val="nil"/>
              <w:tr2bl w:val="nil"/>
            </w:tcBorders>
            <w:vAlign w:val="center"/>
          </w:tcPr>
          <w:p>
            <w:pPr>
              <w:spacing w:line="360" w:lineRule="exact"/>
              <w:jc w:val="center"/>
              <w:rPr>
                <w:rFonts w:ascii="Times New Roman" w:hAnsi="Times New Roman" w:cs="Times New Roman"/>
                <w:szCs w:val="21"/>
              </w:rPr>
            </w:pPr>
            <w:r>
              <w:rPr>
                <w:rFonts w:ascii="Times New Roman" w:hAnsi="Times New Roman"/>
                <w:szCs w:val="21"/>
              </w:rPr>
              <w:t>HCl</w:t>
            </w:r>
          </w:p>
        </w:tc>
        <w:tc>
          <w:tcPr>
            <w:tcW w:w="1250" w:type="pct"/>
            <w:tcBorders>
              <w:tl2br w:val="nil"/>
              <w:tr2bl w:val="nil"/>
            </w:tcBorders>
            <w:vAlign w:val="center"/>
          </w:tcPr>
          <w:p>
            <w:pPr>
              <w:spacing w:line="360" w:lineRule="exact"/>
              <w:jc w:val="center"/>
              <w:rPr>
                <w:rFonts w:ascii="Times New Roman" w:hAnsi="Times New Roman" w:cs="Times New Roman"/>
                <w:szCs w:val="21"/>
              </w:rPr>
            </w:pPr>
            <w:r>
              <w:rPr>
                <w:rFonts w:ascii="Times New Roman" w:hAnsi="Times New Roman"/>
                <w:szCs w:val="21"/>
              </w:rPr>
              <w:t>24</w:t>
            </w:r>
            <w:r>
              <w:rPr>
                <w:rFonts w:hint="eastAsia" w:ascii="Times New Roman" w:hAnsi="宋体"/>
                <w:szCs w:val="21"/>
              </w:rPr>
              <w:t>小时平均</w:t>
            </w:r>
          </w:p>
        </w:tc>
        <w:tc>
          <w:tcPr>
            <w:tcW w:w="1250" w:type="pct"/>
            <w:tcBorders>
              <w:tl2br w:val="nil"/>
              <w:tr2bl w:val="nil"/>
            </w:tcBorders>
            <w:vAlign w:val="center"/>
          </w:tcPr>
          <w:p>
            <w:pPr>
              <w:spacing w:line="360" w:lineRule="exact"/>
              <w:jc w:val="center"/>
              <w:rPr>
                <w:rFonts w:ascii="Times New Roman" w:hAnsi="Times New Roman" w:cs="Times New Roman"/>
                <w:szCs w:val="21"/>
              </w:rPr>
            </w:pPr>
            <w:r>
              <w:rPr>
                <w:rFonts w:hint="eastAsia" w:ascii="Times New Roman" w:hAnsi="Times New Roman"/>
                <w:szCs w:val="21"/>
              </w:rPr>
              <w:t>15</w:t>
            </w:r>
            <w:r>
              <w:rPr>
                <w:rFonts w:ascii="Times New Roman" w:hAnsi="Times New Roman" w:cs="Times New Roman"/>
                <w:szCs w:val="21"/>
              </w:rPr>
              <w:t>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jc w:val="left"/>
              <w:rPr>
                <w:rFonts w:ascii="Times New Roman" w:hAnsi="Times New Roman" w:cs="Times New Roman"/>
                <w:szCs w:val="21"/>
              </w:rPr>
            </w:pPr>
          </w:p>
        </w:tc>
        <w:tc>
          <w:tcPr>
            <w:tcW w:w="1250" w:type="pct"/>
            <w:tcBorders>
              <w:tl2br w:val="nil"/>
              <w:tr2bl w:val="nil"/>
            </w:tcBorders>
            <w:vAlign w:val="center"/>
          </w:tcPr>
          <w:p>
            <w:pPr>
              <w:spacing w:line="360" w:lineRule="exact"/>
              <w:jc w:val="center"/>
              <w:rPr>
                <w:rFonts w:ascii="Times New Roman" w:hAnsi="Times New Roman" w:cs="Times New Roman"/>
                <w:szCs w:val="21"/>
              </w:rPr>
            </w:pPr>
            <w:r>
              <w:rPr>
                <w:rFonts w:ascii="Times New Roman" w:hAnsi="Times New Roman"/>
                <w:szCs w:val="21"/>
              </w:rPr>
              <w:t>1</w:t>
            </w:r>
            <w:r>
              <w:rPr>
                <w:rFonts w:hint="eastAsia" w:ascii="Times New Roman" w:hAnsi="宋体"/>
                <w:szCs w:val="21"/>
              </w:rPr>
              <w:t>小时平均</w:t>
            </w:r>
          </w:p>
        </w:tc>
        <w:tc>
          <w:tcPr>
            <w:tcW w:w="1250" w:type="pct"/>
            <w:tcBorders>
              <w:tl2br w:val="nil"/>
              <w:tr2bl w:val="nil"/>
            </w:tcBorders>
            <w:vAlign w:val="center"/>
          </w:tcPr>
          <w:p>
            <w:pPr>
              <w:spacing w:line="360" w:lineRule="exact"/>
              <w:jc w:val="center"/>
              <w:rPr>
                <w:rFonts w:ascii="Times New Roman" w:hAnsi="Times New Roman" w:cs="Times New Roman"/>
                <w:szCs w:val="21"/>
              </w:rPr>
            </w:pPr>
            <w:r>
              <w:rPr>
                <w:rFonts w:hint="eastAsia" w:ascii="Times New Roman" w:hAnsi="Times New Roman"/>
                <w:szCs w:val="21"/>
              </w:rPr>
              <w:t>50</w:t>
            </w:r>
            <w:r>
              <w:rPr>
                <w:rFonts w:ascii="Times New Roman" w:hAnsi="Times New Roman" w:cs="Times New Roman"/>
                <w:szCs w:val="21"/>
              </w:rPr>
              <w:t>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restart"/>
            <w:tcBorders>
              <w:tl2br w:val="nil"/>
              <w:tr2bl w:val="nil"/>
            </w:tcBorders>
            <w:vAlign w:val="center"/>
          </w:tcPr>
          <w:p>
            <w:pPr>
              <w:spacing w:line="360" w:lineRule="exact"/>
              <w:jc w:val="center"/>
              <w:rPr>
                <w:rFonts w:ascii="Times New Roman" w:hAnsi="Times New Roman" w:cs="Times New Roman"/>
                <w:szCs w:val="21"/>
              </w:rPr>
            </w:pPr>
            <w:r>
              <w:rPr>
                <w:rFonts w:hint="eastAsia" w:ascii="Times New Roman" w:hAnsi="Times New Roman"/>
                <w:szCs w:val="21"/>
              </w:rPr>
              <w:t>硫酸雾</w:t>
            </w:r>
          </w:p>
        </w:tc>
        <w:tc>
          <w:tcPr>
            <w:tcW w:w="1250" w:type="pct"/>
            <w:tcBorders>
              <w:tl2br w:val="nil"/>
              <w:tr2bl w:val="nil"/>
            </w:tcBorders>
            <w:vAlign w:val="center"/>
          </w:tcPr>
          <w:p>
            <w:pPr>
              <w:spacing w:line="360" w:lineRule="exact"/>
              <w:jc w:val="center"/>
              <w:rPr>
                <w:rFonts w:ascii="Times New Roman" w:hAnsi="Times New Roman" w:cs="Times New Roman"/>
                <w:szCs w:val="21"/>
              </w:rPr>
            </w:pPr>
            <w:r>
              <w:rPr>
                <w:rFonts w:ascii="Times New Roman" w:hAnsi="Times New Roman"/>
                <w:szCs w:val="21"/>
              </w:rPr>
              <w:t>24</w:t>
            </w:r>
            <w:r>
              <w:rPr>
                <w:rFonts w:hint="eastAsia" w:ascii="Times New Roman" w:hAnsi="宋体"/>
                <w:szCs w:val="21"/>
              </w:rPr>
              <w:t>小时平均</w:t>
            </w:r>
          </w:p>
        </w:tc>
        <w:tc>
          <w:tcPr>
            <w:tcW w:w="1250" w:type="pct"/>
            <w:tcBorders>
              <w:tl2br w:val="nil"/>
              <w:tr2bl w:val="nil"/>
            </w:tcBorders>
            <w:vAlign w:val="center"/>
          </w:tcPr>
          <w:p>
            <w:pPr>
              <w:spacing w:line="360" w:lineRule="exact"/>
              <w:jc w:val="center"/>
              <w:rPr>
                <w:rFonts w:ascii="Times New Roman" w:hAnsi="Times New Roman" w:cs="Times New Roman"/>
                <w:szCs w:val="21"/>
              </w:rPr>
            </w:pPr>
            <w:r>
              <w:rPr>
                <w:rFonts w:hint="eastAsia" w:ascii="Times New Roman" w:hAnsi="Times New Roman"/>
                <w:szCs w:val="21"/>
              </w:rPr>
              <w:t>100</w:t>
            </w:r>
            <w:r>
              <w:rPr>
                <w:rFonts w:ascii="Times New Roman" w:hAnsi="Times New Roman" w:cs="Times New Roman"/>
                <w:szCs w:val="21"/>
              </w:rPr>
              <w:t>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vMerge w:val="continue"/>
            <w:tcBorders>
              <w:tl2br w:val="nil"/>
              <w:tr2bl w:val="nil"/>
            </w:tcBorders>
            <w:vAlign w:val="center"/>
          </w:tcPr>
          <w:p>
            <w:pPr>
              <w:widowControl/>
              <w:jc w:val="left"/>
              <w:rPr>
                <w:rFonts w:ascii="Times New Roman" w:hAnsi="Times New Roman" w:cs="Times New Roman"/>
                <w:szCs w:val="21"/>
              </w:rPr>
            </w:pPr>
          </w:p>
        </w:tc>
        <w:tc>
          <w:tcPr>
            <w:tcW w:w="1250" w:type="pct"/>
            <w:tcBorders>
              <w:tl2br w:val="nil"/>
              <w:tr2bl w:val="nil"/>
            </w:tcBorders>
            <w:vAlign w:val="center"/>
          </w:tcPr>
          <w:p>
            <w:pPr>
              <w:spacing w:line="360" w:lineRule="exact"/>
              <w:jc w:val="center"/>
              <w:rPr>
                <w:rFonts w:ascii="Times New Roman" w:hAnsi="Times New Roman" w:cs="Times New Roman"/>
                <w:szCs w:val="21"/>
              </w:rPr>
            </w:pPr>
            <w:r>
              <w:rPr>
                <w:rFonts w:ascii="Times New Roman" w:hAnsi="Times New Roman"/>
                <w:szCs w:val="21"/>
              </w:rPr>
              <w:t>1</w:t>
            </w:r>
            <w:r>
              <w:rPr>
                <w:rFonts w:hint="eastAsia" w:ascii="Times New Roman" w:hAnsi="宋体"/>
                <w:szCs w:val="21"/>
              </w:rPr>
              <w:t>小时平均</w:t>
            </w:r>
          </w:p>
        </w:tc>
        <w:tc>
          <w:tcPr>
            <w:tcW w:w="1250" w:type="pct"/>
            <w:tcBorders>
              <w:tl2br w:val="nil"/>
              <w:tr2bl w:val="nil"/>
            </w:tcBorders>
            <w:vAlign w:val="center"/>
          </w:tcPr>
          <w:p>
            <w:pPr>
              <w:spacing w:line="360" w:lineRule="exact"/>
              <w:jc w:val="center"/>
              <w:rPr>
                <w:rFonts w:ascii="Times New Roman" w:hAnsi="Times New Roman" w:cs="Times New Roman"/>
                <w:szCs w:val="21"/>
              </w:rPr>
            </w:pPr>
            <w:r>
              <w:rPr>
                <w:rFonts w:hint="eastAsia" w:ascii="Times New Roman" w:hAnsi="Times New Roman"/>
                <w:szCs w:val="21"/>
              </w:rPr>
              <w:t>300</w:t>
            </w:r>
            <w:r>
              <w:rPr>
                <w:rFonts w:ascii="Times New Roman" w:hAnsi="Times New Roman" w:cs="Times New Roman"/>
                <w:szCs w:val="21"/>
              </w:rPr>
              <w:t>ug/m</w:t>
            </w:r>
            <w:r>
              <w:rPr>
                <w:rFonts w:ascii="Times New Roman" w:hAnsi="Times New Roman" w:cs="Times New Roman"/>
                <w:szCs w:val="21"/>
                <w:vertAlign w:val="superscript"/>
              </w:rPr>
              <w:t>3</w:t>
            </w:r>
          </w:p>
        </w:tc>
        <w:tc>
          <w:tcPr>
            <w:tcW w:w="1749" w:type="pct"/>
            <w:vMerge w:val="continue"/>
            <w:tcBorders>
              <w:tl2br w:val="nil"/>
              <w:tr2bl w:val="nil"/>
            </w:tcBorders>
            <w:vAlign w:val="center"/>
          </w:tcPr>
          <w:p>
            <w:pPr>
              <w:widowControl/>
              <w:snapToGrid w:val="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74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臭气浓度</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1小时平均</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20（无量纲）</w:t>
            </w:r>
          </w:p>
        </w:tc>
        <w:tc>
          <w:tcPr>
            <w:tcW w:w="1749" w:type="pct"/>
            <w:tcBorders>
              <w:tl2br w:val="nil"/>
              <w:tr2bl w:val="nil"/>
            </w:tcBorders>
            <w:vAlign w:val="center"/>
          </w:tcPr>
          <w:p>
            <w:pPr>
              <w:widowControl/>
              <w:snapToGrid w:val="0"/>
              <w:jc w:val="left"/>
              <w:rPr>
                <w:rFonts w:ascii="Times New Roman" w:hAnsi="Times New Roman" w:cs="Times New Roman"/>
                <w:szCs w:val="21"/>
              </w:rPr>
            </w:pPr>
            <w:r>
              <w:rPr>
                <w:rFonts w:ascii="Times New Roman" w:hAnsi="Times New Roman" w:cs="Times New Roman"/>
                <w:szCs w:val="21"/>
              </w:rPr>
              <w:t>《恶臭污染物排放标准》（GB 14554-93）新改扩建项目厂界二级标准</w:t>
            </w:r>
          </w:p>
        </w:tc>
      </w:tr>
    </w:tbl>
    <w:p>
      <w:pPr>
        <w:spacing w:before="156" w:beforeLines="50" w:after="156"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2.3.2.2地表水环境质量标准</w:t>
      </w:r>
    </w:p>
    <w:p>
      <w:pPr>
        <w:spacing w:line="500" w:lineRule="exact"/>
        <w:ind w:firstLine="480" w:firstLineChars="200"/>
        <w:rPr>
          <w:rFonts w:ascii="Times New Roman" w:hAnsi="Times New Roman" w:eastAsia="宋体" w:cs="Times New Roman"/>
          <w:sz w:val="24"/>
          <w:szCs w:val="28"/>
        </w:rPr>
      </w:pPr>
      <w:r>
        <w:rPr>
          <w:rFonts w:ascii="Times New Roman" w:hAnsi="Times New Roman" w:eastAsia="宋体" w:cs="Times New Roman"/>
          <w:sz w:val="24"/>
        </w:rPr>
        <w:t>根据《江苏省地表水（环境）功能区划》，新江海河执行《地表水环境质量标准》（GB</w:t>
      </w:r>
      <w:r>
        <w:rPr>
          <w:rFonts w:hint="eastAsia" w:ascii="Times New Roman" w:hAnsi="Times New Roman" w:eastAsia="宋体" w:cs="Times New Roman"/>
          <w:sz w:val="24"/>
        </w:rPr>
        <w:t xml:space="preserve"> </w:t>
      </w:r>
      <w:r>
        <w:rPr>
          <w:rFonts w:ascii="Times New Roman" w:hAnsi="Times New Roman" w:eastAsia="宋体" w:cs="Times New Roman"/>
          <w:sz w:val="24"/>
        </w:rPr>
        <w:t>3838–2002）表1中Ⅲ类标准；金乐二号横河无功能区划，参照执行Ⅳ类标准。</w:t>
      </w:r>
      <w:r>
        <w:rPr>
          <w:rFonts w:ascii="Times New Roman" w:hAnsi="Times New Roman" w:eastAsia="宋体" w:cs="Times New Roman"/>
          <w:sz w:val="24"/>
          <w:szCs w:val="28"/>
        </w:rPr>
        <w:t>具体见表2.3-</w:t>
      </w:r>
      <w:r>
        <w:rPr>
          <w:rFonts w:hint="eastAsia" w:ascii="Times New Roman" w:hAnsi="Times New Roman" w:eastAsia="宋体" w:cs="Times New Roman"/>
          <w:sz w:val="24"/>
          <w:szCs w:val="28"/>
        </w:rPr>
        <w:t>3</w:t>
      </w:r>
      <w:r>
        <w:rPr>
          <w:rFonts w:ascii="Times New Roman" w:hAnsi="Times New Roman" w:eastAsia="宋体" w:cs="Times New Roman"/>
          <w:sz w:val="24"/>
          <w:szCs w:val="28"/>
        </w:rPr>
        <w:t xml:space="preserve">。 </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w:t>
      </w:r>
      <w:r>
        <w:rPr>
          <w:rFonts w:hint="eastAsia" w:ascii="Times New Roman" w:hAnsi="Times New Roman" w:cs="Times New Roman"/>
          <w:b/>
          <w:sz w:val="24"/>
          <w:szCs w:val="28"/>
        </w:rPr>
        <w:t xml:space="preserve">3  </w:t>
      </w:r>
      <w:r>
        <w:rPr>
          <w:rFonts w:ascii="Times New Roman" w:hAnsi="Times New Roman" w:cs="Times New Roman"/>
          <w:b/>
          <w:sz w:val="24"/>
          <w:szCs w:val="28"/>
        </w:rPr>
        <w:t>地表水环境质量标准（mg/L，pH 无量纲）</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355"/>
        <w:gridCol w:w="1582"/>
        <w:gridCol w:w="1462"/>
        <w:gridCol w:w="1464"/>
        <w:gridCol w:w="316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750" w:type="pct"/>
            <w:vMerge w:val="restart"/>
            <w:tcBorders>
              <w:tl2br w:val="nil"/>
              <w:tr2bl w:val="nil"/>
            </w:tcBorders>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序号</w:t>
            </w:r>
          </w:p>
        </w:tc>
        <w:tc>
          <w:tcPr>
            <w:tcW w:w="875" w:type="pct"/>
            <w:vMerge w:val="restart"/>
            <w:tcBorders>
              <w:tl2br w:val="nil"/>
              <w:tr2bl w:val="nil"/>
            </w:tcBorders>
            <w:noWrap/>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污染物名称</w:t>
            </w:r>
          </w:p>
        </w:tc>
        <w:tc>
          <w:tcPr>
            <w:tcW w:w="1621" w:type="pct"/>
            <w:gridSpan w:val="2"/>
            <w:tcBorders>
              <w:tl2br w:val="nil"/>
              <w:tr2bl w:val="nil"/>
            </w:tcBorders>
            <w:noWrap/>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标准值</w:t>
            </w:r>
          </w:p>
        </w:tc>
        <w:tc>
          <w:tcPr>
            <w:tcW w:w="1751" w:type="pct"/>
            <w:vMerge w:val="restart"/>
            <w:tcBorders>
              <w:tl2br w:val="nil"/>
              <w:tr2bl w:val="nil"/>
            </w:tcBorders>
            <w:vAlign w:val="center"/>
          </w:tcPr>
          <w:p>
            <w:pPr>
              <w:snapToGrid w:val="0"/>
              <w:jc w:val="center"/>
              <w:rPr>
                <w:rFonts w:ascii="Times New Roman" w:hAnsi="Times New Roman" w:cs="Times New Roman"/>
                <w:b/>
                <w:color w:val="FF0000"/>
                <w:szCs w:val="21"/>
              </w:rPr>
            </w:pPr>
            <w:r>
              <w:rPr>
                <w:rFonts w:ascii="Times New Roman" w:hAnsi="Times New Roman" w:cs="Times New Roman"/>
                <w:b/>
                <w:color w:val="000000" w:themeColor="text1"/>
                <w:szCs w:val="21"/>
                <w14:textFill>
                  <w14:solidFill>
                    <w14:schemeClr w14:val="tx1"/>
                  </w14:solidFill>
                </w14:textFill>
              </w:rPr>
              <w:t>依据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750" w:type="pct"/>
            <w:vMerge w:val="continue"/>
            <w:tcBorders>
              <w:tl2br w:val="nil"/>
              <w:tr2bl w:val="nil"/>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875" w:type="pct"/>
            <w:vMerge w:val="continue"/>
            <w:tcBorders>
              <w:tl2br w:val="nil"/>
              <w:tr2bl w:val="nil"/>
            </w:tcBorders>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810" w:type="pct"/>
            <w:tcBorders>
              <w:tl2br w:val="nil"/>
              <w:tr2bl w:val="nil"/>
            </w:tcBorders>
            <w:noWrap/>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Ⅲ类</w:t>
            </w:r>
          </w:p>
        </w:tc>
        <w:tc>
          <w:tcPr>
            <w:tcW w:w="810" w:type="pct"/>
            <w:tcBorders>
              <w:tl2br w:val="nil"/>
              <w:tr2bl w:val="nil"/>
            </w:tcBorders>
            <w:noWrap/>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fldChar w:fldCharType="begin"/>
            </w:r>
            <w:r>
              <w:rPr>
                <w:rFonts w:ascii="Times New Roman" w:hAnsi="Times New Roman" w:cs="Times New Roman"/>
                <w:b/>
                <w:color w:val="000000" w:themeColor="text1"/>
                <w:szCs w:val="21"/>
                <w14:textFill>
                  <w14:solidFill>
                    <w14:schemeClr w14:val="tx1"/>
                  </w14:solidFill>
                </w14:textFill>
              </w:rPr>
              <w:instrText xml:space="preserve"> = 4 \* ROMAN </w:instrText>
            </w:r>
            <w:r>
              <w:rPr>
                <w:rFonts w:ascii="Times New Roman" w:hAnsi="Times New Roman" w:cs="Times New Roman"/>
                <w:b/>
                <w:color w:val="000000" w:themeColor="text1"/>
                <w:szCs w:val="21"/>
                <w14:textFill>
                  <w14:solidFill>
                    <w14:schemeClr w14:val="tx1"/>
                  </w14:solidFill>
                </w14:textFill>
              </w:rPr>
              <w:fldChar w:fldCharType="separate"/>
            </w:r>
            <w:r>
              <w:rPr>
                <w:rFonts w:ascii="Times New Roman" w:hAnsi="Times New Roman" w:cs="Times New Roman"/>
                <w:b/>
                <w:color w:val="000000" w:themeColor="text1"/>
                <w:szCs w:val="21"/>
                <w14:textFill>
                  <w14:solidFill>
                    <w14:schemeClr w14:val="tx1"/>
                  </w14:solidFill>
                </w14:textFill>
              </w:rPr>
              <w:t>IV</w:t>
            </w:r>
            <w:r>
              <w:rPr>
                <w:rFonts w:ascii="Times New Roman" w:hAnsi="Times New Roman" w:cs="Times New Roman"/>
                <w:b/>
                <w:color w:val="000000" w:themeColor="text1"/>
                <w:szCs w:val="21"/>
                <w14:textFill>
                  <w14:solidFill>
                    <w14:schemeClr w14:val="tx1"/>
                  </w14:solidFill>
                </w14:textFill>
              </w:rPr>
              <w:fldChar w:fldCharType="end"/>
            </w:r>
            <w:r>
              <w:rPr>
                <w:rFonts w:ascii="Times New Roman" w:hAnsi="Times New Roman" w:cs="Times New Roman"/>
                <w:b/>
                <w:color w:val="000000" w:themeColor="text1"/>
                <w:szCs w:val="21"/>
                <w14:textFill>
                  <w14:solidFill>
                    <w14:schemeClr w14:val="tx1"/>
                  </w14:solidFill>
                </w14:textFill>
              </w:rPr>
              <w:t>类</w:t>
            </w:r>
          </w:p>
        </w:tc>
        <w:tc>
          <w:tcPr>
            <w:tcW w:w="1751" w:type="pct"/>
            <w:vMerge w:val="continue"/>
            <w:tcBorders>
              <w:tl2br w:val="nil"/>
              <w:tr2bl w:val="nil"/>
            </w:tcBorders>
            <w:vAlign w:val="center"/>
          </w:tcPr>
          <w:p>
            <w:pPr>
              <w:snapToGrid w:val="0"/>
              <w:jc w:val="center"/>
              <w:rPr>
                <w:rFonts w:ascii="Times New Roman" w:hAnsi="Times New Roman" w:cs="Times New Roman"/>
                <w:b/>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875" w:type="pct"/>
            <w:tcBorders>
              <w:tl2br w:val="nil"/>
              <w:tr2bl w:val="nil"/>
            </w:tcBorders>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pH值</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6～9</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6～9</w:t>
            </w:r>
          </w:p>
        </w:tc>
        <w:tc>
          <w:tcPr>
            <w:tcW w:w="1751" w:type="pct"/>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《地表水环境质量标准》（GB3838–2002）</w:t>
            </w:r>
          </w:p>
          <w:p>
            <w:pPr>
              <w:snapToGrid w:val="0"/>
              <w:jc w:val="center"/>
              <w:rPr>
                <w:rFonts w:ascii="Times New Roman" w:hAnsi="Times New Roman" w:cs="Times New Roman"/>
                <w:color w:val="FF0000"/>
                <w:szCs w:val="21"/>
              </w:rPr>
            </w:pPr>
            <w:r>
              <w:rPr>
                <w:rFonts w:ascii="Times New Roman" w:hAnsi="Times New Roman" w:eastAsia="宋体" w:cs="Times New Roman"/>
                <w:szCs w:val="21"/>
              </w:rPr>
              <w:t>表1、表2、表3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溶解氧</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5</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3</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高锰酸盐指数</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6</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4</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COD</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20</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30</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5</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4</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6</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6</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氨氮</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1.5</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7</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总磷</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0.2</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0.3</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8</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总氮</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1.5</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9</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铜</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10</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锌</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2.0</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11</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氟化物</w:t>
            </w:r>
          </w:p>
          <w:p>
            <w:pPr>
              <w:snapToGrid w:val="0"/>
              <w:jc w:val="center"/>
              <w:rPr>
                <w:rFonts w:ascii="Times New Roman" w:hAnsi="Times New Roman" w:cs="Times New Roman"/>
                <w:szCs w:val="21"/>
              </w:rPr>
            </w:pPr>
            <w:r>
              <w:rPr>
                <w:rFonts w:ascii="Times New Roman" w:hAnsi="Times New Roman" w:cs="Times New Roman"/>
                <w:szCs w:val="21"/>
              </w:rPr>
              <w:t>（以F</w:t>
            </w:r>
            <w:r>
              <w:rPr>
                <w:rFonts w:ascii="Times New Roman" w:hAnsi="Times New Roman" w:cs="Times New Roman"/>
                <w:szCs w:val="21"/>
                <w:vertAlign w:val="superscript"/>
              </w:rPr>
              <w:t>-</w:t>
            </w:r>
            <w:r>
              <w:rPr>
                <w:rFonts w:ascii="Times New Roman" w:hAnsi="Times New Roman" w:cs="Times New Roman"/>
                <w:szCs w:val="21"/>
              </w:rPr>
              <w:t>计）</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1.5</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12</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挥发酚</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≤0.005</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≤0.01</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13</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汞</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0.0001</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0.001</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14</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镉</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0.005</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0.005</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15</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铬（六价）</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0.5</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16</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铅</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17</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氰化物</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0.2</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0.2</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18</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石油类</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19</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镍</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0.02</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0.02</w:t>
            </w:r>
          </w:p>
        </w:tc>
        <w:tc>
          <w:tcPr>
            <w:tcW w:w="1751" w:type="pct"/>
            <w:vMerge w:val="continue"/>
            <w:tcBorders>
              <w:tl2br w:val="nil"/>
              <w:tr2bl w:val="nil"/>
            </w:tcBorders>
            <w:vAlign w:val="center"/>
          </w:tcPr>
          <w:p>
            <w:pPr>
              <w:snapToGrid w:val="0"/>
              <w:jc w:val="center"/>
              <w:rPr>
                <w:rFonts w:ascii="Times New Roman" w:hAnsi="Times New Roman"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5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20</w:t>
            </w:r>
          </w:p>
        </w:tc>
        <w:tc>
          <w:tcPr>
            <w:tcW w:w="875"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SS</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30</w:t>
            </w:r>
          </w:p>
        </w:tc>
        <w:tc>
          <w:tcPr>
            <w:tcW w:w="81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30</w:t>
            </w:r>
          </w:p>
        </w:tc>
        <w:tc>
          <w:tcPr>
            <w:tcW w:w="1751" w:type="pct"/>
            <w:tcBorders>
              <w:tl2br w:val="nil"/>
              <w:tr2bl w:val="nil"/>
            </w:tcBorders>
            <w:vAlign w:val="center"/>
          </w:tcPr>
          <w:p>
            <w:pPr>
              <w:snapToGrid w:val="0"/>
              <w:jc w:val="center"/>
              <w:rPr>
                <w:rFonts w:ascii="Times New Roman" w:hAnsi="Times New Roman" w:cs="Times New Roman"/>
                <w:color w:val="FF0000"/>
                <w:szCs w:val="21"/>
              </w:rPr>
            </w:pPr>
            <w:r>
              <w:rPr>
                <w:rFonts w:ascii="Times New Roman" w:hAnsi="Times New Roman" w:cs="Times New Roman"/>
                <w:szCs w:val="21"/>
              </w:rPr>
              <w:t>参照水利部《地表水资源质量标准》（SL63-94）</w:t>
            </w:r>
          </w:p>
        </w:tc>
      </w:tr>
    </w:tbl>
    <w:p>
      <w:pPr>
        <w:spacing w:before="120" w:after="120" w:line="520" w:lineRule="exact"/>
        <w:outlineLvl w:val="3"/>
        <w:rPr>
          <w:rFonts w:ascii="Times New Roman" w:hAnsi="Times New Roman" w:cs="Times New Roman"/>
          <w:b/>
          <w:sz w:val="24"/>
          <w:szCs w:val="24"/>
        </w:rPr>
      </w:pPr>
      <w:r>
        <w:rPr>
          <w:rFonts w:ascii="Times New Roman" w:hAnsi="Times New Roman" w:cs="Times New Roman"/>
          <w:b/>
          <w:sz w:val="24"/>
          <w:szCs w:val="24"/>
        </w:rPr>
        <w:t>2.3.2.3声环境质量标准</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本项目位于南通高新区内，噪声现状评价执行《声环境质量标准》（GB 3096-2008）3类标准；</w:t>
      </w:r>
      <w:r>
        <w:rPr>
          <w:rFonts w:hint="eastAsia" w:ascii="Times New Roman" w:hAnsi="Times New Roman" w:cs="Times New Roman"/>
          <w:sz w:val="24"/>
        </w:rPr>
        <w:t>厂址东南140m的油榨村执行</w:t>
      </w:r>
      <w:r>
        <w:rPr>
          <w:rFonts w:ascii="Times New Roman" w:hAnsi="Times New Roman" w:cs="Times New Roman"/>
          <w:sz w:val="24"/>
        </w:rPr>
        <w:t>《声环境质量标准》（GB 3096-2008）</w:t>
      </w:r>
      <w:r>
        <w:rPr>
          <w:rFonts w:hint="eastAsia" w:ascii="Times New Roman" w:hAnsi="Times New Roman" w:cs="Times New Roman"/>
          <w:sz w:val="24"/>
        </w:rPr>
        <w:t>1</w:t>
      </w:r>
      <w:r>
        <w:rPr>
          <w:rFonts w:ascii="Times New Roman" w:hAnsi="Times New Roman" w:cs="Times New Roman"/>
          <w:sz w:val="24"/>
        </w:rPr>
        <w:t>类标准</w:t>
      </w:r>
      <w:r>
        <w:rPr>
          <w:rFonts w:hint="eastAsia" w:ascii="Times New Roman" w:hAnsi="Times New Roman" w:cs="Times New Roman"/>
          <w:sz w:val="24"/>
        </w:rPr>
        <w:t>，</w:t>
      </w:r>
      <w:r>
        <w:rPr>
          <w:rFonts w:ascii="Times New Roman" w:hAnsi="Times New Roman" w:cs="Times New Roman"/>
          <w:sz w:val="24"/>
        </w:rPr>
        <w:t>具体标准限值见表2.3-</w:t>
      </w:r>
      <w:r>
        <w:rPr>
          <w:rFonts w:hint="eastAsia" w:ascii="Times New Roman" w:hAnsi="Times New Roman" w:cs="Times New Roman"/>
          <w:sz w:val="24"/>
        </w:rPr>
        <w:t>4</w:t>
      </w:r>
      <w:r>
        <w:rPr>
          <w:rFonts w:ascii="Times New Roman" w:hAnsi="Times New Roman" w:cs="Times New Roman"/>
          <w:sz w:val="24"/>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w:t>
      </w:r>
      <w:r>
        <w:rPr>
          <w:rFonts w:hint="eastAsia" w:ascii="Times New Roman" w:hAnsi="Times New Roman" w:cs="Times New Roman"/>
          <w:b/>
          <w:sz w:val="24"/>
          <w:szCs w:val="28"/>
        </w:rPr>
        <w:t xml:space="preserve">4  </w:t>
      </w:r>
      <w:r>
        <w:rPr>
          <w:rFonts w:ascii="Times New Roman" w:hAnsi="Times New Roman" w:cs="Times New Roman"/>
          <w:b/>
          <w:sz w:val="24"/>
          <w:szCs w:val="28"/>
        </w:rPr>
        <w:t>声环境质量标准</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3008"/>
        <w:gridCol w:w="3008"/>
        <w:gridCol w:w="301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trPr>
        <w:tc>
          <w:tcPr>
            <w:tcW w:w="1666" w:type="pct"/>
            <w:vMerge w:val="restar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执行标准</w:t>
            </w:r>
          </w:p>
        </w:tc>
        <w:tc>
          <w:tcPr>
            <w:tcW w:w="3333" w:type="pct"/>
            <w:gridSpan w:val="2"/>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标准值（dB(A)）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trPr>
        <w:tc>
          <w:tcPr>
            <w:tcW w:w="1666" w:type="pct"/>
            <w:vMerge w:val="continue"/>
            <w:tcBorders>
              <w:tl2br w:val="nil"/>
              <w:tr2bl w:val="nil"/>
            </w:tcBorders>
            <w:vAlign w:val="center"/>
          </w:tcPr>
          <w:p>
            <w:pPr>
              <w:widowControl/>
              <w:snapToGrid w:val="0"/>
              <w:spacing w:line="500" w:lineRule="exact"/>
              <w:jc w:val="center"/>
              <w:rPr>
                <w:rFonts w:ascii="Times New Roman" w:hAnsi="Times New Roman" w:cs="Times New Roman"/>
                <w:b/>
                <w:szCs w:val="21"/>
              </w:rPr>
            </w:pPr>
          </w:p>
        </w:tc>
        <w:tc>
          <w:tcPr>
            <w:tcW w:w="1666"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昼间</w:t>
            </w:r>
          </w:p>
        </w:tc>
        <w:tc>
          <w:tcPr>
            <w:tcW w:w="1667"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trPr>
        <w:tc>
          <w:tcPr>
            <w:tcW w:w="1666"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1类</w:t>
            </w:r>
          </w:p>
        </w:tc>
        <w:tc>
          <w:tcPr>
            <w:tcW w:w="1666"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55</w:t>
            </w:r>
            <w:r>
              <w:rPr>
                <w:rFonts w:ascii="Times New Roman" w:hAnsi="Times New Roman" w:cs="Times New Roman"/>
                <w:szCs w:val="21"/>
              </w:rPr>
              <w:t>dB(A)</w:t>
            </w:r>
          </w:p>
        </w:tc>
        <w:tc>
          <w:tcPr>
            <w:tcW w:w="1667"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5dB(A)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trPr>
        <w:tc>
          <w:tcPr>
            <w:tcW w:w="1666"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3类</w:t>
            </w:r>
          </w:p>
        </w:tc>
        <w:tc>
          <w:tcPr>
            <w:tcW w:w="1666"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65dB(A)</w:t>
            </w:r>
          </w:p>
        </w:tc>
        <w:tc>
          <w:tcPr>
            <w:tcW w:w="1667"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55dB(A)</w:t>
            </w:r>
          </w:p>
        </w:tc>
      </w:tr>
    </w:tbl>
    <w:p>
      <w:pPr>
        <w:spacing w:before="156" w:beforeLines="50" w:after="156"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2.3.2.4地下水环境质量标准</w:t>
      </w:r>
    </w:p>
    <w:p>
      <w:pPr>
        <w:snapToGrid w:val="0"/>
        <w:spacing w:line="500" w:lineRule="exact"/>
        <w:ind w:firstLine="480"/>
        <w:rPr>
          <w:rFonts w:ascii="Times New Roman" w:hAnsi="Times New Roman" w:cs="Times New Roman"/>
          <w:sz w:val="24"/>
          <w:szCs w:val="28"/>
        </w:rPr>
      </w:pPr>
      <w:r>
        <w:rPr>
          <w:rFonts w:ascii="Times New Roman" w:hAnsi="Times New Roman" w:cs="Times New Roman"/>
          <w:sz w:val="24"/>
          <w:szCs w:val="28"/>
        </w:rPr>
        <w:t>地下水环境质量按《地下水质量标准》（GB/T 14848-2017）进行分类评价，地下水环境主要指标见表2.3-</w:t>
      </w:r>
      <w:r>
        <w:rPr>
          <w:rFonts w:hint="eastAsia" w:ascii="Times New Roman" w:hAnsi="Times New Roman" w:cs="Times New Roman"/>
          <w:sz w:val="24"/>
          <w:szCs w:val="28"/>
        </w:rPr>
        <w:t>5</w:t>
      </w:r>
      <w:r>
        <w:rPr>
          <w:rFonts w:ascii="Times New Roman" w:hAnsi="Times New Roman" w:cs="Times New Roman"/>
          <w:sz w:val="24"/>
          <w:szCs w:val="28"/>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w:t>
      </w:r>
      <w:r>
        <w:rPr>
          <w:rFonts w:hint="eastAsia" w:ascii="Times New Roman" w:hAnsi="Times New Roman" w:cs="Times New Roman"/>
          <w:b/>
          <w:sz w:val="24"/>
          <w:szCs w:val="28"/>
        </w:rPr>
        <w:t>5</w:t>
      </w:r>
      <w:r>
        <w:rPr>
          <w:rFonts w:ascii="Times New Roman" w:hAnsi="Times New Roman" w:cs="Times New Roman"/>
          <w:b/>
          <w:sz w:val="24"/>
          <w:szCs w:val="28"/>
        </w:rPr>
        <w:t xml:space="preserve"> </w:t>
      </w:r>
      <w:r>
        <w:rPr>
          <w:rFonts w:hint="eastAsia" w:ascii="Times New Roman" w:hAnsi="Times New Roman" w:cs="Times New Roman"/>
          <w:b/>
          <w:sz w:val="24"/>
          <w:szCs w:val="28"/>
        </w:rPr>
        <w:t xml:space="preserve"> </w:t>
      </w:r>
      <w:r>
        <w:rPr>
          <w:rFonts w:ascii="Times New Roman" w:hAnsi="Times New Roman" w:cs="Times New Roman"/>
          <w:b/>
          <w:sz w:val="24"/>
          <w:szCs w:val="28"/>
        </w:rPr>
        <w:t>地下水环境质量标准</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904"/>
        <w:gridCol w:w="1806"/>
        <w:gridCol w:w="1262"/>
        <w:gridCol w:w="1262"/>
        <w:gridCol w:w="1264"/>
        <w:gridCol w:w="1264"/>
        <w:gridCol w:w="1264"/>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blHeader/>
        </w:trPr>
        <w:tc>
          <w:tcPr>
            <w:tcW w:w="500"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序号</w:t>
            </w:r>
          </w:p>
        </w:tc>
        <w:tc>
          <w:tcPr>
            <w:tcW w:w="999"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指标</w:t>
            </w:r>
          </w:p>
        </w:tc>
        <w:tc>
          <w:tcPr>
            <w:tcW w:w="699"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Ⅰ</w:t>
            </w:r>
          </w:p>
        </w:tc>
        <w:tc>
          <w:tcPr>
            <w:tcW w:w="699"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Ⅱ</w:t>
            </w:r>
          </w:p>
        </w:tc>
        <w:tc>
          <w:tcPr>
            <w:tcW w:w="699"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Ⅲ</w:t>
            </w:r>
          </w:p>
        </w:tc>
        <w:tc>
          <w:tcPr>
            <w:tcW w:w="700"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Ⅳ</w:t>
            </w:r>
          </w:p>
        </w:tc>
        <w:tc>
          <w:tcPr>
            <w:tcW w:w="700"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w:t>
            </w:r>
          </w:p>
        </w:tc>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pH</w:t>
            </w:r>
          </w:p>
        </w:tc>
        <w:tc>
          <w:tcPr>
            <w:tcW w:w="2098" w:type="pct"/>
            <w:gridSpan w:val="3"/>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6.5~8.5</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5.5~6.5</w:t>
            </w:r>
          </w:p>
          <w:p>
            <w:pPr>
              <w:snapToGrid w:val="0"/>
              <w:jc w:val="center"/>
              <w:rPr>
                <w:rFonts w:ascii="Times New Roman" w:hAnsi="Times New Roman" w:cs="Times New Roman"/>
                <w:szCs w:val="21"/>
              </w:rPr>
            </w:pPr>
            <w:r>
              <w:rPr>
                <w:rFonts w:ascii="Times New Roman" w:hAnsi="Times New Roman" w:cs="Times New Roman"/>
                <w:szCs w:val="21"/>
              </w:rPr>
              <w:t>8.5~</w:t>
            </w:r>
            <w:r>
              <w:rPr>
                <w:rFonts w:hint="eastAsia" w:ascii="Times New Roman" w:hAnsi="Times New Roman" w:cs="Times New Roman"/>
                <w:szCs w:val="21"/>
              </w:rPr>
              <w:t>≤</w:t>
            </w:r>
            <w:r>
              <w:rPr>
                <w:rFonts w:ascii="Times New Roman" w:hAnsi="Times New Roman" w:cs="Times New Roman"/>
                <w:szCs w:val="21"/>
              </w:rPr>
              <w:t>9.0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pH＜5.5或pH＞9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总硬度</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150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300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450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550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＞550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3</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溶解性总固体</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300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500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1000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2000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＞2000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4</w:t>
            </w:r>
          </w:p>
        </w:tc>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硫酸盐</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50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150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250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350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＞350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5</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铁</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0.2</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0.3</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1.5</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6</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锰</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0.1</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7</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铜</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1.5</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8</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锌</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5.0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9</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高锰酸盐指数</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10</w:t>
            </w:r>
          </w:p>
        </w:tc>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kern w:val="0"/>
                <w:szCs w:val="21"/>
              </w:rPr>
              <w:t>硝酸盐</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5.0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11</w:t>
            </w:r>
          </w:p>
        </w:tc>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kern w:val="0"/>
                <w:szCs w:val="21"/>
              </w:rPr>
              <w:t>亚硝酸盐</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0.02</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0.1</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12</w:t>
            </w:r>
          </w:p>
        </w:tc>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kern w:val="0"/>
                <w:szCs w:val="21"/>
              </w:rPr>
              <w:t>氨氮</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0.02</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0.02</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0.2</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0.5</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13</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氟化物</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14</w:t>
            </w:r>
          </w:p>
        </w:tc>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kern w:val="0"/>
                <w:szCs w:val="21"/>
              </w:rPr>
              <w:t>氰化物</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0.1</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15</w:t>
            </w:r>
          </w:p>
        </w:tc>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kern w:val="0"/>
                <w:szCs w:val="21"/>
              </w:rPr>
              <w:t>汞</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0.001</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0.001</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16</w:t>
            </w:r>
          </w:p>
        </w:tc>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kern w:val="0"/>
                <w:szCs w:val="21"/>
              </w:rPr>
              <w:t>砷</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17</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镉</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0.01</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0.01</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18</w:t>
            </w:r>
          </w:p>
        </w:tc>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kern w:val="0"/>
                <w:szCs w:val="21"/>
              </w:rPr>
              <w:t>铬（六价）</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0.10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19</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铅</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0.10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20</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镍</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0.05</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0.1</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21</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hint="eastAsia" w:ascii="Times New Roman" w:hAnsi="Times New Roman" w:cs="Times New Roman"/>
                <w:kern w:val="0"/>
                <w:szCs w:val="21"/>
              </w:rPr>
              <w:t>挥发性酚</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≤0.002</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≤0.01</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0</w:t>
            </w:r>
            <w:r>
              <w:rPr>
                <w:rFonts w:ascii="Times New Roman" w:hAnsi="Times New Roman" w:cs="Times New Roman"/>
                <w:szCs w:val="21"/>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22</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hint="eastAsia" w:ascii="Times New Roman" w:hAnsi="Times New Roman" w:cs="Times New Roman"/>
                <w:kern w:val="0"/>
                <w:szCs w:val="21"/>
              </w:rPr>
              <w:t>银</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≤0.01</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≤0.05</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≤0.10</w:t>
            </w:r>
          </w:p>
        </w:tc>
        <w:tc>
          <w:tcPr>
            <w:tcW w:w="70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＞0.1</w:t>
            </w:r>
            <w:r>
              <w:rPr>
                <w:rFonts w:hint="eastAsia" w:ascii="Times New Roman" w:hAnsi="Times New Roman"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39" w:hRule="atLeast"/>
        </w:trPr>
        <w:tc>
          <w:tcPr>
            <w:tcW w:w="5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23</w:t>
            </w:r>
          </w:p>
        </w:tc>
        <w:tc>
          <w:tcPr>
            <w:tcW w:w="999" w:type="pct"/>
            <w:tcBorders>
              <w:tl2br w:val="nil"/>
              <w:tr2bl w:val="nil"/>
            </w:tcBorders>
            <w:vAlign w:val="center"/>
          </w:tcPr>
          <w:p>
            <w:pPr>
              <w:snapToGrid w:val="0"/>
              <w:jc w:val="center"/>
              <w:rPr>
                <w:rFonts w:ascii="Times New Roman" w:hAnsi="Times New Roman" w:cs="Times New Roman"/>
                <w:kern w:val="0"/>
                <w:szCs w:val="21"/>
              </w:rPr>
            </w:pPr>
            <w:r>
              <w:rPr>
                <w:rFonts w:hint="eastAsia" w:ascii="Times New Roman" w:hAnsi="Times New Roman" w:cs="Times New Roman"/>
                <w:kern w:val="0"/>
                <w:szCs w:val="21"/>
              </w:rPr>
              <w:t>钠</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≤100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≤150</w:t>
            </w:r>
          </w:p>
        </w:tc>
        <w:tc>
          <w:tcPr>
            <w:tcW w:w="6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≤200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≤400</w:t>
            </w:r>
          </w:p>
        </w:tc>
        <w:tc>
          <w:tcPr>
            <w:tcW w:w="700"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＞400</w:t>
            </w:r>
          </w:p>
        </w:tc>
      </w:tr>
    </w:tbl>
    <w:p>
      <w:pPr>
        <w:spacing w:before="156" w:beforeLines="50" w:after="156"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2.3.2.5土壤环境质量标准</w:t>
      </w:r>
    </w:p>
    <w:p>
      <w:pPr>
        <w:snapToGrid w:val="0"/>
        <w:spacing w:line="500" w:lineRule="exact"/>
        <w:ind w:firstLine="482"/>
        <w:rPr>
          <w:rFonts w:ascii="Times New Roman" w:hAnsi="Times New Roman" w:cs="Times New Roman"/>
          <w:sz w:val="24"/>
          <w:szCs w:val="28"/>
        </w:rPr>
      </w:pPr>
      <w:r>
        <w:rPr>
          <w:rFonts w:ascii="Times New Roman" w:hAnsi="Times New Roman" w:cs="Times New Roman"/>
          <w:sz w:val="24"/>
          <w:szCs w:val="28"/>
        </w:rPr>
        <w:t>本项目土壤环境质量执行《土壤环境质量</w:t>
      </w:r>
      <w:r>
        <w:rPr>
          <w:rFonts w:hint="eastAsia" w:ascii="Times New Roman" w:hAnsi="Times New Roman" w:cs="Times New Roman"/>
          <w:sz w:val="24"/>
          <w:szCs w:val="28"/>
        </w:rPr>
        <w:t xml:space="preserve">  </w:t>
      </w:r>
      <w:r>
        <w:rPr>
          <w:rFonts w:ascii="Times New Roman" w:hAnsi="Times New Roman" w:cs="Times New Roman"/>
          <w:sz w:val="24"/>
          <w:szCs w:val="28"/>
        </w:rPr>
        <w:t>建设用地土壤污染风险管控标准》（GB 36600-2018）中第二类用地筛选值相关标准，主要指标见表2.3-</w:t>
      </w:r>
      <w:r>
        <w:rPr>
          <w:rFonts w:hint="eastAsia" w:ascii="Times New Roman" w:hAnsi="Times New Roman" w:cs="Times New Roman"/>
          <w:sz w:val="24"/>
          <w:szCs w:val="28"/>
        </w:rPr>
        <w:t>6</w:t>
      </w:r>
      <w:r>
        <w:rPr>
          <w:rFonts w:ascii="Times New Roman" w:hAnsi="Times New Roman" w:cs="Times New Roman"/>
          <w:sz w:val="24"/>
          <w:szCs w:val="28"/>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w:t>
      </w:r>
      <w:r>
        <w:rPr>
          <w:rFonts w:hint="eastAsia" w:ascii="Times New Roman" w:hAnsi="Times New Roman" w:cs="Times New Roman"/>
          <w:b/>
          <w:sz w:val="24"/>
          <w:szCs w:val="28"/>
        </w:rPr>
        <w:t>6</w:t>
      </w:r>
      <w:r>
        <w:rPr>
          <w:rFonts w:ascii="Times New Roman" w:hAnsi="Times New Roman" w:cs="Times New Roman"/>
          <w:b/>
          <w:sz w:val="24"/>
          <w:szCs w:val="28"/>
        </w:rPr>
        <w:t xml:space="preserve">  土壤环境质量标准（mg/kg）</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0" w:type="dxa"/>
          <w:bottom w:w="0" w:type="dxa"/>
          <w:right w:w="0" w:type="dxa"/>
        </w:tblCellMar>
      </w:tblPr>
      <w:tblGrid>
        <w:gridCol w:w="903"/>
        <w:gridCol w:w="1805"/>
        <w:gridCol w:w="1805"/>
        <w:gridCol w:w="903"/>
        <w:gridCol w:w="1805"/>
        <w:gridCol w:w="1805"/>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blHeader/>
        </w:trPr>
        <w:tc>
          <w:tcPr>
            <w:tcW w:w="500" w:type="pct"/>
            <w:tcBorders>
              <w:bottom w:val="single" w:color="auto" w:sz="4" w:space="0"/>
            </w:tcBorders>
            <w:shd w:val="clear" w:color="auto" w:fill="auto"/>
            <w:vAlign w:val="center"/>
          </w:tcPr>
          <w:p>
            <w:pPr>
              <w:widowControl/>
              <w:snapToGrid w:val="0"/>
              <w:jc w:val="center"/>
              <w:rPr>
                <w:rFonts w:ascii="Times New Roman" w:hAnsi="Times New Roman" w:cs="Times New Roman"/>
                <w:b/>
                <w:bCs/>
                <w:kern w:val="0"/>
                <w:szCs w:val="21"/>
              </w:rPr>
            </w:pPr>
            <w:r>
              <w:rPr>
                <w:rFonts w:ascii="Times New Roman" w:hAnsi="Times New Roman" w:cs="Times New Roman"/>
                <w:b/>
                <w:bCs/>
                <w:kern w:val="0"/>
                <w:szCs w:val="21"/>
              </w:rPr>
              <w:t>序号</w:t>
            </w:r>
          </w:p>
        </w:tc>
        <w:tc>
          <w:tcPr>
            <w:tcW w:w="1000" w:type="pct"/>
            <w:tcBorders>
              <w:bottom w:val="single" w:color="auto" w:sz="4" w:space="0"/>
            </w:tcBorders>
            <w:vAlign w:val="center"/>
          </w:tcPr>
          <w:p>
            <w:pPr>
              <w:widowControl/>
              <w:snapToGrid w:val="0"/>
              <w:jc w:val="center"/>
              <w:rPr>
                <w:rFonts w:ascii="Times New Roman" w:hAnsi="Times New Roman" w:cs="Times New Roman"/>
                <w:b/>
                <w:bCs/>
                <w:kern w:val="0"/>
                <w:szCs w:val="21"/>
              </w:rPr>
            </w:pPr>
            <w:r>
              <w:rPr>
                <w:rFonts w:ascii="Times New Roman" w:hAnsi="Times New Roman" w:cs="Times New Roman"/>
                <w:b/>
                <w:bCs/>
                <w:kern w:val="0"/>
                <w:szCs w:val="21"/>
              </w:rPr>
              <w:t>项目</w:t>
            </w:r>
          </w:p>
        </w:tc>
        <w:tc>
          <w:tcPr>
            <w:tcW w:w="1000" w:type="pct"/>
            <w:tcBorders>
              <w:bottom w:val="single" w:color="auto" w:sz="4" w:space="0"/>
              <w:right w:val="double" w:color="auto" w:sz="4" w:space="0"/>
            </w:tcBorders>
            <w:vAlign w:val="center"/>
          </w:tcPr>
          <w:p>
            <w:pPr>
              <w:widowControl/>
              <w:snapToGrid w:val="0"/>
              <w:jc w:val="center"/>
              <w:rPr>
                <w:rFonts w:ascii="Times New Roman" w:hAnsi="Times New Roman" w:cs="Times New Roman"/>
                <w:b/>
                <w:bCs/>
                <w:kern w:val="0"/>
                <w:szCs w:val="21"/>
              </w:rPr>
            </w:pPr>
            <w:r>
              <w:rPr>
                <w:rFonts w:ascii="Times New Roman" w:hAnsi="Times New Roman" w:cs="Times New Roman"/>
                <w:b/>
                <w:bCs/>
                <w:kern w:val="0"/>
                <w:szCs w:val="21"/>
              </w:rPr>
              <w:t>第二类用地</w:t>
            </w:r>
          </w:p>
          <w:p>
            <w:pPr>
              <w:widowControl/>
              <w:snapToGrid w:val="0"/>
              <w:jc w:val="center"/>
              <w:rPr>
                <w:rFonts w:ascii="Times New Roman" w:hAnsi="Times New Roman" w:cs="Times New Roman"/>
                <w:b/>
                <w:bCs/>
                <w:kern w:val="0"/>
                <w:szCs w:val="21"/>
              </w:rPr>
            </w:pPr>
            <w:r>
              <w:rPr>
                <w:rFonts w:ascii="Times New Roman" w:hAnsi="Times New Roman" w:cs="Times New Roman"/>
                <w:b/>
                <w:bCs/>
                <w:kern w:val="0"/>
                <w:szCs w:val="21"/>
              </w:rPr>
              <w:t>筛选值</w:t>
            </w:r>
          </w:p>
        </w:tc>
        <w:tc>
          <w:tcPr>
            <w:tcW w:w="500" w:type="pct"/>
            <w:tcBorders>
              <w:left w:val="double" w:color="auto" w:sz="4" w:space="0"/>
              <w:bottom w:val="single" w:color="auto" w:sz="4" w:space="0"/>
            </w:tcBorders>
            <w:vAlign w:val="center"/>
          </w:tcPr>
          <w:p>
            <w:pPr>
              <w:widowControl/>
              <w:snapToGrid w:val="0"/>
              <w:jc w:val="center"/>
              <w:rPr>
                <w:rFonts w:ascii="Times New Roman" w:hAnsi="Times New Roman" w:cs="Times New Roman"/>
                <w:b/>
                <w:bCs/>
                <w:kern w:val="0"/>
                <w:szCs w:val="21"/>
              </w:rPr>
            </w:pPr>
            <w:r>
              <w:rPr>
                <w:rFonts w:ascii="Times New Roman" w:hAnsi="Times New Roman" w:cs="Times New Roman"/>
                <w:b/>
                <w:bCs/>
                <w:kern w:val="0"/>
                <w:szCs w:val="21"/>
              </w:rPr>
              <w:t>序号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b/>
                <w:bCs/>
                <w:kern w:val="0"/>
                <w:szCs w:val="21"/>
              </w:rPr>
            </w:pPr>
            <w:r>
              <w:rPr>
                <w:rFonts w:ascii="Times New Roman" w:hAnsi="Times New Roman" w:cs="Times New Roman"/>
                <w:b/>
                <w:bCs/>
                <w:kern w:val="0"/>
                <w:szCs w:val="21"/>
              </w:rPr>
              <w:t>项目</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b/>
                <w:bCs/>
                <w:kern w:val="0"/>
                <w:szCs w:val="21"/>
              </w:rPr>
            </w:pPr>
            <w:r>
              <w:rPr>
                <w:rFonts w:ascii="Times New Roman" w:hAnsi="Times New Roman" w:cs="Times New Roman"/>
                <w:b/>
                <w:bCs/>
                <w:kern w:val="0"/>
                <w:szCs w:val="21"/>
              </w:rPr>
              <w:t>第二类用地</w:t>
            </w:r>
          </w:p>
          <w:p>
            <w:pPr>
              <w:widowControl/>
              <w:snapToGrid w:val="0"/>
              <w:jc w:val="center"/>
              <w:rPr>
                <w:rFonts w:ascii="Times New Roman" w:hAnsi="Times New Roman" w:cs="Times New Roman"/>
                <w:b/>
                <w:bCs/>
                <w:kern w:val="0"/>
                <w:szCs w:val="21"/>
              </w:rPr>
            </w:pPr>
            <w:r>
              <w:rPr>
                <w:rFonts w:ascii="Times New Roman" w:hAnsi="Times New Roman" w:cs="Times New Roman"/>
                <w:b/>
                <w:bCs/>
                <w:kern w:val="0"/>
                <w:szCs w:val="21"/>
              </w:rPr>
              <w:t>筛选值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pH</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25</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氯仿</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镉</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65</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26</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1,1,1-三氯乙烷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840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汞</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38</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27</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六价铬</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5.7</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28</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1,2-二氯乙烷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5</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镍</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900</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29</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三氯乙烯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6</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铅</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800</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30</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1,2-二氯丙烷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7</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砷</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60</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31</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甲苯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8</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铜</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18000</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32</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1,1,2-三氯乙烷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9</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苯胺</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260</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33</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四氯乙烯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53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10</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2-氯苯酚</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2256</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34</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氯苯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11</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硝基苯</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76</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35</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乙苯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12</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萘</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70</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36</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1,1,1,2-四氯乙烷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13</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苯并（a）蒽</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15</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37</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间/对二甲苯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570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14</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䓛</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1293</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38</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邻二甲苯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640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15</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苯并（b）荧蒽</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15</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39</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苯乙烯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1290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16</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苯并（k）荧蒽</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151</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40</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1,1,2,2-四氯乙烷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17</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苯并（a）芘</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1.5</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41</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1,2,3-三氯丙烷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18</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茚并（1,2,3-cd）芘</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15</w:t>
            </w:r>
          </w:p>
        </w:tc>
        <w:tc>
          <w:tcPr>
            <w:tcW w:w="500" w:type="pct"/>
            <w:tcBorders>
              <w:top w:val="single" w:color="auto" w:sz="4" w:space="0"/>
              <w:left w:val="double" w:color="auto" w:sz="4" w:space="0"/>
              <w:bottom w:val="single" w:color="000000" w:themeColor="text1" w:sz="2"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42</w:t>
            </w:r>
          </w:p>
        </w:tc>
        <w:tc>
          <w:tcPr>
            <w:tcW w:w="1000" w:type="pct"/>
            <w:tcBorders>
              <w:bottom w:val="single" w:color="000000" w:themeColor="text1" w:sz="2" w:space="0"/>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1,2-二氯苯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560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19</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二苯并（a,h）蒽</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1.5</w:t>
            </w:r>
          </w:p>
        </w:tc>
        <w:tc>
          <w:tcPr>
            <w:tcW w:w="500" w:type="pct"/>
            <w:tcBorders>
              <w:top w:val="single" w:color="000000" w:themeColor="text1" w:sz="2" w:space="0"/>
              <w:left w:val="double" w:color="auto" w:sz="4" w:space="0"/>
              <w:bottom w:val="single" w:color="000000" w:themeColor="text1" w:sz="2"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43</w:t>
            </w:r>
          </w:p>
        </w:tc>
        <w:tc>
          <w:tcPr>
            <w:tcW w:w="1000" w:type="pct"/>
            <w:tcBorders>
              <w:top w:val="single" w:color="000000" w:themeColor="text1" w:sz="2" w:space="0"/>
              <w:bottom w:val="single" w:color="000000" w:themeColor="text1" w:sz="2"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1,4-二氯苯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20</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氯乙烯</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0.43</w:t>
            </w:r>
          </w:p>
        </w:tc>
        <w:tc>
          <w:tcPr>
            <w:tcW w:w="500" w:type="pct"/>
            <w:tcBorders>
              <w:top w:val="single" w:color="000000" w:themeColor="text1" w:sz="2" w:space="0"/>
              <w:left w:val="double" w:color="auto" w:sz="4" w:space="0"/>
              <w:bottom w:val="single" w:color="000000" w:themeColor="text1"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44</w:t>
            </w:r>
          </w:p>
        </w:tc>
        <w:tc>
          <w:tcPr>
            <w:tcW w:w="1000" w:type="pct"/>
            <w:tcBorders>
              <w:top w:val="single" w:color="000000" w:themeColor="text1" w:sz="2" w:space="0"/>
              <w:bottom w:val="single" w:color="000000" w:themeColor="text1"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氯甲烷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21</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1,1-二氯乙烯</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66</w:t>
            </w:r>
          </w:p>
        </w:tc>
        <w:tc>
          <w:tcPr>
            <w:tcW w:w="500" w:type="pct"/>
            <w:tcBorders>
              <w:top w:val="single" w:color="000000" w:themeColor="text1" w:sz="4" w:space="0"/>
              <w:left w:val="double" w:color="auto" w:sz="4" w:space="0"/>
              <w:bottom w:val="single" w:color="000000" w:themeColor="text1"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45</w:t>
            </w:r>
          </w:p>
        </w:tc>
        <w:tc>
          <w:tcPr>
            <w:tcW w:w="1000" w:type="pct"/>
            <w:tcBorders>
              <w:top w:val="single" w:color="000000" w:themeColor="text1" w:sz="4" w:space="0"/>
              <w:bottom w:val="single" w:color="000000" w:themeColor="text1"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反-1,2-二氯乙烯</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54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22</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二氯甲烷</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616</w:t>
            </w:r>
          </w:p>
        </w:tc>
        <w:tc>
          <w:tcPr>
            <w:tcW w:w="500" w:type="pct"/>
            <w:tcBorders>
              <w:top w:val="single" w:color="000000" w:themeColor="text1"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46</w:t>
            </w:r>
          </w:p>
        </w:tc>
        <w:tc>
          <w:tcPr>
            <w:tcW w:w="1000" w:type="pct"/>
            <w:tcBorders>
              <w:top w:val="single" w:color="000000" w:themeColor="text1" w:sz="4" w:space="0"/>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1,1-二氯乙烷</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bottom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23</w:t>
            </w:r>
          </w:p>
        </w:tc>
        <w:tc>
          <w:tcPr>
            <w:tcW w:w="1000" w:type="pct"/>
            <w:tcBorders>
              <w:top w:val="sing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1,1-二氯乙烷</w:t>
            </w:r>
          </w:p>
        </w:tc>
        <w:tc>
          <w:tcPr>
            <w:tcW w:w="1000" w:type="pct"/>
            <w:tcBorders>
              <w:top w:val="single" w:color="auto" w:sz="4" w:space="0"/>
              <w:bottom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9</w:t>
            </w:r>
          </w:p>
        </w:tc>
        <w:tc>
          <w:tcPr>
            <w:tcW w:w="500" w:type="pct"/>
            <w:tcBorders>
              <w:top w:val="single" w:color="auto" w:sz="4" w:space="0"/>
              <w:left w:val="double" w:color="auto" w:sz="4" w:space="0"/>
              <w:bottom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47</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氰化物</w:t>
            </w: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135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5" w:hRule="atLeast"/>
        </w:trPr>
        <w:tc>
          <w:tcPr>
            <w:tcW w:w="500" w:type="pct"/>
            <w:tcBorders>
              <w:top w:val="single" w:color="auto" w:sz="4" w:space="0"/>
            </w:tcBorders>
            <w:shd w:val="clear" w:color="auto" w:fill="auto"/>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24</w:t>
            </w:r>
          </w:p>
        </w:tc>
        <w:tc>
          <w:tcPr>
            <w:tcW w:w="1000" w:type="pct"/>
            <w:tcBorders>
              <w:top w:val="sing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顺-1,2-二氯乙烯</w:t>
            </w:r>
          </w:p>
        </w:tc>
        <w:tc>
          <w:tcPr>
            <w:tcW w:w="1000" w:type="pct"/>
            <w:tcBorders>
              <w:top w:val="single" w:color="auto" w:sz="4" w:space="0"/>
              <w:right w:val="double" w:color="auto" w:sz="4" w:space="0"/>
            </w:tcBorders>
            <w:vAlign w:val="center"/>
          </w:tcPr>
          <w:p>
            <w:pPr>
              <w:widowControl/>
              <w:snapToGrid w:val="0"/>
              <w:jc w:val="center"/>
              <w:rPr>
                <w:rFonts w:ascii="Times New Roman" w:hAnsi="Times New Roman" w:cs="Times New Roman"/>
                <w:kern w:val="0"/>
                <w:szCs w:val="21"/>
              </w:rPr>
            </w:pPr>
            <w:r>
              <w:rPr>
                <w:rFonts w:ascii="Times New Roman" w:hAnsi="Times New Roman" w:cs="Times New Roman"/>
                <w:kern w:val="0"/>
                <w:szCs w:val="21"/>
              </w:rPr>
              <w:t>596</w:t>
            </w:r>
          </w:p>
        </w:tc>
        <w:tc>
          <w:tcPr>
            <w:tcW w:w="500" w:type="pct"/>
            <w:tcBorders>
              <w:top w:val="single" w:color="auto" w:sz="4" w:space="0"/>
              <w:left w:val="double" w:color="auto" w:sz="4" w:space="0"/>
            </w:tcBorders>
            <w:vAlign w:val="center"/>
          </w:tcPr>
          <w:p>
            <w:pPr>
              <w:widowControl/>
              <w:snapToGrid w:val="0"/>
              <w:jc w:val="center"/>
              <w:rPr>
                <w:rFonts w:ascii="Times New Roman" w:hAnsi="Times New Roman" w:cs="Times New Roman"/>
                <w:kern w:val="0"/>
                <w:szCs w:val="21"/>
              </w:rPr>
            </w:pP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p>
        </w:tc>
        <w:tc>
          <w:tcPr>
            <w:tcW w:w="1000" w:type="pct"/>
            <w:tcBorders>
              <w:tl2br w:val="nil"/>
              <w:tr2bl w:val="nil"/>
            </w:tcBorders>
            <w:shd w:val="clear" w:color="auto" w:fill="auto"/>
            <w:vAlign w:val="center"/>
          </w:tcPr>
          <w:p>
            <w:pPr>
              <w:widowControl/>
              <w:snapToGrid w:val="0"/>
              <w:jc w:val="center"/>
              <w:rPr>
                <w:rFonts w:ascii="Times New Roman" w:hAnsi="Times New Roman" w:cs="Times New Roman"/>
                <w:kern w:val="0"/>
                <w:szCs w:val="21"/>
              </w:rPr>
            </w:pPr>
          </w:p>
        </w:tc>
      </w:tr>
    </w:tbl>
    <w:p>
      <w:pPr>
        <w:spacing w:before="156" w:beforeLines="50" w:after="156"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2.3.2.6底泥环境质量标准</w:t>
      </w:r>
    </w:p>
    <w:p>
      <w:pPr>
        <w:snapToGrid w:val="0"/>
        <w:spacing w:line="500" w:lineRule="exact"/>
        <w:ind w:firstLine="482"/>
        <w:rPr>
          <w:rFonts w:ascii="Times New Roman" w:hAnsi="Times New Roman" w:cs="Times New Roman"/>
          <w:sz w:val="24"/>
        </w:rPr>
      </w:pPr>
      <w:r>
        <w:rPr>
          <w:rFonts w:ascii="Times New Roman" w:hAnsi="Times New Roman" w:cs="Times New Roman"/>
          <w:sz w:val="24"/>
        </w:rPr>
        <w:t>底泥参照执行</w:t>
      </w:r>
      <w:r>
        <w:rPr>
          <w:rFonts w:ascii="Times New Roman" w:hAnsi="Times New Roman" w:cs="Times New Roman"/>
          <w:sz w:val="24"/>
          <w:szCs w:val="28"/>
        </w:rPr>
        <w:t>《土壤环境质量 建设用地土壤污染风险管控标准》（GB</w:t>
      </w:r>
      <w:r>
        <w:rPr>
          <w:rFonts w:hint="eastAsia" w:ascii="Times New Roman" w:hAnsi="Times New Roman" w:cs="Times New Roman"/>
          <w:sz w:val="24"/>
          <w:szCs w:val="28"/>
        </w:rPr>
        <w:t xml:space="preserve"> </w:t>
      </w:r>
      <w:r>
        <w:rPr>
          <w:rFonts w:ascii="Times New Roman" w:hAnsi="Times New Roman" w:cs="Times New Roman"/>
          <w:sz w:val="24"/>
          <w:szCs w:val="28"/>
        </w:rPr>
        <w:t>36600-2018）中第二类用地筛选值相关标准</w:t>
      </w:r>
      <w:r>
        <w:rPr>
          <w:rFonts w:ascii="Times New Roman" w:hAnsi="Times New Roman" w:cs="Times New Roman"/>
          <w:sz w:val="24"/>
        </w:rPr>
        <w:t>，见表2.3-</w:t>
      </w:r>
      <w:r>
        <w:rPr>
          <w:rFonts w:hint="eastAsia" w:ascii="Times New Roman" w:hAnsi="Times New Roman" w:cs="Times New Roman"/>
          <w:sz w:val="24"/>
        </w:rPr>
        <w:t>6</w:t>
      </w:r>
      <w:r>
        <w:rPr>
          <w:rFonts w:ascii="Times New Roman" w:hAnsi="Times New Roman" w:cs="Times New Roman"/>
          <w:sz w:val="24"/>
        </w:rPr>
        <w:t>。</w:t>
      </w:r>
    </w:p>
    <w:p>
      <w:pPr>
        <w:spacing w:before="120" w:after="120"/>
        <w:outlineLvl w:val="2"/>
        <w:rPr>
          <w:rFonts w:ascii="Times New Roman" w:hAnsi="Times New Roman" w:eastAsia="华文中宋" w:cs="Times New Roman"/>
          <w:b/>
          <w:sz w:val="24"/>
          <w:szCs w:val="24"/>
        </w:rPr>
      </w:pPr>
      <w:bookmarkStart w:id="103" w:name="_Toc20162"/>
      <w:bookmarkStart w:id="104" w:name="_Toc9730"/>
      <w:r>
        <w:rPr>
          <w:rFonts w:ascii="Times New Roman" w:hAnsi="Times New Roman" w:eastAsia="华文中宋" w:cs="Times New Roman"/>
          <w:b/>
          <w:sz w:val="24"/>
          <w:szCs w:val="24"/>
        </w:rPr>
        <w:t>2.3.3污染物排放标准</w:t>
      </w:r>
      <w:bookmarkEnd w:id="103"/>
      <w:bookmarkEnd w:id="104"/>
    </w:p>
    <w:p>
      <w:pPr>
        <w:spacing w:before="156" w:beforeLines="50" w:after="156"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2.3.3.1废气排放标准</w:t>
      </w:r>
    </w:p>
    <w:p>
      <w:pPr>
        <w:pStyle w:val="49"/>
        <w:snapToGrid w:val="0"/>
        <w:spacing w:line="500" w:lineRule="exact"/>
        <w:ind w:firstLine="480" w:firstLineChars="200"/>
        <w:rPr>
          <w:rFonts w:ascii="Times New Roman" w:eastAsia="宋体"/>
          <w:sz w:val="24"/>
          <w:szCs w:val="28"/>
        </w:rPr>
      </w:pPr>
      <w:r>
        <w:rPr>
          <w:rFonts w:ascii="Times New Roman" w:eastAsia="宋体"/>
          <w:sz w:val="24"/>
          <w:szCs w:val="28"/>
        </w:rPr>
        <w:t>废气中NH</w:t>
      </w:r>
      <w:r>
        <w:rPr>
          <w:rFonts w:ascii="Times New Roman" w:eastAsia="宋体"/>
          <w:sz w:val="24"/>
          <w:szCs w:val="28"/>
          <w:vertAlign w:val="subscript"/>
        </w:rPr>
        <w:t>3</w:t>
      </w:r>
      <w:r>
        <w:rPr>
          <w:rFonts w:ascii="Times New Roman" w:eastAsia="宋体"/>
          <w:sz w:val="24"/>
          <w:szCs w:val="28"/>
        </w:rPr>
        <w:t>、H</w:t>
      </w:r>
      <w:r>
        <w:rPr>
          <w:rFonts w:ascii="Times New Roman" w:eastAsia="宋体"/>
          <w:sz w:val="24"/>
          <w:szCs w:val="28"/>
          <w:vertAlign w:val="subscript"/>
        </w:rPr>
        <w:t>2</w:t>
      </w:r>
      <w:r>
        <w:rPr>
          <w:rFonts w:ascii="Times New Roman" w:eastAsia="宋体"/>
          <w:sz w:val="24"/>
          <w:szCs w:val="28"/>
        </w:rPr>
        <w:t>S执行《恶臭污染物排放标准》（GB 14554-93）二级标准。</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w:t>
      </w:r>
      <w:r>
        <w:rPr>
          <w:rFonts w:hint="eastAsia" w:ascii="Times New Roman" w:hAnsi="Times New Roman" w:cs="Times New Roman"/>
          <w:b/>
          <w:sz w:val="24"/>
          <w:szCs w:val="28"/>
        </w:rPr>
        <w:t>7</w:t>
      </w:r>
      <w:r>
        <w:rPr>
          <w:rFonts w:ascii="Times New Roman" w:hAnsi="Times New Roman" w:cs="Times New Roman"/>
          <w:b/>
          <w:sz w:val="24"/>
          <w:szCs w:val="28"/>
        </w:rPr>
        <w:t xml:space="preserve">  废气污染物排放标准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2256"/>
        <w:gridCol w:w="2256"/>
        <w:gridCol w:w="2257"/>
        <w:gridCol w:w="225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1250"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污染物</w:t>
            </w:r>
          </w:p>
        </w:tc>
        <w:tc>
          <w:tcPr>
            <w:tcW w:w="1250"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排气筒高度（m）</w:t>
            </w:r>
          </w:p>
        </w:tc>
        <w:tc>
          <w:tcPr>
            <w:tcW w:w="1250"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排放量（kg/h）</w:t>
            </w:r>
          </w:p>
        </w:tc>
        <w:tc>
          <w:tcPr>
            <w:tcW w:w="1250" w:type="pct"/>
            <w:tcBorders>
              <w:tl2br w:val="nil"/>
              <w:tr2bl w:val="nil"/>
            </w:tcBorders>
            <w:vAlign w:val="center"/>
          </w:tcPr>
          <w:p>
            <w:pPr>
              <w:snapToGrid w:val="0"/>
              <w:jc w:val="center"/>
              <w:rPr>
                <w:rFonts w:ascii="Times New Roman" w:hAnsi="Times New Roman" w:cs="Times New Roman"/>
                <w:b/>
                <w:szCs w:val="21"/>
              </w:rPr>
            </w:pPr>
            <w:r>
              <w:rPr>
                <w:rFonts w:ascii="Times New Roman" w:hAnsi="Times New Roman" w:cs="Times New Roman"/>
                <w:b/>
                <w:szCs w:val="21"/>
              </w:rPr>
              <w:t>依据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硫化氢</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15</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0.33</w:t>
            </w:r>
          </w:p>
        </w:tc>
        <w:tc>
          <w:tcPr>
            <w:tcW w:w="1250" w:type="pct"/>
            <w:vMerge w:val="restar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《恶臭污染物排放标准》（GB14554-93）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氨</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15</w:t>
            </w:r>
          </w:p>
        </w:tc>
        <w:tc>
          <w:tcPr>
            <w:tcW w:w="1250"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4.9</w:t>
            </w:r>
          </w:p>
        </w:tc>
        <w:tc>
          <w:tcPr>
            <w:tcW w:w="1250" w:type="pct"/>
            <w:vMerge w:val="continue"/>
            <w:tcBorders>
              <w:tl2br w:val="nil"/>
              <w:tr2bl w:val="nil"/>
            </w:tcBorders>
            <w:vAlign w:val="center"/>
          </w:tcPr>
          <w:p>
            <w:pPr>
              <w:snapToGrid w:val="0"/>
              <w:jc w:val="center"/>
              <w:rPr>
                <w:rFonts w:ascii="Times New Roman" w:hAnsi="Times New Roman" w:cs="Times New Roman"/>
                <w:szCs w:val="21"/>
              </w:rPr>
            </w:pPr>
          </w:p>
        </w:tc>
      </w:tr>
    </w:tbl>
    <w:p>
      <w:pPr>
        <w:pStyle w:val="49"/>
        <w:snapToGrid w:val="0"/>
        <w:spacing w:line="500" w:lineRule="exact"/>
        <w:ind w:firstLine="482"/>
        <w:rPr>
          <w:rFonts w:ascii="Times New Roman" w:eastAsia="宋体"/>
          <w:sz w:val="24"/>
          <w:szCs w:val="28"/>
        </w:rPr>
      </w:pPr>
      <w:r>
        <w:rPr>
          <w:rFonts w:ascii="Times New Roman" w:eastAsia="宋体"/>
          <w:sz w:val="24"/>
          <w:szCs w:val="28"/>
        </w:rPr>
        <w:t>厂界（防护带边缘）废气排放中氨、硫化氢、臭气浓度污染物均执行《城镇污水处理厂污染物排放标准》（GB 18918-2002）表4中二级标准，见表2.3-</w:t>
      </w:r>
      <w:r>
        <w:rPr>
          <w:rFonts w:hint="eastAsia" w:ascii="Times New Roman" w:eastAsia="宋体"/>
          <w:sz w:val="24"/>
          <w:szCs w:val="28"/>
        </w:rPr>
        <w:t>8</w:t>
      </w:r>
      <w:r>
        <w:rPr>
          <w:rFonts w:ascii="Times New Roman" w:eastAsia="宋体"/>
          <w:sz w:val="24"/>
          <w:szCs w:val="28"/>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w:t>
      </w:r>
      <w:r>
        <w:rPr>
          <w:rFonts w:hint="eastAsia" w:ascii="Times New Roman" w:hAnsi="Times New Roman" w:cs="Times New Roman"/>
          <w:b/>
          <w:sz w:val="24"/>
          <w:szCs w:val="28"/>
        </w:rPr>
        <w:t>8</w:t>
      </w:r>
      <w:r>
        <w:rPr>
          <w:rFonts w:ascii="Times New Roman" w:hAnsi="Times New Roman" w:cs="Times New Roman"/>
          <w:b/>
          <w:sz w:val="24"/>
          <w:szCs w:val="28"/>
        </w:rPr>
        <w:t xml:space="preserve">  厂界（防护带边缘）废气排放最高允许浓度  单位：mg/m</w:t>
      </w:r>
      <w:r>
        <w:rPr>
          <w:rFonts w:ascii="Times New Roman" w:hAnsi="Times New Roman" w:cs="Times New Roman"/>
          <w:b/>
          <w:sz w:val="24"/>
          <w:szCs w:val="28"/>
          <w:vertAlign w:val="superscript"/>
        </w:rPr>
        <w:t>3</w:t>
      </w:r>
    </w:p>
    <w:tbl>
      <w:tblPr>
        <w:tblStyle w:val="28"/>
        <w:tblW w:w="500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2256"/>
        <w:gridCol w:w="2256"/>
        <w:gridCol w:w="2257"/>
        <w:gridCol w:w="2257"/>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jc w:val="center"/>
        </w:trPr>
        <w:tc>
          <w:tcPr>
            <w:tcW w:w="1250" w:type="pct"/>
            <w:tcBorders>
              <w:top w:val="single" w:color="auto" w:sz="12" w:space="0"/>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污染物</w:t>
            </w:r>
          </w:p>
        </w:tc>
        <w:tc>
          <w:tcPr>
            <w:tcW w:w="1250" w:type="pct"/>
            <w:tcBorders>
              <w:top w:val="single" w:color="auto" w:sz="12" w:space="0"/>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硫化氢</w:t>
            </w:r>
          </w:p>
        </w:tc>
        <w:tc>
          <w:tcPr>
            <w:tcW w:w="1250" w:type="pct"/>
            <w:tcBorders>
              <w:top w:val="single" w:color="auto" w:sz="12" w:space="0"/>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氨</w:t>
            </w:r>
          </w:p>
        </w:tc>
        <w:tc>
          <w:tcPr>
            <w:tcW w:w="1250" w:type="pct"/>
            <w:tcBorders>
              <w:top w:val="single" w:color="auto" w:sz="12" w:space="0"/>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臭气浓度（无量纲）</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jc w:val="center"/>
        </w:trPr>
        <w:tc>
          <w:tcPr>
            <w:tcW w:w="1250" w:type="pct"/>
            <w:tcBorders>
              <w:bottom w:val="single" w:color="auto" w:sz="12" w:space="0"/>
            </w:tcBorders>
            <w:vAlign w:val="center"/>
          </w:tcPr>
          <w:p>
            <w:pPr>
              <w:snapToGrid w:val="0"/>
              <w:jc w:val="center"/>
              <w:rPr>
                <w:rFonts w:ascii="Times New Roman" w:hAnsi="Times New Roman" w:cs="Times New Roman"/>
                <w:szCs w:val="21"/>
              </w:rPr>
            </w:pPr>
            <w:r>
              <w:rPr>
                <w:rFonts w:ascii="Times New Roman" w:hAnsi="Times New Roman" w:cs="Times New Roman"/>
                <w:szCs w:val="21"/>
              </w:rPr>
              <w:t>二级标准值（mg/m</w:t>
            </w:r>
            <w:r>
              <w:rPr>
                <w:rFonts w:ascii="Times New Roman" w:hAnsi="Times New Roman" w:cs="Times New Roman"/>
                <w:szCs w:val="21"/>
                <w:vertAlign w:val="superscript"/>
              </w:rPr>
              <w:t>3</w:t>
            </w:r>
            <w:r>
              <w:rPr>
                <w:rFonts w:ascii="Times New Roman" w:hAnsi="Times New Roman" w:cs="Times New Roman"/>
                <w:szCs w:val="21"/>
              </w:rPr>
              <w:t>）</w:t>
            </w:r>
          </w:p>
        </w:tc>
        <w:tc>
          <w:tcPr>
            <w:tcW w:w="1250" w:type="pct"/>
            <w:tcBorders>
              <w:bottom w:val="single" w:color="auto" w:sz="12" w:space="0"/>
            </w:tcBorders>
            <w:vAlign w:val="center"/>
          </w:tcPr>
          <w:p>
            <w:pPr>
              <w:snapToGrid w:val="0"/>
              <w:jc w:val="center"/>
              <w:rPr>
                <w:rFonts w:ascii="Times New Roman" w:hAnsi="Times New Roman" w:cs="Times New Roman"/>
                <w:szCs w:val="21"/>
              </w:rPr>
            </w:pPr>
            <w:r>
              <w:rPr>
                <w:rFonts w:ascii="Times New Roman" w:hAnsi="Times New Roman" w:cs="Times New Roman"/>
                <w:szCs w:val="21"/>
              </w:rPr>
              <w:t>0.06</w:t>
            </w:r>
          </w:p>
        </w:tc>
        <w:tc>
          <w:tcPr>
            <w:tcW w:w="1250" w:type="pct"/>
            <w:tcBorders>
              <w:bottom w:val="single" w:color="auto" w:sz="12" w:space="0"/>
            </w:tcBorders>
            <w:vAlign w:val="center"/>
          </w:tcPr>
          <w:p>
            <w:pPr>
              <w:snapToGrid w:val="0"/>
              <w:jc w:val="center"/>
              <w:rPr>
                <w:rFonts w:ascii="Times New Roman" w:hAnsi="Times New Roman" w:cs="Times New Roman"/>
                <w:szCs w:val="21"/>
              </w:rPr>
            </w:pPr>
            <w:r>
              <w:rPr>
                <w:rFonts w:ascii="Times New Roman" w:hAnsi="Times New Roman" w:cs="Times New Roman"/>
                <w:szCs w:val="21"/>
              </w:rPr>
              <w:t>1.5</w:t>
            </w:r>
          </w:p>
        </w:tc>
        <w:tc>
          <w:tcPr>
            <w:tcW w:w="1250" w:type="pct"/>
            <w:tcBorders>
              <w:bottom w:val="single" w:color="auto" w:sz="12" w:space="0"/>
            </w:tcBorders>
            <w:vAlign w:val="center"/>
          </w:tcPr>
          <w:p>
            <w:pPr>
              <w:snapToGrid w:val="0"/>
              <w:jc w:val="center"/>
              <w:rPr>
                <w:rFonts w:ascii="Times New Roman" w:hAnsi="Times New Roman" w:cs="Times New Roman"/>
                <w:szCs w:val="21"/>
              </w:rPr>
            </w:pPr>
            <w:r>
              <w:rPr>
                <w:rFonts w:ascii="Times New Roman" w:hAnsi="Times New Roman" w:cs="Times New Roman"/>
                <w:szCs w:val="21"/>
              </w:rPr>
              <w:t>20</w:t>
            </w:r>
          </w:p>
        </w:tc>
      </w:tr>
    </w:tbl>
    <w:p>
      <w:pPr>
        <w:spacing w:before="120" w:after="120" w:line="520" w:lineRule="exact"/>
        <w:outlineLvl w:val="3"/>
        <w:rPr>
          <w:rFonts w:ascii="Times New Roman" w:hAnsi="Times New Roman" w:cs="Times New Roman"/>
          <w:b/>
          <w:sz w:val="24"/>
          <w:szCs w:val="24"/>
        </w:rPr>
      </w:pPr>
      <w:r>
        <w:rPr>
          <w:rFonts w:ascii="Times New Roman" w:hAnsi="Times New Roman" w:cs="Times New Roman"/>
          <w:b/>
          <w:sz w:val="24"/>
          <w:szCs w:val="24"/>
        </w:rPr>
        <w:t>2.3.3.2废水排放标准</w:t>
      </w:r>
    </w:p>
    <w:p>
      <w:pPr>
        <w:pStyle w:val="49"/>
        <w:snapToGrid w:val="0"/>
        <w:spacing w:line="500" w:lineRule="exact"/>
        <w:ind w:firstLine="480" w:firstLineChars="200"/>
        <w:rPr>
          <w:rFonts w:ascii="Times New Roman" w:eastAsia="宋体"/>
          <w:sz w:val="24"/>
          <w:szCs w:val="28"/>
        </w:rPr>
      </w:pPr>
      <w:r>
        <w:rPr>
          <w:rFonts w:ascii="Times New Roman" w:eastAsia="宋体"/>
          <w:sz w:val="24"/>
          <w:szCs w:val="28"/>
        </w:rPr>
        <w:t>溯天污水处理厂收水范围内的</w:t>
      </w:r>
      <w:r>
        <w:rPr>
          <w:rFonts w:hint="eastAsia" w:ascii="Times New Roman" w:eastAsia="宋体"/>
          <w:sz w:val="24"/>
          <w:szCs w:val="28"/>
        </w:rPr>
        <w:t>企业，具有行业排放标准中要求车间或者生产设施废水排放口达标的污染物项目应满足行业标准要求。根据当地环境管理的要求，</w:t>
      </w:r>
      <w:r>
        <w:rPr>
          <w:rFonts w:ascii="Times New Roman" w:eastAsia="宋体"/>
          <w:sz w:val="24"/>
          <w:szCs w:val="28"/>
        </w:rPr>
        <w:t>废水满足进水水质要求后排入溯天污水处理厂进一步处理</w:t>
      </w:r>
      <w:r>
        <w:rPr>
          <w:rFonts w:hint="eastAsia" w:ascii="Times New Roman" w:eastAsia="宋体"/>
          <w:sz w:val="24"/>
          <w:szCs w:val="28"/>
        </w:rPr>
        <w:t>，排放尾水中</w:t>
      </w:r>
      <w:r>
        <w:rPr>
          <w:rFonts w:ascii="Times New Roman" w:eastAsia="宋体"/>
          <w:bCs/>
          <w:sz w:val="24"/>
          <w:szCs w:val="24"/>
        </w:rPr>
        <w:t>COD、BOD</w:t>
      </w:r>
      <w:r>
        <w:rPr>
          <w:rFonts w:ascii="Times New Roman" w:eastAsia="宋体"/>
          <w:bCs/>
          <w:sz w:val="24"/>
          <w:szCs w:val="24"/>
          <w:vertAlign w:val="subscript"/>
        </w:rPr>
        <w:t>5</w:t>
      </w:r>
      <w:r>
        <w:rPr>
          <w:rFonts w:ascii="Times New Roman" w:eastAsia="宋体"/>
          <w:bCs/>
          <w:sz w:val="24"/>
          <w:szCs w:val="24"/>
        </w:rPr>
        <w:t>、TP等主要因子参照《地表水环境质量标准》（GB3838-2002）</w:t>
      </w:r>
      <w:r>
        <w:rPr>
          <w:rFonts w:ascii="Times New Roman" w:eastAsia="宋体"/>
          <w:bCs/>
          <w:sz w:val="24"/>
          <w:szCs w:val="24"/>
        </w:rPr>
        <w:fldChar w:fldCharType="begin"/>
      </w:r>
      <w:r>
        <w:rPr>
          <w:rFonts w:ascii="Times New Roman" w:eastAsia="宋体"/>
          <w:bCs/>
          <w:sz w:val="24"/>
          <w:szCs w:val="24"/>
        </w:rPr>
        <w:instrText xml:space="preserve"> = 4 \* ROMAN \* MERGEFORMAT </w:instrText>
      </w:r>
      <w:r>
        <w:rPr>
          <w:rFonts w:ascii="Times New Roman" w:eastAsia="宋体"/>
          <w:bCs/>
          <w:sz w:val="24"/>
          <w:szCs w:val="24"/>
        </w:rPr>
        <w:fldChar w:fldCharType="separate"/>
      </w:r>
      <w:r>
        <w:rPr>
          <w:rFonts w:ascii="Times New Roman" w:eastAsia="宋体"/>
          <w:bCs/>
          <w:sz w:val="24"/>
          <w:szCs w:val="24"/>
        </w:rPr>
        <w:t>IV</w:t>
      </w:r>
      <w:r>
        <w:rPr>
          <w:rFonts w:ascii="Times New Roman" w:eastAsia="宋体"/>
          <w:bCs/>
          <w:sz w:val="24"/>
          <w:szCs w:val="24"/>
        </w:rPr>
        <w:fldChar w:fldCharType="end"/>
      </w:r>
      <w:r>
        <w:rPr>
          <w:rFonts w:ascii="Times New Roman" w:eastAsia="宋体"/>
          <w:bCs/>
          <w:sz w:val="24"/>
          <w:szCs w:val="24"/>
        </w:rPr>
        <w:t>类标准值要求</w:t>
      </w:r>
      <w:r>
        <w:rPr>
          <w:rFonts w:hint="eastAsia" w:ascii="Times New Roman" w:eastAsia="宋体"/>
          <w:bCs/>
          <w:sz w:val="24"/>
          <w:szCs w:val="24"/>
        </w:rPr>
        <w:t>，</w:t>
      </w:r>
      <w:r>
        <w:rPr>
          <w:rFonts w:ascii="Times New Roman" w:eastAsia="宋体"/>
          <w:bCs/>
          <w:sz w:val="24"/>
          <w:szCs w:val="24"/>
        </w:rPr>
        <w:t>氨氮</w:t>
      </w:r>
      <w:r>
        <w:rPr>
          <w:rFonts w:hint="eastAsia" w:ascii="Times New Roman" w:eastAsia="宋体"/>
          <w:bCs/>
          <w:sz w:val="24"/>
          <w:szCs w:val="24"/>
        </w:rPr>
        <w:t>参照《太湖地区城镇污水处理厂及重点工业行业主要水污染物排放限值》（DB 32/1072-2018）表1标准，铜执行《电镀污染物排放标准》（GB 21900-2008）表3标准，pH、SS、总氮、六价铬、总铬、总镍、总铜、总锌、总砷、总银等</w:t>
      </w:r>
      <w:r>
        <w:rPr>
          <w:rFonts w:ascii="Times New Roman" w:eastAsia="宋体"/>
          <w:bCs/>
          <w:sz w:val="24"/>
          <w:szCs w:val="24"/>
        </w:rPr>
        <w:t>执行《城镇污水处理厂污染物排放标准》（GB</w:t>
      </w:r>
      <w:r>
        <w:rPr>
          <w:rFonts w:hint="eastAsia" w:ascii="Times New Roman" w:eastAsia="宋体"/>
          <w:bCs/>
          <w:sz w:val="24"/>
          <w:szCs w:val="24"/>
        </w:rPr>
        <w:t xml:space="preserve"> </w:t>
      </w:r>
      <w:r>
        <w:rPr>
          <w:rFonts w:ascii="Times New Roman" w:eastAsia="宋体"/>
          <w:bCs/>
          <w:sz w:val="24"/>
          <w:szCs w:val="24"/>
        </w:rPr>
        <w:t>18918-2002）表1一级A、表2、表3</w:t>
      </w:r>
      <w:r>
        <w:rPr>
          <w:rFonts w:hint="eastAsia" w:ascii="Times New Roman"/>
          <w:bCs/>
          <w:sz w:val="24"/>
        </w:rPr>
        <w:t>，</w:t>
      </w:r>
      <w:r>
        <w:rPr>
          <w:rFonts w:ascii="Times New Roman" w:eastAsia="宋体"/>
          <w:sz w:val="24"/>
          <w:szCs w:val="28"/>
        </w:rPr>
        <w:t>具体见表2.3-</w:t>
      </w:r>
      <w:r>
        <w:rPr>
          <w:rFonts w:hint="eastAsia" w:ascii="Times New Roman" w:eastAsia="宋体"/>
          <w:sz w:val="24"/>
          <w:szCs w:val="28"/>
        </w:rPr>
        <w:t>9</w:t>
      </w:r>
      <w:r>
        <w:rPr>
          <w:rFonts w:ascii="Times New Roman" w:eastAsia="宋体"/>
          <w:sz w:val="24"/>
          <w:szCs w:val="28"/>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w:t>
      </w:r>
      <w:r>
        <w:rPr>
          <w:rFonts w:hint="eastAsia" w:ascii="Times New Roman" w:hAnsi="Times New Roman" w:cs="Times New Roman"/>
          <w:b/>
          <w:sz w:val="24"/>
          <w:szCs w:val="28"/>
        </w:rPr>
        <w:t>9</w:t>
      </w:r>
      <w:r>
        <w:rPr>
          <w:rFonts w:ascii="Times New Roman" w:hAnsi="Times New Roman" w:cs="Times New Roman"/>
          <w:b/>
          <w:sz w:val="24"/>
          <w:szCs w:val="28"/>
        </w:rPr>
        <w:t xml:space="preserve">  废水污染物排放标准（单位：mg/L、pH值无量纲）</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0" w:type="dxa"/>
          <w:bottom w:w="28" w:type="dxa"/>
          <w:right w:w="0" w:type="dxa"/>
        </w:tblCellMar>
      </w:tblPr>
      <w:tblGrid>
        <w:gridCol w:w="2709"/>
        <w:gridCol w:w="2708"/>
        <w:gridCol w:w="360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tblHeader/>
          <w:jc w:val="center"/>
        </w:trPr>
        <w:tc>
          <w:tcPr>
            <w:tcW w:w="1500" w:type="pct"/>
            <w:tcBorders>
              <w:tl2br w:val="nil"/>
              <w:tr2bl w:val="nil"/>
            </w:tcBorders>
            <w:noWrap/>
            <w:vAlign w:val="center"/>
          </w:tcPr>
          <w:p>
            <w:pPr>
              <w:snapToGrid w:val="0"/>
              <w:jc w:val="center"/>
              <w:rPr>
                <w:rFonts w:ascii="Times New Roman" w:hAnsi="Times New Roman" w:cs="Times New Roman"/>
                <w:b/>
                <w:szCs w:val="21"/>
              </w:rPr>
            </w:pPr>
            <w:r>
              <w:rPr>
                <w:rFonts w:ascii="Times New Roman" w:hAnsi="Times New Roman" w:cs="Times New Roman"/>
                <w:b/>
                <w:szCs w:val="21"/>
              </w:rPr>
              <w:t>污染物名称</w:t>
            </w:r>
          </w:p>
        </w:tc>
        <w:tc>
          <w:tcPr>
            <w:tcW w:w="1500" w:type="pct"/>
            <w:tcBorders>
              <w:tl2br w:val="nil"/>
              <w:tr2bl w:val="nil"/>
            </w:tcBorders>
            <w:noWrap/>
            <w:vAlign w:val="center"/>
          </w:tcPr>
          <w:p>
            <w:pPr>
              <w:snapToGrid w:val="0"/>
              <w:jc w:val="center"/>
              <w:rPr>
                <w:rFonts w:ascii="Times New Roman" w:hAnsi="Times New Roman" w:cs="Times New Roman"/>
                <w:b/>
                <w:szCs w:val="21"/>
              </w:rPr>
            </w:pPr>
            <w:r>
              <w:rPr>
                <w:rFonts w:hint="eastAsia" w:ascii="Times New Roman" w:hAnsi="Times New Roman" w:cs="Times New Roman"/>
                <w:b/>
                <w:szCs w:val="21"/>
              </w:rPr>
              <w:t>标准限值要求</w:t>
            </w:r>
          </w:p>
        </w:tc>
        <w:tc>
          <w:tcPr>
            <w:tcW w:w="1999" w:type="pct"/>
            <w:tcBorders>
              <w:tl2br w:val="nil"/>
              <w:tr2bl w:val="nil"/>
            </w:tcBorders>
            <w:noWrap/>
            <w:vAlign w:val="center"/>
          </w:tcPr>
          <w:p>
            <w:pPr>
              <w:snapToGrid w:val="0"/>
              <w:jc w:val="center"/>
              <w:rPr>
                <w:rFonts w:ascii="Times New Roman" w:hAnsi="Times New Roman" w:cs="Times New Roman"/>
                <w:b/>
                <w:szCs w:val="21"/>
              </w:rPr>
            </w:pPr>
            <w:r>
              <w:rPr>
                <w:rFonts w:ascii="Times New Roman" w:hAnsi="Times New Roman" w:cs="Times New Roman"/>
                <w:b/>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COD</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30</w:t>
            </w:r>
          </w:p>
        </w:tc>
        <w:tc>
          <w:tcPr>
            <w:tcW w:w="1999" w:type="pct"/>
            <w:vMerge w:val="restar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《地表水环境质量标准》</w:t>
            </w:r>
          </w:p>
          <w:p>
            <w:pPr>
              <w:snapToGrid w:val="0"/>
              <w:jc w:val="center"/>
              <w:rPr>
                <w:rFonts w:ascii="Times New Roman" w:hAnsi="Times New Roman" w:cs="Times New Roman"/>
                <w:szCs w:val="21"/>
              </w:rPr>
            </w:pPr>
            <w:r>
              <w:rPr>
                <w:rFonts w:ascii="Times New Roman" w:hAnsi="Times New Roman" w:cs="Times New Roman"/>
                <w:szCs w:val="21"/>
              </w:rPr>
              <w:t>（GB 3838-2002）</w:t>
            </w:r>
            <w:r>
              <w:rPr>
                <w:rFonts w:ascii="Times New Roman" w:hAnsi="Times New Roman" w:cs="Times New Roman"/>
                <w:szCs w:val="21"/>
              </w:rPr>
              <w:fldChar w:fldCharType="begin"/>
            </w:r>
            <w:r>
              <w:rPr>
                <w:rFonts w:ascii="Times New Roman" w:hAnsi="Times New Roman" w:cs="Times New Roman"/>
                <w:szCs w:val="21"/>
              </w:rPr>
              <w:instrText xml:space="preserve"> = 4 \* ROMAN \* MERGEFORMAT </w:instrText>
            </w:r>
            <w:r>
              <w:rPr>
                <w:rFonts w:ascii="Times New Roman" w:hAnsi="Times New Roman" w:cs="Times New Roman"/>
                <w:szCs w:val="21"/>
              </w:rPr>
              <w:fldChar w:fldCharType="separate"/>
            </w:r>
            <w:r>
              <w:rPr>
                <w:rFonts w:ascii="Times New Roman" w:hAnsi="Times New Roman" w:cs="Times New Roman"/>
                <w:szCs w:val="21"/>
              </w:rPr>
              <w:t>IV</w:t>
            </w:r>
            <w:r>
              <w:rPr>
                <w:rFonts w:ascii="Times New Roman" w:hAnsi="Times New Roman" w:cs="Times New Roman"/>
                <w:szCs w:val="21"/>
              </w:rPr>
              <w:fldChar w:fldCharType="end"/>
            </w:r>
            <w:r>
              <w:rPr>
                <w:rFonts w:ascii="Times New Roman" w:hAnsi="Times New Roman" w:cs="Times New Roman"/>
                <w:szCs w:val="21"/>
              </w:rPr>
              <w:t>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BOD</w:t>
            </w:r>
            <w:r>
              <w:rPr>
                <w:rFonts w:hint="eastAsia" w:ascii="Times New Roman" w:hAnsi="Times New Roman" w:cs="Times New Roman"/>
                <w:szCs w:val="21"/>
                <w:vertAlign w:val="subscript"/>
              </w:rPr>
              <w:t>5</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6</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总磷</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0.3</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氨氮</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3（5）</w:t>
            </w:r>
          </w:p>
        </w:tc>
        <w:tc>
          <w:tcPr>
            <w:tcW w:w="1999"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《太湖地区城镇污水处理厂及重点工业行业主要水污染物排放限值》</w:t>
            </w:r>
          </w:p>
          <w:p>
            <w:pPr>
              <w:snapToGrid w:val="0"/>
              <w:jc w:val="center"/>
              <w:rPr>
                <w:rFonts w:ascii="Times New Roman" w:hAnsi="Times New Roman" w:cs="Times New Roman"/>
                <w:szCs w:val="21"/>
              </w:rPr>
            </w:pPr>
            <w:r>
              <w:rPr>
                <w:rFonts w:hint="eastAsia" w:ascii="Times New Roman" w:hAnsi="Times New Roman" w:cs="Times New Roman"/>
                <w:szCs w:val="21"/>
              </w:rPr>
              <w:t>（DB 32/1072-2018）表1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总铜</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0.3</w:t>
            </w:r>
          </w:p>
        </w:tc>
        <w:tc>
          <w:tcPr>
            <w:tcW w:w="1999" w:type="pct"/>
            <w:tcBorders>
              <w:tl2br w:val="nil"/>
              <w:tr2bl w:val="nil"/>
            </w:tcBorders>
            <w:noWrap/>
            <w:vAlign w:val="center"/>
          </w:tcPr>
          <w:p>
            <w:pPr>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《电镀污染物排放标准》</w:t>
            </w:r>
          </w:p>
          <w:p>
            <w:pPr>
              <w:snapToGrid w:val="0"/>
              <w:jc w:val="center"/>
              <w:rPr>
                <w:rFonts w:ascii="Times New Roman" w:hAnsi="Times New Roman" w:cs="Times New Roman"/>
                <w:szCs w:val="21"/>
              </w:rPr>
            </w:pPr>
            <w:r>
              <w:rPr>
                <w:rFonts w:hint="eastAsia" w:ascii="Times New Roman" w:hAnsi="Times New Roman" w:eastAsia="宋体" w:cs="Times New Roman"/>
                <w:bCs/>
                <w:szCs w:val="21"/>
              </w:rPr>
              <w:t>（GB 21900-2008）表3标准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悬浮物</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10</w:t>
            </w:r>
          </w:p>
        </w:tc>
        <w:tc>
          <w:tcPr>
            <w:tcW w:w="1999" w:type="pct"/>
            <w:vMerge w:val="restar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szCs w:val="21"/>
              </w:rPr>
              <w:t>《城镇污水处理厂污染物排放标准》（GB18918-2002）</w:t>
            </w:r>
            <w:r>
              <w:rPr>
                <w:rFonts w:hint="eastAsia" w:ascii="Times New Roman" w:hAnsi="Times New Roman" w:cs="Times New Roman"/>
                <w:szCs w:val="21"/>
              </w:rPr>
              <w:t>表1</w:t>
            </w:r>
            <w:r>
              <w:rPr>
                <w:rFonts w:ascii="Times New Roman" w:hAnsi="Times New Roman" w:cs="Times New Roman"/>
                <w:szCs w:val="21"/>
              </w:rPr>
              <w:t>一级A</w:t>
            </w:r>
            <w:r>
              <w:rPr>
                <w:rFonts w:hint="eastAsia" w:ascii="Times New Roman" w:hAnsi="Times New Roman" w:cs="Times New Roman"/>
                <w:szCs w:val="21"/>
              </w:rPr>
              <w:t>、表2、表3</w:t>
            </w:r>
            <w:r>
              <w:rPr>
                <w:rFonts w:ascii="Times New Roman" w:hAnsi="Times New Roman" w:cs="Times New Roman"/>
                <w:szCs w:val="21"/>
              </w:rPr>
              <w:t>标准</w:t>
            </w:r>
          </w:p>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总氮</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15</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pH</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6~9</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总铬</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0.1</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六价铬</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0.05</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总砷</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0.1</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总镍</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0.05</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总银</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0.1</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总锌</w:t>
            </w:r>
          </w:p>
        </w:tc>
        <w:tc>
          <w:tcPr>
            <w:tcW w:w="15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1.0</w:t>
            </w:r>
          </w:p>
        </w:tc>
        <w:tc>
          <w:tcPr>
            <w:tcW w:w="1999" w:type="pct"/>
            <w:vMerge w:val="continue"/>
            <w:tcBorders>
              <w:tl2br w:val="nil"/>
              <w:tr2bl w:val="nil"/>
            </w:tcBorders>
            <w:noWrap/>
            <w:vAlign w:val="center"/>
          </w:tcPr>
          <w:p>
            <w:pPr>
              <w:snapToGrid w:val="0"/>
              <w:jc w:val="center"/>
              <w:rPr>
                <w:rFonts w:ascii="Times New Roman" w:hAnsi="Times New Roman" w:cs="Times New Roman"/>
                <w:szCs w:val="21"/>
              </w:rPr>
            </w:pPr>
          </w:p>
        </w:tc>
      </w:tr>
    </w:tbl>
    <w:p>
      <w:pPr>
        <w:pStyle w:val="49"/>
        <w:snapToGrid w:val="0"/>
        <w:spacing w:line="500" w:lineRule="exact"/>
        <w:ind w:firstLine="480" w:firstLineChars="200"/>
        <w:rPr>
          <w:rFonts w:ascii="Times New Roman" w:eastAsia="宋体"/>
          <w:sz w:val="24"/>
          <w:szCs w:val="28"/>
        </w:rPr>
      </w:pPr>
      <w:r>
        <w:rPr>
          <w:rFonts w:ascii="Times New Roman" w:eastAsia="宋体"/>
          <w:kern w:val="2"/>
          <w:sz w:val="24"/>
          <w:szCs w:val="24"/>
        </w:rPr>
        <w:t>经</w:t>
      </w:r>
      <w:r>
        <w:rPr>
          <w:rFonts w:hint="eastAsia" w:ascii="Times New Roman" w:eastAsia="宋体"/>
          <w:kern w:val="2"/>
          <w:sz w:val="24"/>
          <w:szCs w:val="24"/>
        </w:rPr>
        <w:t>处理后</w:t>
      </w:r>
      <w:r>
        <w:rPr>
          <w:rFonts w:ascii="Times New Roman" w:eastAsia="宋体"/>
          <w:kern w:val="2"/>
          <w:sz w:val="24"/>
          <w:szCs w:val="24"/>
        </w:rPr>
        <w:t>5500t/d</w:t>
      </w:r>
      <w:r>
        <w:rPr>
          <w:rFonts w:hint="eastAsia" w:ascii="Times New Roman" w:eastAsia="宋体"/>
          <w:kern w:val="2"/>
          <w:sz w:val="24"/>
          <w:szCs w:val="24"/>
        </w:rPr>
        <w:t>回用于江苏华电通州热电有限公司冷却水补充用水，</w:t>
      </w:r>
      <w:r>
        <w:rPr>
          <w:rFonts w:ascii="Times New Roman" w:eastAsia="宋体"/>
          <w:sz w:val="24"/>
          <w:szCs w:val="28"/>
        </w:rPr>
        <w:t>回用水水质参照《城市污水再生利用  工业用水水质》（GB/T 19923-2005）</w:t>
      </w:r>
      <w:r>
        <w:rPr>
          <w:rFonts w:hint="eastAsia" w:ascii="Times New Roman" w:eastAsia="宋体"/>
          <w:sz w:val="24"/>
          <w:szCs w:val="28"/>
        </w:rPr>
        <w:t>表1再生水用作工业用水水源的水质标准中冷却用水（敞开式循环冷却水系统补充水）</w:t>
      </w:r>
      <w:r>
        <w:rPr>
          <w:rFonts w:ascii="Times New Roman" w:eastAsia="宋体"/>
          <w:sz w:val="24"/>
          <w:szCs w:val="28"/>
        </w:rPr>
        <w:t>。具体水质参数见表2.3-</w:t>
      </w:r>
      <w:r>
        <w:rPr>
          <w:rFonts w:hint="eastAsia" w:ascii="Times New Roman" w:eastAsia="宋体"/>
          <w:sz w:val="24"/>
          <w:szCs w:val="28"/>
        </w:rPr>
        <w:t>10</w:t>
      </w:r>
      <w:r>
        <w:rPr>
          <w:rFonts w:ascii="Times New Roman" w:eastAsia="宋体"/>
          <w:sz w:val="24"/>
          <w:szCs w:val="28"/>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w:t>
      </w:r>
      <w:r>
        <w:rPr>
          <w:rFonts w:hint="eastAsia" w:ascii="Times New Roman" w:hAnsi="Times New Roman" w:cs="Times New Roman"/>
          <w:b/>
          <w:sz w:val="24"/>
          <w:szCs w:val="28"/>
        </w:rPr>
        <w:t>10</w:t>
      </w:r>
      <w:r>
        <w:rPr>
          <w:rFonts w:ascii="Times New Roman" w:hAnsi="Times New Roman" w:cs="Times New Roman"/>
          <w:b/>
          <w:sz w:val="24"/>
          <w:szCs w:val="28"/>
        </w:rPr>
        <w:t xml:space="preserve">  城市污水再生利用-工业用水水质标准限值（单位：mg/</w:t>
      </w:r>
      <w:r>
        <w:rPr>
          <w:rFonts w:hint="eastAsia" w:ascii="Times New Roman" w:hAnsi="Times New Roman" w:cs="Times New Roman"/>
          <w:b/>
          <w:sz w:val="24"/>
          <w:szCs w:val="28"/>
        </w:rPr>
        <w:t>L</w:t>
      </w:r>
      <w:r>
        <w:rPr>
          <w:rFonts w:ascii="Times New Roman" w:hAnsi="Times New Roman" w:cs="Times New Roman"/>
          <w:b/>
          <w:sz w:val="24"/>
          <w:szCs w:val="28"/>
        </w:rPr>
        <w:t>，pH无量纲）</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0" w:type="dxa"/>
          <w:bottom w:w="28" w:type="dxa"/>
          <w:right w:w="0" w:type="dxa"/>
        </w:tblCellMar>
      </w:tblPr>
      <w:tblGrid>
        <w:gridCol w:w="1804"/>
        <w:gridCol w:w="3610"/>
        <w:gridCol w:w="361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tblHeader/>
          <w:jc w:val="center"/>
        </w:trPr>
        <w:tc>
          <w:tcPr>
            <w:tcW w:w="999" w:type="pct"/>
            <w:tcBorders>
              <w:tl2br w:val="nil"/>
              <w:tr2bl w:val="nil"/>
            </w:tcBorders>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序号</w:t>
            </w:r>
          </w:p>
        </w:tc>
        <w:tc>
          <w:tcPr>
            <w:tcW w:w="1999" w:type="pct"/>
            <w:tcBorders>
              <w:tl2br w:val="nil"/>
              <w:tr2bl w:val="nil"/>
            </w:tcBorders>
            <w:noWrap/>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污染物名称</w:t>
            </w:r>
          </w:p>
        </w:tc>
        <w:tc>
          <w:tcPr>
            <w:tcW w:w="2000" w:type="pct"/>
            <w:tcBorders>
              <w:tl2br w:val="nil"/>
              <w:tr2bl w:val="nil"/>
            </w:tcBorders>
            <w:noWrap/>
            <w:vAlign w:val="center"/>
          </w:tcPr>
          <w:p>
            <w:pPr>
              <w:snapToGrid w:val="0"/>
              <w:jc w:val="center"/>
              <w:rPr>
                <w:rFonts w:ascii="Times New Roman" w:hAnsi="Times New Roman" w:cs="Times New Roman"/>
                <w:b/>
                <w:bCs/>
                <w:szCs w:val="21"/>
              </w:rPr>
            </w:pPr>
            <w:r>
              <w:rPr>
                <w:rFonts w:hint="eastAsia" w:ascii="Times New Roman" w:hAnsi="Times New Roman" w:cs="Times New Roman"/>
                <w:b/>
                <w:bCs/>
                <w:szCs w:val="21"/>
              </w:rPr>
              <w:t>敞开式循环冷却水系统补充水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999" w:type="pct"/>
            <w:tcBorders>
              <w:tl2br w:val="nil"/>
              <w:tr2bl w:val="nil"/>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999" w:type="pct"/>
            <w:tcBorders>
              <w:tl2br w:val="nil"/>
              <w:tr2bl w:val="nil"/>
            </w:tcBorders>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pH值</w:t>
            </w:r>
          </w:p>
        </w:tc>
        <w:tc>
          <w:tcPr>
            <w:tcW w:w="2000" w:type="pct"/>
            <w:tcBorders>
              <w:tl2br w:val="nil"/>
              <w:tr2bl w:val="nil"/>
            </w:tcBorders>
            <w:noWrap/>
            <w:vAlign w:val="center"/>
          </w:tcPr>
          <w:p>
            <w:pPr>
              <w:snapToGrid w:val="0"/>
              <w:jc w:val="cente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6</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2</w:t>
            </w:r>
          </w:p>
        </w:tc>
        <w:tc>
          <w:tcPr>
            <w:tcW w:w="1999"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COD≤</w:t>
            </w:r>
          </w:p>
        </w:tc>
        <w:tc>
          <w:tcPr>
            <w:tcW w:w="20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3</w:t>
            </w:r>
          </w:p>
        </w:tc>
        <w:tc>
          <w:tcPr>
            <w:tcW w:w="1999"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BOD</w:t>
            </w:r>
            <w:r>
              <w:rPr>
                <w:rFonts w:hint="eastAsia" w:ascii="Times New Roman" w:hAnsi="Times New Roman" w:cs="Times New Roman"/>
                <w:szCs w:val="21"/>
                <w:vertAlign w:val="subscript"/>
              </w:rPr>
              <w:t>5</w:t>
            </w:r>
            <w:r>
              <w:rPr>
                <w:rFonts w:hint="eastAsia" w:ascii="Times New Roman" w:hAnsi="Times New Roman" w:cs="Times New Roman"/>
                <w:szCs w:val="21"/>
              </w:rPr>
              <w:t>≤</w:t>
            </w:r>
          </w:p>
        </w:tc>
        <w:tc>
          <w:tcPr>
            <w:tcW w:w="20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4</w:t>
            </w:r>
          </w:p>
        </w:tc>
        <w:tc>
          <w:tcPr>
            <w:tcW w:w="1999"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铁≤</w:t>
            </w:r>
          </w:p>
        </w:tc>
        <w:tc>
          <w:tcPr>
            <w:tcW w:w="20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5</w:t>
            </w:r>
          </w:p>
        </w:tc>
        <w:tc>
          <w:tcPr>
            <w:tcW w:w="1999"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锰≤</w:t>
            </w:r>
          </w:p>
        </w:tc>
        <w:tc>
          <w:tcPr>
            <w:tcW w:w="20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6</w:t>
            </w:r>
          </w:p>
        </w:tc>
        <w:tc>
          <w:tcPr>
            <w:tcW w:w="1999"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氯离子≤</w:t>
            </w:r>
          </w:p>
        </w:tc>
        <w:tc>
          <w:tcPr>
            <w:tcW w:w="20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250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999"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7</w:t>
            </w:r>
          </w:p>
        </w:tc>
        <w:tc>
          <w:tcPr>
            <w:tcW w:w="1999"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氨氮≤</w:t>
            </w:r>
          </w:p>
        </w:tc>
        <w:tc>
          <w:tcPr>
            <w:tcW w:w="20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9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8</w:t>
            </w:r>
          </w:p>
        </w:tc>
        <w:tc>
          <w:tcPr>
            <w:tcW w:w="1999"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总磷≤</w:t>
            </w:r>
          </w:p>
        </w:tc>
        <w:tc>
          <w:tcPr>
            <w:tcW w:w="20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jc w:val="center"/>
        </w:trPr>
        <w:tc>
          <w:tcPr>
            <w:tcW w:w="999" w:type="pct"/>
            <w:tcBorders>
              <w:tl2br w:val="nil"/>
              <w:tr2bl w:val="nil"/>
            </w:tcBorders>
            <w:vAlign w:val="center"/>
          </w:tcPr>
          <w:p>
            <w:pPr>
              <w:snapToGrid w:val="0"/>
              <w:jc w:val="center"/>
              <w:rPr>
                <w:rFonts w:ascii="Times New Roman" w:hAnsi="Times New Roman" w:cs="Times New Roman"/>
                <w:szCs w:val="21"/>
              </w:rPr>
            </w:pPr>
            <w:r>
              <w:rPr>
                <w:rFonts w:hint="eastAsia" w:ascii="Times New Roman" w:hAnsi="Times New Roman" w:cs="Times New Roman"/>
                <w:szCs w:val="21"/>
              </w:rPr>
              <w:t>9</w:t>
            </w:r>
          </w:p>
        </w:tc>
        <w:tc>
          <w:tcPr>
            <w:tcW w:w="1999"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石油类≤</w:t>
            </w:r>
          </w:p>
        </w:tc>
        <w:tc>
          <w:tcPr>
            <w:tcW w:w="2000" w:type="pct"/>
            <w:tcBorders>
              <w:tl2br w:val="nil"/>
              <w:tr2bl w:val="nil"/>
            </w:tcBorders>
            <w:noWrap/>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w:t>
            </w:r>
          </w:p>
        </w:tc>
      </w:tr>
    </w:tbl>
    <w:p>
      <w:pPr>
        <w:spacing w:before="156" w:beforeLines="50" w:after="156"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2.3.3.3噪声标准</w:t>
      </w:r>
    </w:p>
    <w:p>
      <w:pPr>
        <w:autoSpaceDE w:val="0"/>
        <w:autoSpaceDN w:val="0"/>
        <w:snapToGrid w:val="0"/>
        <w:spacing w:line="500" w:lineRule="exact"/>
        <w:ind w:firstLine="480" w:firstLineChars="200"/>
        <w:jc w:val="left"/>
        <w:rPr>
          <w:rFonts w:ascii="Times New Roman" w:hAnsi="Times New Roman" w:cs="Times New Roman"/>
          <w:sz w:val="24"/>
          <w:szCs w:val="28"/>
        </w:rPr>
      </w:pPr>
      <w:r>
        <w:rPr>
          <w:rFonts w:ascii="Times New Roman" w:hAnsi="Times New Roman" w:cs="Times New Roman"/>
          <w:sz w:val="24"/>
          <w:szCs w:val="28"/>
        </w:rPr>
        <w:t>项目各厂界噪声排放标准执行《工业企业厂界环境噪声排放标准》（GB</w:t>
      </w:r>
      <w:r>
        <w:rPr>
          <w:rFonts w:hint="eastAsia" w:ascii="Times New Roman" w:hAnsi="Times New Roman" w:cs="Times New Roman"/>
          <w:sz w:val="24"/>
          <w:szCs w:val="28"/>
        </w:rPr>
        <w:t xml:space="preserve"> </w:t>
      </w:r>
      <w:r>
        <w:rPr>
          <w:rFonts w:ascii="Times New Roman" w:hAnsi="Times New Roman" w:cs="Times New Roman"/>
          <w:sz w:val="24"/>
          <w:szCs w:val="28"/>
        </w:rPr>
        <w:t>12348-2008）3类标准，具体见表2.3-1</w:t>
      </w:r>
      <w:r>
        <w:rPr>
          <w:rFonts w:hint="eastAsia" w:ascii="Times New Roman" w:hAnsi="Times New Roman" w:cs="Times New Roman"/>
          <w:sz w:val="24"/>
          <w:szCs w:val="28"/>
        </w:rPr>
        <w:t>1</w:t>
      </w:r>
      <w:r>
        <w:rPr>
          <w:rFonts w:ascii="Times New Roman" w:hAnsi="Times New Roman" w:cs="Times New Roman"/>
          <w:sz w:val="24"/>
          <w:szCs w:val="28"/>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表2.3-1</w:t>
      </w:r>
      <w:r>
        <w:rPr>
          <w:rFonts w:hint="eastAsia" w:ascii="Times New Roman" w:hAnsi="Times New Roman" w:cs="Times New Roman"/>
          <w:b/>
          <w:sz w:val="24"/>
          <w:szCs w:val="28"/>
        </w:rPr>
        <w:t>1</w:t>
      </w:r>
      <w:r>
        <w:rPr>
          <w:rFonts w:ascii="Times New Roman" w:hAnsi="Times New Roman" w:cs="Times New Roman"/>
          <w:b/>
          <w:sz w:val="24"/>
          <w:szCs w:val="28"/>
        </w:rPr>
        <w:t xml:space="preserve">  工业企业厂界环境噪声排放标准</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0" w:type="dxa"/>
          <w:bottom w:w="28" w:type="dxa"/>
          <w:right w:w="0" w:type="dxa"/>
        </w:tblCellMar>
      </w:tblPr>
      <w:tblGrid>
        <w:gridCol w:w="3008"/>
        <w:gridCol w:w="3009"/>
        <w:gridCol w:w="3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510" w:hRule="atLeast"/>
        </w:trPr>
        <w:tc>
          <w:tcPr>
            <w:tcW w:w="1666" w:type="pct"/>
            <w:tcBorders>
              <w:tl2br w:val="nil"/>
              <w:tr2bl w:val="nil"/>
            </w:tcBorders>
            <w:vAlign w:val="center"/>
          </w:tcPr>
          <w:p>
            <w:pPr>
              <w:autoSpaceDE w:val="0"/>
              <w:autoSpaceDN w:val="0"/>
              <w:snapToGrid w:val="0"/>
              <w:jc w:val="center"/>
              <w:rPr>
                <w:rFonts w:ascii="Times New Roman" w:hAnsi="Times New Roman" w:cs="Times New Roman"/>
                <w:b/>
                <w:szCs w:val="21"/>
              </w:rPr>
            </w:pPr>
            <w:r>
              <w:rPr>
                <w:rFonts w:ascii="Times New Roman" w:hAnsi="Times New Roman" w:cs="Times New Roman"/>
                <w:b/>
                <w:szCs w:val="21"/>
              </w:rPr>
              <w:t>类别</w:t>
            </w:r>
          </w:p>
        </w:tc>
        <w:tc>
          <w:tcPr>
            <w:tcW w:w="1666" w:type="pct"/>
            <w:tcBorders>
              <w:tl2br w:val="nil"/>
              <w:tr2bl w:val="nil"/>
            </w:tcBorders>
            <w:vAlign w:val="center"/>
          </w:tcPr>
          <w:p>
            <w:pPr>
              <w:autoSpaceDE w:val="0"/>
              <w:autoSpaceDN w:val="0"/>
              <w:snapToGrid w:val="0"/>
              <w:jc w:val="center"/>
              <w:rPr>
                <w:rFonts w:ascii="Times New Roman" w:hAnsi="Times New Roman" w:cs="Times New Roman"/>
                <w:b/>
                <w:szCs w:val="21"/>
              </w:rPr>
            </w:pPr>
            <w:r>
              <w:rPr>
                <w:rFonts w:ascii="Times New Roman" w:hAnsi="Times New Roman" w:cs="Times New Roman"/>
                <w:b/>
                <w:szCs w:val="21"/>
              </w:rPr>
              <w:t>昼间</w:t>
            </w:r>
          </w:p>
        </w:tc>
        <w:tc>
          <w:tcPr>
            <w:tcW w:w="1666" w:type="pct"/>
            <w:tcBorders>
              <w:tl2br w:val="nil"/>
              <w:tr2bl w:val="nil"/>
            </w:tcBorders>
            <w:vAlign w:val="center"/>
          </w:tcPr>
          <w:p>
            <w:pPr>
              <w:autoSpaceDE w:val="0"/>
              <w:autoSpaceDN w:val="0"/>
              <w:snapToGrid w:val="0"/>
              <w:jc w:val="center"/>
              <w:rPr>
                <w:rFonts w:ascii="Times New Roman" w:hAnsi="Times New Roman" w:cs="Times New Roman"/>
                <w:b/>
                <w:szCs w:val="21"/>
              </w:rPr>
            </w:pPr>
            <w:r>
              <w:rPr>
                <w:rFonts w:ascii="Times New Roman" w:hAnsi="Times New Roman" w:cs="Times New Roman"/>
                <w:b/>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510" w:hRule="atLeast"/>
        </w:trPr>
        <w:tc>
          <w:tcPr>
            <w:tcW w:w="1666" w:type="pct"/>
            <w:tcBorders>
              <w:tl2br w:val="nil"/>
              <w:tr2bl w:val="nil"/>
            </w:tcBorders>
            <w:vAlign w:val="center"/>
          </w:tcPr>
          <w:p>
            <w:pPr>
              <w:autoSpaceDE w:val="0"/>
              <w:autoSpaceDN w:val="0"/>
              <w:snapToGrid w:val="0"/>
              <w:jc w:val="center"/>
              <w:rPr>
                <w:rFonts w:ascii="Times New Roman" w:hAnsi="Times New Roman" w:cs="Times New Roman"/>
                <w:szCs w:val="21"/>
              </w:rPr>
            </w:pPr>
            <w:r>
              <w:rPr>
                <w:rFonts w:ascii="Times New Roman" w:hAnsi="Times New Roman" w:cs="Times New Roman"/>
                <w:szCs w:val="21"/>
              </w:rPr>
              <w:t>3类</w:t>
            </w:r>
          </w:p>
        </w:tc>
        <w:tc>
          <w:tcPr>
            <w:tcW w:w="1666" w:type="pct"/>
            <w:tcBorders>
              <w:tl2br w:val="nil"/>
              <w:tr2bl w:val="nil"/>
            </w:tcBorders>
            <w:vAlign w:val="center"/>
          </w:tcPr>
          <w:p>
            <w:pPr>
              <w:autoSpaceDE w:val="0"/>
              <w:autoSpaceDN w:val="0"/>
              <w:snapToGrid w:val="0"/>
              <w:jc w:val="center"/>
              <w:rPr>
                <w:rFonts w:ascii="Times New Roman" w:hAnsi="Times New Roman" w:cs="Times New Roman"/>
                <w:szCs w:val="21"/>
              </w:rPr>
            </w:pPr>
            <w:r>
              <w:rPr>
                <w:rFonts w:ascii="Times New Roman" w:hAnsi="Times New Roman" w:cs="Times New Roman"/>
                <w:szCs w:val="21"/>
              </w:rPr>
              <w:t>65dB(A)</w:t>
            </w:r>
          </w:p>
        </w:tc>
        <w:tc>
          <w:tcPr>
            <w:tcW w:w="1666" w:type="pct"/>
            <w:tcBorders>
              <w:tl2br w:val="nil"/>
              <w:tr2bl w:val="nil"/>
            </w:tcBorders>
            <w:vAlign w:val="center"/>
          </w:tcPr>
          <w:p>
            <w:pPr>
              <w:autoSpaceDE w:val="0"/>
              <w:autoSpaceDN w:val="0"/>
              <w:snapToGrid w:val="0"/>
              <w:jc w:val="center"/>
              <w:rPr>
                <w:rFonts w:ascii="Times New Roman" w:hAnsi="Times New Roman" w:cs="Times New Roman"/>
                <w:szCs w:val="21"/>
              </w:rPr>
            </w:pPr>
            <w:r>
              <w:rPr>
                <w:rFonts w:ascii="Times New Roman" w:hAnsi="Times New Roman" w:cs="Times New Roman"/>
                <w:szCs w:val="21"/>
              </w:rPr>
              <w:t>55dB(A)</w:t>
            </w:r>
          </w:p>
        </w:tc>
      </w:tr>
    </w:tbl>
    <w:p>
      <w:pPr>
        <w:autoSpaceDE w:val="0"/>
        <w:autoSpaceDN w:val="0"/>
        <w:snapToGrid w:val="0"/>
        <w:spacing w:line="500" w:lineRule="exact"/>
        <w:ind w:firstLine="480" w:firstLineChars="200"/>
        <w:jc w:val="left"/>
        <w:rPr>
          <w:rFonts w:ascii="Times New Roman" w:hAnsi="Times New Roman" w:cs="Times New Roman"/>
          <w:sz w:val="24"/>
          <w:szCs w:val="28"/>
        </w:rPr>
      </w:pPr>
      <w:r>
        <w:rPr>
          <w:rFonts w:ascii="Times New Roman" w:hAnsi="Times New Roman" w:cs="Times New Roman"/>
          <w:sz w:val="24"/>
          <w:szCs w:val="28"/>
        </w:rPr>
        <w:t>施工噪声：施工期执行《建筑施工场界环境噪声排放标准》（GB</w:t>
      </w:r>
      <w:r>
        <w:rPr>
          <w:rFonts w:hint="eastAsia" w:ascii="Times New Roman" w:hAnsi="Times New Roman" w:cs="Times New Roman"/>
          <w:sz w:val="24"/>
          <w:szCs w:val="28"/>
        </w:rPr>
        <w:t xml:space="preserve"> </w:t>
      </w:r>
      <w:r>
        <w:rPr>
          <w:rFonts w:ascii="Times New Roman" w:hAnsi="Times New Roman" w:cs="Times New Roman"/>
          <w:sz w:val="24"/>
          <w:szCs w:val="28"/>
        </w:rPr>
        <w:t>12523-2011）的标准，见表2.3-1</w:t>
      </w:r>
      <w:r>
        <w:rPr>
          <w:rFonts w:hint="eastAsia" w:ascii="Times New Roman" w:hAnsi="Times New Roman" w:cs="Times New Roman"/>
          <w:sz w:val="24"/>
          <w:szCs w:val="28"/>
        </w:rPr>
        <w:t>2</w:t>
      </w:r>
      <w:r>
        <w:rPr>
          <w:rFonts w:ascii="Times New Roman" w:hAnsi="Times New Roman" w:cs="Times New Roman"/>
          <w:sz w:val="24"/>
          <w:szCs w:val="28"/>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表2.3-1</w:t>
      </w:r>
      <w:r>
        <w:rPr>
          <w:rFonts w:hint="eastAsia" w:ascii="Times New Roman" w:hAnsi="Times New Roman" w:cs="Times New Roman"/>
          <w:b/>
          <w:sz w:val="24"/>
          <w:szCs w:val="28"/>
        </w:rPr>
        <w:t>2</w:t>
      </w:r>
      <w:r>
        <w:rPr>
          <w:rFonts w:ascii="Times New Roman" w:hAnsi="Times New Roman" w:cs="Times New Roman"/>
          <w:b/>
          <w:sz w:val="24"/>
          <w:szCs w:val="28"/>
        </w:rPr>
        <w:t xml:space="preserve">  施工阶段作业噪声限值</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28" w:type="dxa"/>
          <w:left w:w="0" w:type="dxa"/>
          <w:bottom w:w="28" w:type="dxa"/>
          <w:right w:w="0" w:type="dxa"/>
        </w:tblCellMar>
      </w:tblPr>
      <w:tblGrid>
        <w:gridCol w:w="3012"/>
        <w:gridCol w:w="1501"/>
        <w:gridCol w:w="1501"/>
        <w:gridCol w:w="301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510" w:hRule="atLeast"/>
        </w:trPr>
        <w:tc>
          <w:tcPr>
            <w:tcW w:w="1665" w:type="pct"/>
            <w:tcBorders>
              <w:tl2br w:val="nil"/>
              <w:tr2bl w:val="nil"/>
            </w:tcBorders>
            <w:vAlign w:val="center"/>
          </w:tcPr>
          <w:p>
            <w:pPr>
              <w:autoSpaceDE w:val="0"/>
              <w:autoSpaceDN w:val="0"/>
              <w:snapToGrid w:val="0"/>
              <w:jc w:val="center"/>
              <w:rPr>
                <w:rFonts w:ascii="Times New Roman" w:hAnsi="Times New Roman" w:cs="Times New Roman"/>
                <w:b/>
                <w:szCs w:val="21"/>
              </w:rPr>
            </w:pPr>
            <w:r>
              <w:rPr>
                <w:rFonts w:ascii="Times New Roman" w:hAnsi="Times New Roman" w:cs="Times New Roman"/>
                <w:b/>
                <w:kern w:val="0"/>
                <w:szCs w:val="21"/>
              </w:rPr>
              <w:t>标准依据</w:t>
            </w:r>
          </w:p>
        </w:tc>
        <w:tc>
          <w:tcPr>
            <w:tcW w:w="830" w:type="pct"/>
            <w:tcBorders>
              <w:tl2br w:val="nil"/>
              <w:tr2bl w:val="nil"/>
            </w:tcBorders>
            <w:vAlign w:val="center"/>
          </w:tcPr>
          <w:p>
            <w:pPr>
              <w:autoSpaceDE w:val="0"/>
              <w:autoSpaceDN w:val="0"/>
              <w:snapToGrid w:val="0"/>
              <w:jc w:val="center"/>
              <w:rPr>
                <w:rFonts w:ascii="Times New Roman" w:hAnsi="Times New Roman" w:cs="Times New Roman"/>
                <w:b/>
                <w:szCs w:val="21"/>
              </w:rPr>
            </w:pPr>
            <w:r>
              <w:rPr>
                <w:rFonts w:ascii="Times New Roman" w:hAnsi="Times New Roman" w:cs="Times New Roman"/>
                <w:b/>
                <w:szCs w:val="21"/>
              </w:rPr>
              <w:t>昼间</w:t>
            </w:r>
          </w:p>
        </w:tc>
        <w:tc>
          <w:tcPr>
            <w:tcW w:w="830" w:type="pct"/>
            <w:tcBorders>
              <w:tl2br w:val="nil"/>
              <w:tr2bl w:val="nil"/>
            </w:tcBorders>
            <w:vAlign w:val="center"/>
          </w:tcPr>
          <w:p>
            <w:pPr>
              <w:autoSpaceDE w:val="0"/>
              <w:autoSpaceDN w:val="0"/>
              <w:snapToGrid w:val="0"/>
              <w:jc w:val="center"/>
              <w:rPr>
                <w:rFonts w:ascii="Times New Roman" w:hAnsi="Times New Roman" w:cs="Times New Roman"/>
                <w:b/>
                <w:szCs w:val="21"/>
              </w:rPr>
            </w:pPr>
            <w:r>
              <w:rPr>
                <w:rFonts w:ascii="Times New Roman" w:hAnsi="Times New Roman" w:cs="Times New Roman"/>
                <w:b/>
                <w:szCs w:val="21"/>
              </w:rPr>
              <w:t>夜间</w:t>
            </w:r>
          </w:p>
        </w:tc>
        <w:tc>
          <w:tcPr>
            <w:tcW w:w="1665" w:type="pct"/>
            <w:tcBorders>
              <w:tl2br w:val="nil"/>
              <w:tr2bl w:val="nil"/>
            </w:tcBorders>
            <w:vAlign w:val="center"/>
          </w:tcPr>
          <w:p>
            <w:pPr>
              <w:autoSpaceDE w:val="0"/>
              <w:autoSpaceDN w:val="0"/>
              <w:snapToGrid w:val="0"/>
              <w:jc w:val="center"/>
              <w:rPr>
                <w:rFonts w:ascii="Times New Roman" w:hAnsi="Times New Roman" w:cs="Times New Roman"/>
                <w:b/>
                <w:szCs w:val="21"/>
              </w:rPr>
            </w:pPr>
            <w:r>
              <w:rPr>
                <w:rFonts w:ascii="Times New Roman" w:hAnsi="Times New Roman" w:cs="Times New Roman"/>
                <w:b/>
                <w:kern w:val="0"/>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10" w:hRule="atLeast"/>
        </w:trPr>
        <w:tc>
          <w:tcPr>
            <w:tcW w:w="1665" w:type="pct"/>
            <w:tcBorders>
              <w:tl2br w:val="nil"/>
              <w:tr2bl w:val="nil"/>
            </w:tcBorders>
            <w:vAlign w:val="center"/>
          </w:tcPr>
          <w:p>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szCs w:val="21"/>
              </w:rPr>
              <w:t>《建筑施工场界环境噪声排放标准》（GB12523-2011）</w:t>
            </w:r>
          </w:p>
        </w:tc>
        <w:tc>
          <w:tcPr>
            <w:tcW w:w="830" w:type="pct"/>
            <w:tcBorders>
              <w:tl2br w:val="nil"/>
              <w:tr2bl w:val="nil"/>
            </w:tcBorders>
            <w:vAlign w:val="center"/>
          </w:tcPr>
          <w:p>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szCs w:val="21"/>
              </w:rPr>
              <w:t>70dB(A)</w:t>
            </w:r>
          </w:p>
        </w:tc>
        <w:tc>
          <w:tcPr>
            <w:tcW w:w="830" w:type="pct"/>
            <w:tcBorders>
              <w:tl2br w:val="nil"/>
              <w:tr2bl w:val="nil"/>
            </w:tcBorders>
            <w:vAlign w:val="center"/>
          </w:tcPr>
          <w:p>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szCs w:val="21"/>
              </w:rPr>
              <w:t>55dB(A)</w:t>
            </w:r>
          </w:p>
        </w:tc>
        <w:tc>
          <w:tcPr>
            <w:tcW w:w="1665" w:type="pct"/>
            <w:tcBorders>
              <w:tl2br w:val="nil"/>
              <w:tr2bl w:val="nil"/>
            </w:tcBorders>
            <w:vAlign w:val="center"/>
          </w:tcPr>
          <w:p>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szCs w:val="21"/>
              </w:rPr>
              <w:t>夜间噪声最大声级超过限值的幅度不大于15dB</w:t>
            </w:r>
          </w:p>
        </w:tc>
      </w:tr>
    </w:tbl>
    <w:p>
      <w:pPr>
        <w:snapToGrid w:val="0"/>
        <w:spacing w:line="520" w:lineRule="exact"/>
        <w:ind w:firstLine="482"/>
        <w:rPr>
          <w:rFonts w:ascii="Times New Roman" w:hAnsi="Times New Roman" w:cs="Times New Roman"/>
          <w:sz w:val="24"/>
          <w:szCs w:val="28"/>
        </w:rPr>
      </w:pPr>
      <w:bookmarkStart w:id="105" w:name="_Toc524938672"/>
      <w:bookmarkStart w:id="106" w:name="_Toc27768668"/>
      <w:bookmarkStart w:id="107" w:name="_Toc4871754"/>
      <w:bookmarkStart w:id="108" w:name="_Toc524938237"/>
      <w:r>
        <w:rPr>
          <w:rFonts w:ascii="Times New Roman" w:hAnsi="Times New Roman" w:cs="Times New Roman"/>
          <w:sz w:val="24"/>
          <w:szCs w:val="28"/>
        </w:rPr>
        <w:t>（4）固体废物贮存标准</w:t>
      </w:r>
    </w:p>
    <w:p>
      <w:pPr>
        <w:snapToGrid w:val="0"/>
        <w:spacing w:line="520" w:lineRule="exact"/>
        <w:ind w:firstLine="482"/>
        <w:rPr>
          <w:rFonts w:ascii="Times New Roman" w:hAnsi="Times New Roman" w:cs="Times New Roman"/>
          <w:sz w:val="24"/>
          <w:szCs w:val="28"/>
        </w:rPr>
      </w:pPr>
      <w:r>
        <w:rPr>
          <w:rFonts w:ascii="Times New Roman" w:hAnsi="Times New Roman" w:cs="Times New Roman"/>
          <w:sz w:val="24"/>
          <w:szCs w:val="28"/>
        </w:rPr>
        <w:t>一般固废执行《一般工业固体废物贮存、处置污染控制标准》（GB</w:t>
      </w:r>
      <w:r>
        <w:rPr>
          <w:rFonts w:hint="eastAsia" w:ascii="Times New Roman" w:hAnsi="Times New Roman" w:cs="Times New Roman"/>
          <w:sz w:val="24"/>
          <w:szCs w:val="28"/>
        </w:rPr>
        <w:t xml:space="preserve"> </w:t>
      </w:r>
      <w:r>
        <w:rPr>
          <w:rFonts w:ascii="Times New Roman" w:hAnsi="Times New Roman" w:cs="Times New Roman"/>
          <w:sz w:val="24"/>
          <w:szCs w:val="28"/>
        </w:rPr>
        <w:t>18599-2001）及其修改单；危险固废执行《危险废物贮存污染控制标准》（GB</w:t>
      </w:r>
      <w:r>
        <w:rPr>
          <w:rFonts w:hint="eastAsia" w:ascii="Times New Roman" w:hAnsi="Times New Roman" w:cs="Times New Roman"/>
          <w:sz w:val="24"/>
          <w:szCs w:val="28"/>
        </w:rPr>
        <w:t xml:space="preserve"> </w:t>
      </w:r>
      <w:r>
        <w:rPr>
          <w:rFonts w:ascii="Times New Roman" w:hAnsi="Times New Roman" w:cs="Times New Roman"/>
          <w:sz w:val="24"/>
          <w:szCs w:val="28"/>
        </w:rPr>
        <w:t>18597-2001）及其修改单。</w:t>
      </w:r>
    </w:p>
    <w:p>
      <w:pPr>
        <w:spacing w:before="240" w:after="120"/>
        <w:outlineLvl w:val="1"/>
        <w:rPr>
          <w:rFonts w:ascii="Times New Roman" w:hAnsi="Times New Roman" w:eastAsia="华文中宋" w:cs="Times New Roman"/>
          <w:b/>
          <w:sz w:val="28"/>
        </w:rPr>
        <w:sectPr>
          <w:pgSz w:w="11906" w:h="16838"/>
          <w:pgMar w:top="1440" w:right="1440" w:bottom="1440" w:left="1440" w:header="851" w:footer="992" w:gutter="0"/>
          <w:pgNumType w:fmt="decimal"/>
          <w:cols w:space="0" w:num="1"/>
          <w:docGrid w:type="lines" w:linePitch="312" w:charSpace="0"/>
        </w:sectPr>
      </w:pPr>
      <w:bookmarkStart w:id="109" w:name="_Toc40257073"/>
    </w:p>
    <w:p>
      <w:pPr>
        <w:pStyle w:val="4"/>
        <w:spacing w:before="240" w:after="120" w:line="240" w:lineRule="auto"/>
        <w:rPr>
          <w:rFonts w:ascii="黑体" w:hAnsi="黑体" w:eastAsia="黑体" w:cs="黑体"/>
          <w:bCs w:val="0"/>
          <w:sz w:val="28"/>
          <w:szCs w:val="20"/>
        </w:rPr>
      </w:pPr>
      <w:bookmarkStart w:id="110" w:name="_Toc14973"/>
      <w:r>
        <w:rPr>
          <w:rFonts w:ascii="黑体" w:hAnsi="黑体" w:eastAsia="黑体" w:cs="黑体"/>
          <w:bCs w:val="0"/>
          <w:sz w:val="28"/>
          <w:szCs w:val="20"/>
        </w:rPr>
        <w:t>2.4评价等级</w:t>
      </w:r>
      <w:bookmarkEnd w:id="105"/>
      <w:bookmarkEnd w:id="106"/>
      <w:bookmarkEnd w:id="107"/>
      <w:bookmarkEnd w:id="108"/>
      <w:bookmarkEnd w:id="109"/>
      <w:r>
        <w:rPr>
          <w:rFonts w:ascii="黑体" w:hAnsi="黑体" w:eastAsia="黑体" w:cs="黑体"/>
          <w:bCs w:val="0"/>
          <w:sz w:val="28"/>
          <w:szCs w:val="20"/>
        </w:rPr>
        <w:t>和评价范围</w:t>
      </w:r>
      <w:bookmarkEnd w:id="110"/>
    </w:p>
    <w:p>
      <w:pPr>
        <w:spacing w:before="120" w:after="120"/>
        <w:outlineLvl w:val="2"/>
        <w:rPr>
          <w:rFonts w:ascii="Times New Roman" w:hAnsi="Times New Roman" w:eastAsia="华文中宋" w:cs="Times New Roman"/>
          <w:b/>
          <w:sz w:val="24"/>
          <w:szCs w:val="24"/>
        </w:rPr>
      </w:pPr>
      <w:bookmarkStart w:id="111" w:name="_Toc2754"/>
      <w:bookmarkStart w:id="112" w:name="_Toc8391"/>
      <w:r>
        <w:rPr>
          <w:rFonts w:ascii="Times New Roman" w:hAnsi="Times New Roman" w:eastAsia="华文中宋" w:cs="Times New Roman"/>
          <w:b/>
          <w:sz w:val="24"/>
          <w:szCs w:val="24"/>
        </w:rPr>
        <w:t>2.4.1地表水</w:t>
      </w:r>
      <w:bookmarkEnd w:id="111"/>
      <w:bookmarkEnd w:id="112"/>
    </w:p>
    <w:p>
      <w:pPr>
        <w:snapToGrid w:val="0"/>
        <w:spacing w:line="500" w:lineRule="exact"/>
        <w:ind w:firstLine="482"/>
        <w:rPr>
          <w:rFonts w:ascii="Times New Roman" w:hAnsi="Times New Roman" w:cs="Times New Roman"/>
          <w:sz w:val="24"/>
          <w:szCs w:val="28"/>
        </w:rPr>
      </w:pPr>
      <w:r>
        <w:rPr>
          <w:rFonts w:ascii="Times New Roman" w:hAnsi="Times New Roman" w:cs="Times New Roman"/>
          <w:sz w:val="24"/>
          <w:szCs w:val="28"/>
        </w:rPr>
        <w:t>根据《环境影响评价技术导则</w:t>
      </w:r>
      <w:r>
        <w:rPr>
          <w:rFonts w:hint="eastAsia" w:ascii="Times New Roman" w:hAnsi="Times New Roman" w:cs="Times New Roman"/>
          <w:sz w:val="24"/>
          <w:szCs w:val="28"/>
        </w:rPr>
        <w:t xml:space="preserve">  </w:t>
      </w:r>
      <w:r>
        <w:rPr>
          <w:rFonts w:ascii="Times New Roman" w:hAnsi="Times New Roman" w:cs="Times New Roman"/>
          <w:sz w:val="24"/>
          <w:szCs w:val="28"/>
        </w:rPr>
        <w:t>地表水环境》（HJ</w:t>
      </w:r>
      <w:r>
        <w:rPr>
          <w:rFonts w:hint="eastAsia" w:ascii="Times New Roman" w:hAnsi="Times New Roman" w:cs="Times New Roman"/>
          <w:sz w:val="24"/>
          <w:szCs w:val="28"/>
        </w:rPr>
        <w:t xml:space="preserve"> </w:t>
      </w:r>
      <w:r>
        <w:rPr>
          <w:rFonts w:ascii="Times New Roman" w:hAnsi="Times New Roman" w:cs="Times New Roman"/>
          <w:sz w:val="24"/>
          <w:szCs w:val="28"/>
        </w:rPr>
        <w:t>2.3-</w:t>
      </w:r>
      <w:r>
        <w:rPr>
          <w:rFonts w:hint="eastAsia" w:ascii="Times New Roman" w:hAnsi="Times New Roman" w:cs="Times New Roman"/>
          <w:sz w:val="24"/>
          <w:szCs w:val="28"/>
        </w:rPr>
        <w:t>2018</w:t>
      </w:r>
      <w:r>
        <w:rPr>
          <w:rFonts w:ascii="Times New Roman" w:hAnsi="Times New Roman" w:cs="Times New Roman"/>
          <w:sz w:val="24"/>
          <w:szCs w:val="28"/>
        </w:rPr>
        <w:t>）中有关地表水环境影响评价工作等级划分原则见</w:t>
      </w:r>
      <w:r>
        <w:rPr>
          <w:rFonts w:hint="eastAsia" w:ascii="Times New Roman" w:hAnsi="Times New Roman" w:cs="Times New Roman"/>
          <w:sz w:val="24"/>
          <w:szCs w:val="28"/>
        </w:rPr>
        <w:t>表2.4-1。</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表2.4-1  地表水环境影响评价等级划分一览表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08"/>
        <w:gridCol w:w="3009"/>
        <w:gridCol w:w="3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65" w:type="pct"/>
            <w:vMerge w:val="restart"/>
            <w:tcBorders>
              <w:tl2br w:val="nil"/>
              <w:tr2bl w:val="nil"/>
            </w:tcBorders>
            <w:vAlign w:val="center"/>
          </w:tcPr>
          <w:p>
            <w:pPr>
              <w:pStyle w:val="12"/>
              <w:jc w:val="center"/>
              <w:rPr>
                <w:rFonts w:ascii="Times New Roman" w:hAnsi="Times New Roman" w:cs="Times New Roman"/>
                <w:b/>
                <w:bCs/>
                <w:sz w:val="21"/>
                <w:szCs w:val="21"/>
              </w:rPr>
            </w:pPr>
            <w:r>
              <w:rPr>
                <w:rFonts w:ascii="Times New Roman" w:hAnsi="Times New Roman" w:cs="Times New Roman"/>
                <w:b/>
                <w:bCs/>
                <w:sz w:val="21"/>
                <w:szCs w:val="21"/>
              </w:rPr>
              <w:t>评价等级</w:t>
            </w:r>
          </w:p>
        </w:tc>
        <w:tc>
          <w:tcPr>
            <w:tcW w:w="1665" w:type="pct"/>
            <w:gridSpan w:val="2"/>
            <w:tcBorders>
              <w:tl2br w:val="nil"/>
              <w:tr2bl w:val="nil"/>
            </w:tcBorders>
            <w:vAlign w:val="center"/>
          </w:tcPr>
          <w:p>
            <w:pPr>
              <w:pStyle w:val="12"/>
              <w:jc w:val="center"/>
              <w:rPr>
                <w:rFonts w:ascii="Times New Roman" w:hAnsi="Times New Roman" w:cs="Times New Roman"/>
                <w:b/>
                <w:bCs/>
                <w:sz w:val="21"/>
                <w:szCs w:val="21"/>
              </w:rPr>
            </w:pPr>
            <w:r>
              <w:rPr>
                <w:rFonts w:ascii="Times New Roman" w:hAnsi="Times New Roman" w:cs="Times New Roman"/>
                <w:b/>
                <w:bCs/>
                <w:sz w:val="21"/>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65" w:type="pct"/>
            <w:vMerge w:val="continue"/>
            <w:tcBorders>
              <w:tl2br w:val="nil"/>
              <w:tr2bl w:val="nil"/>
            </w:tcBorders>
            <w:vAlign w:val="center"/>
          </w:tcPr>
          <w:p>
            <w:pPr>
              <w:pStyle w:val="12"/>
              <w:jc w:val="center"/>
              <w:rPr>
                <w:rFonts w:ascii="Times New Roman" w:hAnsi="Times New Roman" w:cs="Times New Roman"/>
                <w:b/>
                <w:bCs/>
                <w:sz w:val="21"/>
                <w:szCs w:val="21"/>
              </w:rPr>
            </w:pPr>
          </w:p>
        </w:tc>
        <w:tc>
          <w:tcPr>
            <w:tcW w:w="1665" w:type="pct"/>
            <w:tcBorders>
              <w:tl2br w:val="nil"/>
              <w:tr2bl w:val="nil"/>
            </w:tcBorders>
            <w:vAlign w:val="center"/>
          </w:tcPr>
          <w:p>
            <w:pPr>
              <w:pStyle w:val="12"/>
              <w:jc w:val="center"/>
              <w:rPr>
                <w:rFonts w:ascii="Times New Roman" w:hAnsi="Times New Roman" w:cs="Times New Roman"/>
                <w:b/>
                <w:bCs/>
                <w:sz w:val="21"/>
                <w:szCs w:val="21"/>
              </w:rPr>
            </w:pPr>
            <w:r>
              <w:rPr>
                <w:rFonts w:ascii="Times New Roman" w:hAnsi="Times New Roman" w:cs="Times New Roman"/>
                <w:b/>
                <w:bCs/>
                <w:sz w:val="21"/>
                <w:szCs w:val="21"/>
              </w:rPr>
              <w:t>排放方式</w:t>
            </w:r>
          </w:p>
        </w:tc>
        <w:tc>
          <w:tcPr>
            <w:tcW w:w="1665" w:type="pct"/>
            <w:tcBorders>
              <w:tl2br w:val="nil"/>
              <w:tr2bl w:val="nil"/>
            </w:tcBorders>
            <w:vAlign w:val="center"/>
          </w:tcPr>
          <w:p>
            <w:pPr>
              <w:pStyle w:val="12"/>
              <w:jc w:val="center"/>
              <w:rPr>
                <w:rFonts w:ascii="Times New Roman" w:hAnsi="Times New Roman" w:cs="Times New Roman"/>
                <w:b/>
                <w:bCs/>
                <w:sz w:val="21"/>
                <w:szCs w:val="21"/>
              </w:rPr>
            </w:pPr>
            <w:r>
              <w:rPr>
                <w:rFonts w:ascii="Times New Roman" w:hAnsi="Times New Roman" w:cs="Times New Roman"/>
                <w:b/>
                <w:bCs/>
                <w:sz w:val="21"/>
                <w:szCs w:val="21"/>
              </w:rPr>
              <w:t>废水排放量Q/（m</w:t>
            </w:r>
            <w:r>
              <w:rPr>
                <w:rFonts w:ascii="Times New Roman" w:hAnsi="Times New Roman" w:cs="Times New Roman"/>
                <w:b/>
                <w:bCs/>
                <w:sz w:val="21"/>
                <w:szCs w:val="21"/>
                <w:vertAlign w:val="superscript"/>
              </w:rPr>
              <w:t>3</w:t>
            </w:r>
            <w:r>
              <w:rPr>
                <w:rFonts w:ascii="Times New Roman" w:hAnsi="Times New Roman" w:cs="Times New Roman"/>
                <w:b/>
                <w:bCs/>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一级</w:t>
            </w:r>
          </w:p>
        </w:tc>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直接排放</w:t>
            </w:r>
          </w:p>
        </w:tc>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Q</w:t>
            </w:r>
            <w:r>
              <w:rPr>
                <w:rFonts w:hint="eastAsia" w:cs="Times New Roman"/>
                <w:sz w:val="21"/>
                <w:szCs w:val="21"/>
              </w:rPr>
              <w:t>≥</w:t>
            </w:r>
            <w:r>
              <w:rPr>
                <w:rFonts w:ascii="Times New Roman" w:hAnsi="Times New Roman" w:cs="Times New Roman"/>
                <w:sz w:val="21"/>
                <w:szCs w:val="21"/>
              </w:rPr>
              <w:t>20000或W</w:t>
            </w:r>
            <w:r>
              <w:rPr>
                <w:rFonts w:hint="eastAsia" w:cs="Times New Roman"/>
                <w:sz w:val="21"/>
                <w:szCs w:val="21"/>
              </w:rPr>
              <w:t>≥</w:t>
            </w:r>
            <w:r>
              <w:rPr>
                <w:rFonts w:ascii="Times New Roman" w:hAnsi="Times New Roman" w:cs="Times New Roman"/>
                <w:sz w:val="21"/>
                <w:szCs w:val="21"/>
              </w:rPr>
              <w:t>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二级</w:t>
            </w:r>
          </w:p>
        </w:tc>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直接排放</w:t>
            </w:r>
          </w:p>
        </w:tc>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三级A</w:t>
            </w:r>
          </w:p>
        </w:tc>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直接排放</w:t>
            </w:r>
          </w:p>
        </w:tc>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Q&lt;200且W&lt;6000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三级B</w:t>
            </w:r>
          </w:p>
        </w:tc>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间接排放</w:t>
            </w:r>
          </w:p>
        </w:tc>
        <w:tc>
          <w:tcPr>
            <w:tcW w:w="1665"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65" w:type="pct"/>
            <w:gridSpan w:val="3"/>
            <w:tcBorders>
              <w:tl2br w:val="nil"/>
              <w:tr2bl w:val="nil"/>
            </w:tcBorders>
            <w:vAlign w:val="center"/>
          </w:tcPr>
          <w:p>
            <w:pPr>
              <w:pStyle w:val="12"/>
              <w:rPr>
                <w:rFonts w:ascii="Times New Roman" w:hAnsi="Times New Roman" w:cs="Times New Roman"/>
                <w:sz w:val="21"/>
                <w:szCs w:val="21"/>
              </w:rPr>
            </w:pPr>
            <w:r>
              <w:rPr>
                <w:rFonts w:ascii="Times New Roman" w:hAnsi="Times New Roman" w:cs="Times New Roman"/>
                <w:sz w:val="21"/>
                <w:szCs w:val="21"/>
              </w:rPr>
              <w:t>注 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12"/>
              <w:rPr>
                <w:rFonts w:ascii="Times New Roman" w:hAnsi="Times New Roman" w:cs="Times New Roman"/>
                <w:sz w:val="21"/>
                <w:szCs w:val="21"/>
              </w:rPr>
            </w:pPr>
            <w:r>
              <w:rPr>
                <w:rFonts w:ascii="Times New Roman" w:hAnsi="Times New Roman" w:cs="Times New Roman"/>
                <w:sz w:val="21"/>
                <w:szCs w:val="21"/>
              </w:rPr>
              <w:t>注 4：建设项目直接排放第一类污染物的，其评价等级为一级；建设项目直接排放的污染物为受纳水体超标因子的，评价等级不低于二级。</w:t>
            </w:r>
          </w:p>
          <w:p>
            <w:pPr>
              <w:pStyle w:val="12"/>
              <w:rPr>
                <w:rFonts w:ascii="Times New Roman" w:hAnsi="Times New Roman" w:cs="Times New Roman"/>
                <w:sz w:val="21"/>
                <w:szCs w:val="21"/>
              </w:rPr>
            </w:pPr>
            <w:r>
              <w:rPr>
                <w:rFonts w:ascii="Times New Roman" w:hAnsi="Times New Roman" w:cs="Times New Roman"/>
                <w:sz w:val="21"/>
                <w:szCs w:val="21"/>
              </w:rPr>
              <w:t>注 5：直接排放受纳水体影响范围涉及饮用水水源保护区、饮用水取水口、重点保护与珍稀水生生物的栖息地、重要水生生物的自然产卵场等保护目标时，评价等级不低于二级。</w:t>
            </w:r>
          </w:p>
          <w:p>
            <w:pPr>
              <w:pStyle w:val="12"/>
              <w:rPr>
                <w:rFonts w:ascii="Times New Roman" w:hAnsi="Times New Roman" w:cs="Times New Roman"/>
                <w:sz w:val="21"/>
                <w:szCs w:val="21"/>
              </w:rPr>
            </w:pPr>
            <w:r>
              <w:rPr>
                <w:rFonts w:ascii="Times New Roman" w:hAnsi="Times New Roman" w:cs="Times New Roman"/>
                <w:sz w:val="21"/>
                <w:szCs w:val="21"/>
              </w:rPr>
              <w:t>注 6：建设项目向河流、湖库排放温排水引起受纳水体水温变化超过水环境质量标准要求，且评价范围有水温敏感目标时，评价等级为一级。……</w:t>
            </w:r>
          </w:p>
        </w:tc>
      </w:tr>
    </w:tbl>
    <w:p>
      <w:pPr>
        <w:snapToGrid w:val="0"/>
        <w:spacing w:line="500" w:lineRule="exact"/>
        <w:ind w:firstLine="482"/>
        <w:rPr>
          <w:rFonts w:ascii="Times New Roman" w:hAnsi="Times New Roman" w:eastAsia="宋体" w:cs="Times New Roman"/>
          <w:sz w:val="24"/>
          <w:szCs w:val="28"/>
          <w:highlight w:val="yellow"/>
        </w:rPr>
      </w:pPr>
      <w:r>
        <w:rPr>
          <w:rFonts w:ascii="Times New Roman" w:hAnsi="Times New Roman" w:cs="Times New Roman"/>
          <w:sz w:val="24"/>
          <w:szCs w:val="28"/>
        </w:rPr>
        <w:t>本项目</w:t>
      </w:r>
      <w:r>
        <w:rPr>
          <w:rFonts w:hint="eastAsia" w:ascii="Times New Roman" w:hAnsi="Times New Roman" w:cs="Times New Roman"/>
          <w:sz w:val="24"/>
          <w:szCs w:val="28"/>
        </w:rPr>
        <w:t>完成后，</w:t>
      </w:r>
      <w:r>
        <w:rPr>
          <w:rFonts w:ascii="Times New Roman" w:hAnsi="Times New Roman" w:cs="Times New Roman"/>
          <w:sz w:val="24"/>
          <w:szCs w:val="28"/>
        </w:rPr>
        <w:t>设计</w:t>
      </w:r>
      <w:r>
        <w:rPr>
          <w:rFonts w:hint="eastAsia" w:ascii="Times New Roman" w:hAnsi="Times New Roman" w:cs="Times New Roman"/>
          <w:sz w:val="24"/>
          <w:szCs w:val="28"/>
        </w:rPr>
        <w:t>处理</w:t>
      </w:r>
      <w:r>
        <w:rPr>
          <w:rFonts w:ascii="Times New Roman" w:hAnsi="Times New Roman" w:cs="Times New Roman"/>
          <w:sz w:val="24"/>
          <w:szCs w:val="28"/>
        </w:rPr>
        <w:t>规模</w:t>
      </w:r>
      <w:r>
        <w:rPr>
          <w:rFonts w:hint="eastAsia" w:ascii="Times New Roman" w:hAnsi="Times New Roman" w:cs="Times New Roman"/>
          <w:sz w:val="24"/>
          <w:szCs w:val="28"/>
        </w:rPr>
        <w:t>为</w:t>
      </w:r>
      <w:r>
        <w:rPr>
          <w:rFonts w:ascii="Times New Roman" w:hAnsi="Times New Roman" w:cs="Times New Roman"/>
          <w:sz w:val="24"/>
          <w:szCs w:val="28"/>
        </w:rPr>
        <w:t>2.2万</w:t>
      </w:r>
      <w:r>
        <w:rPr>
          <w:rFonts w:hint="eastAsia" w:ascii="Times New Roman" w:hAnsi="Times New Roman" w:cs="Times New Roman"/>
          <w:sz w:val="24"/>
          <w:szCs w:val="28"/>
        </w:rPr>
        <w:t>m</w:t>
      </w:r>
      <w:r>
        <w:rPr>
          <w:rFonts w:hint="eastAsia" w:ascii="Times New Roman" w:hAnsi="Times New Roman" w:cs="Times New Roman"/>
          <w:sz w:val="24"/>
          <w:szCs w:val="28"/>
          <w:vertAlign w:val="superscript"/>
        </w:rPr>
        <w:t>3</w:t>
      </w:r>
      <w:r>
        <w:rPr>
          <w:rFonts w:hint="eastAsia" w:ascii="Times New Roman" w:hAnsi="Times New Roman" w:cs="Times New Roman"/>
          <w:sz w:val="24"/>
          <w:szCs w:val="28"/>
        </w:rPr>
        <w:t>/d</w:t>
      </w:r>
      <w:r>
        <w:rPr>
          <w:rFonts w:ascii="Times New Roman" w:hAnsi="Times New Roman" w:cs="Times New Roman"/>
          <w:sz w:val="24"/>
          <w:szCs w:val="28"/>
        </w:rPr>
        <w:t>，</w:t>
      </w:r>
      <w:r>
        <w:rPr>
          <w:rFonts w:hint="eastAsia" w:ascii="Times New Roman" w:hAnsi="Times New Roman" w:cs="Times New Roman"/>
          <w:sz w:val="24"/>
          <w:szCs w:val="28"/>
        </w:rPr>
        <w:t>并有</w:t>
      </w:r>
      <w:r>
        <w:rPr>
          <w:rFonts w:ascii="Times New Roman" w:hAnsi="Times New Roman" w:cs="Times New Roman"/>
          <w:sz w:val="24"/>
          <w:szCs w:val="28"/>
        </w:rPr>
        <w:t>5500m</w:t>
      </w:r>
      <w:r>
        <w:rPr>
          <w:rFonts w:ascii="Times New Roman" w:hAnsi="Times New Roman" w:cs="Times New Roman"/>
          <w:sz w:val="24"/>
          <w:szCs w:val="28"/>
          <w:vertAlign w:val="superscript"/>
        </w:rPr>
        <w:t>3</w:t>
      </w:r>
      <w:r>
        <w:rPr>
          <w:rFonts w:ascii="Times New Roman" w:hAnsi="Times New Roman" w:cs="Times New Roman"/>
          <w:sz w:val="24"/>
          <w:szCs w:val="28"/>
        </w:rPr>
        <w:t>/d</w:t>
      </w:r>
      <w:r>
        <w:rPr>
          <w:rFonts w:hint="eastAsia" w:ascii="Times New Roman" w:hAnsi="Times New Roman" w:cs="Times New Roman"/>
          <w:sz w:val="24"/>
          <w:szCs w:val="28"/>
        </w:rPr>
        <w:t>中水</w:t>
      </w:r>
      <w:r>
        <w:rPr>
          <w:rFonts w:ascii="Times New Roman" w:hAnsi="Times New Roman" w:cs="Times New Roman"/>
          <w:sz w:val="24"/>
          <w:szCs w:val="28"/>
        </w:rPr>
        <w:t>（</w:t>
      </w:r>
      <w:r>
        <w:rPr>
          <w:rFonts w:hint="eastAsia" w:ascii="Times New Roman" w:hAnsi="Times New Roman" w:cs="Times New Roman"/>
          <w:sz w:val="24"/>
          <w:szCs w:val="28"/>
        </w:rPr>
        <w:t>占总处理量25%</w:t>
      </w:r>
      <w:r>
        <w:rPr>
          <w:rFonts w:ascii="Times New Roman" w:hAnsi="Times New Roman" w:cs="Times New Roman"/>
          <w:sz w:val="24"/>
          <w:szCs w:val="28"/>
        </w:rPr>
        <w:t>）回用于</w:t>
      </w:r>
      <w:r>
        <w:rPr>
          <w:rFonts w:hint="eastAsia" w:ascii="Times New Roman" w:hAnsi="Times New Roman" w:cs="Times New Roman"/>
          <w:sz w:val="24"/>
          <w:szCs w:val="28"/>
        </w:rPr>
        <w:t>江苏华电通州热电有限公司，</w:t>
      </w:r>
      <w:r>
        <w:rPr>
          <w:rFonts w:ascii="Times New Roman" w:hAnsi="Times New Roman" w:cs="Times New Roman"/>
          <w:sz w:val="24"/>
          <w:szCs w:val="28"/>
        </w:rPr>
        <w:t>因此，本</w:t>
      </w:r>
      <w:r>
        <w:rPr>
          <w:rFonts w:hint="eastAsia" w:ascii="Times New Roman" w:hAnsi="Times New Roman" w:cs="Times New Roman"/>
          <w:sz w:val="24"/>
          <w:szCs w:val="28"/>
        </w:rPr>
        <w:t>项目</w:t>
      </w:r>
      <w:r>
        <w:rPr>
          <w:rFonts w:ascii="Times New Roman" w:hAnsi="Times New Roman" w:cs="Times New Roman"/>
          <w:sz w:val="24"/>
          <w:szCs w:val="28"/>
        </w:rPr>
        <w:t>Q=16500m</w:t>
      </w:r>
      <w:r>
        <w:rPr>
          <w:rFonts w:ascii="Times New Roman" w:hAnsi="Times New Roman" w:cs="Times New Roman"/>
          <w:sz w:val="24"/>
          <w:szCs w:val="28"/>
          <w:vertAlign w:val="superscript"/>
        </w:rPr>
        <w:t>3</w:t>
      </w:r>
      <w:r>
        <w:rPr>
          <w:rFonts w:ascii="Times New Roman" w:hAnsi="Times New Roman" w:cs="Times New Roman"/>
          <w:sz w:val="24"/>
          <w:szCs w:val="28"/>
        </w:rPr>
        <w:t>/d</w:t>
      </w:r>
      <w:r>
        <w:rPr>
          <w:rFonts w:hint="eastAsia" w:ascii="Times New Roman" w:hAnsi="Times New Roman" w:cs="Times New Roman"/>
          <w:sz w:val="24"/>
          <w:szCs w:val="28"/>
        </w:rPr>
        <w:t>。</w:t>
      </w:r>
      <w:r>
        <w:rPr>
          <w:rFonts w:ascii="Times New Roman" w:hAnsi="Times New Roman" w:cs="Times New Roman"/>
          <w:sz w:val="24"/>
          <w:szCs w:val="28"/>
        </w:rPr>
        <w:t>经过计算，第二类水污染物当量数总和W=</w:t>
      </w:r>
      <w:r>
        <w:rPr>
          <w:rFonts w:hint="eastAsia" w:ascii="Times New Roman" w:hAnsi="Times New Roman" w:cs="Times New Roman"/>
          <w:sz w:val="24"/>
          <w:szCs w:val="28"/>
        </w:rPr>
        <w:t>451915</w:t>
      </w:r>
      <w:r>
        <w:rPr>
          <w:rFonts w:ascii="Times New Roman" w:hAnsi="Times New Roman" w:cs="Times New Roman"/>
          <w:sz w:val="24"/>
          <w:szCs w:val="28"/>
        </w:rPr>
        <w:t>&lt;600000。同时，本项目涉及《环境影响评价技术导则</w:t>
      </w:r>
      <w:r>
        <w:rPr>
          <w:rFonts w:hint="eastAsia" w:ascii="Times New Roman" w:hAnsi="Times New Roman" w:cs="Times New Roman"/>
          <w:sz w:val="24"/>
          <w:szCs w:val="28"/>
        </w:rPr>
        <w:t xml:space="preserve">  </w:t>
      </w:r>
      <w:r>
        <w:rPr>
          <w:rFonts w:ascii="Times New Roman" w:hAnsi="Times New Roman" w:cs="Times New Roman"/>
          <w:sz w:val="24"/>
          <w:szCs w:val="28"/>
        </w:rPr>
        <w:t>地表水环境》（HJ</w:t>
      </w:r>
      <w:r>
        <w:rPr>
          <w:rFonts w:hint="eastAsia" w:ascii="Times New Roman" w:hAnsi="Times New Roman" w:cs="Times New Roman"/>
          <w:sz w:val="24"/>
          <w:szCs w:val="28"/>
        </w:rPr>
        <w:t xml:space="preserve"> </w:t>
      </w:r>
      <w:r>
        <w:rPr>
          <w:rFonts w:ascii="Times New Roman" w:hAnsi="Times New Roman" w:cs="Times New Roman"/>
          <w:sz w:val="24"/>
          <w:szCs w:val="28"/>
        </w:rPr>
        <w:t>2.3-</w:t>
      </w:r>
      <w:r>
        <w:rPr>
          <w:rFonts w:hint="eastAsia" w:ascii="Times New Roman" w:hAnsi="Times New Roman" w:cs="Times New Roman"/>
          <w:sz w:val="24"/>
          <w:szCs w:val="28"/>
        </w:rPr>
        <w:t>2018</w:t>
      </w:r>
      <w:r>
        <w:rPr>
          <w:rFonts w:ascii="Times New Roman" w:hAnsi="Times New Roman" w:cs="Times New Roman"/>
          <w:sz w:val="24"/>
          <w:szCs w:val="28"/>
        </w:rPr>
        <w:t>）</w:t>
      </w:r>
      <w:r>
        <w:rPr>
          <w:rFonts w:ascii="Times New Roman" w:hAnsi="Times New Roman" w:eastAsia="宋体" w:cs="Times New Roman"/>
          <w:sz w:val="24"/>
          <w:szCs w:val="28"/>
        </w:rPr>
        <w:t>附录A中第一类污染物排放。因此，综合分析，本项目地表水评价等级为一级。</w:t>
      </w:r>
      <w:r>
        <w:rPr>
          <w:rFonts w:ascii="Times New Roman" w:hAnsi="Times New Roman" w:eastAsia="宋体" w:cs="Times New Roman"/>
          <w:sz w:val="24"/>
          <w:szCs w:val="24"/>
        </w:rPr>
        <w:t>《环境影响评价技术导则 地表水环境》（HJ 2.3-2018）中明确“b</w:t>
      </w:r>
      <w:r>
        <w:rPr>
          <w:rFonts w:hint="eastAsia" w:ascii="Times New Roman" w:hAnsi="Times New Roman" w:eastAsia="宋体" w:cs="Times New Roman"/>
          <w:sz w:val="24"/>
          <w:szCs w:val="24"/>
        </w:rPr>
        <w:t>）</w:t>
      </w:r>
      <w:r>
        <w:rPr>
          <w:rFonts w:ascii="Times New Roman" w:hAnsi="Times New Roman" w:eastAsia="宋体" w:cs="Times New Roman"/>
          <w:sz w:val="24"/>
          <w:szCs w:val="24"/>
        </w:rPr>
        <w:t>收纳水体为河流时，应满足覆盖对照断面、控制断面与削减断面等关心断面的要求；e</w:t>
      </w:r>
      <w:r>
        <w:rPr>
          <w:rFonts w:hint="eastAsia" w:ascii="Times New Roman" w:hAnsi="Times New Roman" w:eastAsia="宋体" w:cs="Times New Roman"/>
          <w:sz w:val="24"/>
          <w:szCs w:val="24"/>
        </w:rPr>
        <w:t>）</w:t>
      </w:r>
      <w:r>
        <w:rPr>
          <w:rFonts w:ascii="Times New Roman" w:hAnsi="Times New Roman" w:eastAsia="宋体" w:cs="Times New Roman"/>
          <w:sz w:val="24"/>
          <w:szCs w:val="24"/>
        </w:rPr>
        <w:t>影响范围涉及水环境保护目标的，评价范围至少应扩大到水环境保护目标内受到影响的水域”，故本次地表水评价范围为通吕运河以南</w:t>
      </w:r>
      <w:r>
        <w:rPr>
          <w:rFonts w:hint="eastAsia" w:ascii="Times New Roman" w:hAnsi="Times New Roman" w:eastAsia="宋体" w:cs="Times New Roman"/>
          <w:sz w:val="24"/>
          <w:szCs w:val="24"/>
        </w:rPr>
        <w:t>、</w:t>
      </w:r>
      <w:r>
        <w:rPr>
          <w:rFonts w:ascii="Times New Roman" w:hAnsi="Times New Roman" w:eastAsia="宋体" w:cs="Times New Roman"/>
          <w:sz w:val="24"/>
          <w:szCs w:val="24"/>
        </w:rPr>
        <w:t>浒通河以西</w:t>
      </w:r>
      <w:r>
        <w:rPr>
          <w:rFonts w:hint="eastAsia" w:ascii="Times New Roman" w:hAnsi="Times New Roman" w:eastAsia="宋体" w:cs="Times New Roman"/>
          <w:sz w:val="24"/>
          <w:szCs w:val="24"/>
        </w:rPr>
        <w:t>、</w:t>
      </w:r>
      <w:r>
        <w:rPr>
          <w:rFonts w:ascii="Times New Roman" w:hAnsi="Times New Roman" w:eastAsia="宋体" w:cs="Times New Roman"/>
          <w:sz w:val="24"/>
          <w:szCs w:val="24"/>
        </w:rPr>
        <w:t>长江以北等河网地区</w:t>
      </w:r>
      <w:r>
        <w:rPr>
          <w:rFonts w:hint="eastAsia" w:ascii="Times New Roman" w:hAnsi="Times New Roman" w:eastAsia="宋体" w:cs="Times New Roman"/>
          <w:sz w:val="24"/>
          <w:szCs w:val="24"/>
        </w:rPr>
        <w:t>，具体见图2.4-1</w:t>
      </w:r>
      <w:r>
        <w:rPr>
          <w:rFonts w:ascii="Times New Roman" w:hAnsi="Times New Roman" w:eastAsia="宋体" w:cs="Times New Roman"/>
          <w:sz w:val="24"/>
          <w:szCs w:val="24"/>
        </w:rPr>
        <w:t>。</w:t>
      </w:r>
    </w:p>
    <w:p>
      <w:pPr>
        <w:spacing w:before="120" w:after="120"/>
        <w:outlineLvl w:val="2"/>
        <w:rPr>
          <w:rFonts w:ascii="Times New Roman" w:hAnsi="Times New Roman" w:eastAsia="华文中宋" w:cs="Times New Roman"/>
          <w:b/>
          <w:sz w:val="24"/>
          <w:szCs w:val="24"/>
        </w:rPr>
      </w:pPr>
      <w:bookmarkStart w:id="113" w:name="_Toc629"/>
      <w:bookmarkStart w:id="114" w:name="_Toc4587"/>
      <w:r>
        <w:rPr>
          <w:rFonts w:ascii="Times New Roman" w:hAnsi="Times New Roman" w:eastAsia="华文中宋" w:cs="Times New Roman"/>
          <w:b/>
          <w:sz w:val="24"/>
          <w:szCs w:val="24"/>
        </w:rPr>
        <w:t>2.4.2大气</w:t>
      </w:r>
      <w:bookmarkEnd w:id="113"/>
      <w:bookmarkEnd w:id="114"/>
    </w:p>
    <w:p>
      <w:pPr>
        <w:snapToGrid w:val="0"/>
        <w:spacing w:line="520" w:lineRule="exact"/>
        <w:ind w:firstLine="482"/>
        <w:rPr>
          <w:rFonts w:ascii="Times New Roman" w:hAnsi="Times New Roman" w:cs="Times New Roman"/>
          <w:sz w:val="24"/>
        </w:rPr>
      </w:pPr>
      <w:r>
        <w:rPr>
          <w:rFonts w:ascii="Times New Roman" w:hAnsi="Times New Roman" w:cs="Times New Roman"/>
          <w:sz w:val="24"/>
        </w:rPr>
        <w:t xml:space="preserve">根据《环境影响评价技术导则 </w:t>
      </w:r>
      <w:r>
        <w:rPr>
          <w:rFonts w:hint="eastAsia" w:ascii="Times New Roman" w:hAnsi="Times New Roman" w:cs="Times New Roman"/>
          <w:sz w:val="24"/>
        </w:rPr>
        <w:t xml:space="preserve"> </w:t>
      </w:r>
      <w:r>
        <w:rPr>
          <w:rFonts w:ascii="Times New Roman" w:hAnsi="Times New Roman" w:cs="Times New Roman"/>
          <w:sz w:val="24"/>
        </w:rPr>
        <w:t>大气环境》（HJ</w:t>
      </w:r>
      <w:r>
        <w:rPr>
          <w:rFonts w:hint="eastAsia" w:ascii="Times New Roman" w:hAnsi="Times New Roman" w:cs="Times New Roman"/>
          <w:sz w:val="24"/>
        </w:rPr>
        <w:t xml:space="preserve"> </w:t>
      </w:r>
      <w:r>
        <w:rPr>
          <w:rFonts w:ascii="Times New Roman" w:hAnsi="Times New Roman" w:cs="Times New Roman"/>
          <w:sz w:val="24"/>
        </w:rPr>
        <w:t>2.2-2018）推荐的估算模式AERSCREEN计算各污染物最大影响程度和最远影响范围。估算模式中第i种污染物的最大地面浓度占标率P</w:t>
      </w:r>
      <w:r>
        <w:rPr>
          <w:rFonts w:ascii="Times New Roman" w:hAnsi="Times New Roman" w:cs="Times New Roman"/>
          <w:sz w:val="24"/>
          <w:vertAlign w:val="subscript"/>
        </w:rPr>
        <w:t>i</w:t>
      </w:r>
      <w:r>
        <w:rPr>
          <w:rFonts w:ascii="Times New Roman" w:hAnsi="Times New Roman" w:cs="Times New Roman"/>
          <w:sz w:val="24"/>
        </w:rPr>
        <w:t>为</w:t>
      </w:r>
    </w:p>
    <w:p>
      <w:pPr>
        <w:snapToGrid w:val="0"/>
        <w:spacing w:line="500" w:lineRule="exact"/>
        <w:ind w:firstLine="482"/>
        <w:rPr>
          <w:rFonts w:ascii="Times New Roman" w:hAnsi="Times New Roman" w:cs="Times New Roman"/>
          <w:sz w:val="24"/>
        </w:rPr>
      </w:pPr>
      <w:r>
        <w:rPr>
          <w:rFonts w:ascii="Times New Roman" w:hAnsi="Times New Roman" w:cs="Times New Roman"/>
          <w:sz w:val="24"/>
        </w:rPr>
        <w:drawing>
          <wp:anchor distT="0" distB="0" distL="114300" distR="114300" simplePos="0" relativeHeight="251661312" behindDoc="0" locked="0" layoutInCell="1" allowOverlap="1">
            <wp:simplePos x="0" y="0"/>
            <wp:positionH relativeFrom="column">
              <wp:posOffset>2007235</wp:posOffset>
            </wp:positionH>
            <wp:positionV relativeFrom="paragraph">
              <wp:posOffset>116840</wp:posOffset>
            </wp:positionV>
            <wp:extent cx="1146175" cy="447040"/>
            <wp:effectExtent l="0" t="0" r="15875"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6175" cy="447040"/>
                    </a:xfrm>
                    <a:prstGeom prst="rect">
                      <a:avLst/>
                    </a:prstGeom>
                    <a:noFill/>
                    <a:ln>
                      <a:noFill/>
                    </a:ln>
                  </pic:spPr>
                </pic:pic>
              </a:graphicData>
            </a:graphic>
          </wp:anchor>
        </w:drawing>
      </w:r>
    </w:p>
    <w:p>
      <w:pPr>
        <w:snapToGrid w:val="0"/>
        <w:spacing w:line="500" w:lineRule="exact"/>
        <w:ind w:firstLine="482"/>
        <w:rPr>
          <w:rFonts w:ascii="Times New Roman" w:hAnsi="Times New Roman" w:cs="Times New Roman"/>
          <w:sz w:val="24"/>
        </w:rPr>
      </w:pPr>
    </w:p>
    <w:p>
      <w:pPr>
        <w:snapToGrid w:val="0"/>
        <w:spacing w:line="520" w:lineRule="exact"/>
        <w:ind w:firstLine="482"/>
        <w:rPr>
          <w:rFonts w:ascii="Times New Roman" w:hAnsi="Times New Roman" w:cs="Times New Roman"/>
          <w:sz w:val="24"/>
        </w:rPr>
      </w:pPr>
      <w:r>
        <w:rPr>
          <w:rFonts w:ascii="Times New Roman" w:hAnsi="Times New Roman" w:cs="Times New Roman"/>
          <w:sz w:val="24"/>
        </w:rPr>
        <w:t>式中：</w:t>
      </w:r>
    </w:p>
    <w:p>
      <w:pPr>
        <w:snapToGrid w:val="0"/>
        <w:spacing w:line="520" w:lineRule="exact"/>
        <w:ind w:firstLine="480" w:firstLineChars="200"/>
        <w:rPr>
          <w:rFonts w:ascii="Times New Roman" w:hAnsi="Times New Roman" w:cs="Times New Roman"/>
          <w:sz w:val="24"/>
        </w:rPr>
      </w:pPr>
      <w:r>
        <w:rPr>
          <w:rFonts w:ascii="Times New Roman" w:hAnsi="Times New Roman" w:cs="Times New Roman"/>
          <w:position w:val="-12"/>
          <w:sz w:val="24"/>
        </w:rPr>
        <w:object>
          <v:shape id="_x0000_i1026" o:spt="75" type="#_x0000_t75" style="height:20.45pt;width:12.7pt;" o:ole="t" filled="f" o:preferrelative="t" stroked="f" coordsize="21600,21600">
            <v:path/>
            <v:fill on="f" focussize="0,0"/>
            <v:stroke on="f" joinstyle="miter"/>
            <v:imagedata r:id="rId33" o:title=""/>
            <o:lock v:ext="edit" aspectratio="t"/>
            <w10:wrap type="none"/>
            <w10:anchorlock/>
          </v:shape>
          <o:OLEObject Type="Embed" ProgID="Equation.3" ShapeID="_x0000_i1026" DrawAspect="Content" ObjectID="_1468075726" r:id="rId32">
            <o:LockedField>false</o:LockedField>
          </o:OLEObject>
        </w:object>
      </w:r>
      <w:r>
        <w:rPr>
          <w:rFonts w:ascii="Times New Roman" w:hAnsi="Times New Roman" w:cs="Times New Roman"/>
          <w:sz w:val="24"/>
        </w:rPr>
        <w:t xml:space="preserve"> — 第i个污染物的最大地面空气质量浓度占标率，%；</w:t>
      </w:r>
    </w:p>
    <w:p>
      <w:pPr>
        <w:snapToGrid w:val="0"/>
        <w:spacing w:line="520" w:lineRule="exact"/>
        <w:ind w:firstLine="480" w:firstLineChars="200"/>
        <w:rPr>
          <w:rFonts w:ascii="Times New Roman" w:hAnsi="Times New Roman" w:cs="Times New Roman"/>
          <w:sz w:val="24"/>
        </w:rPr>
      </w:pPr>
      <w:r>
        <w:rPr>
          <w:rFonts w:ascii="Times New Roman" w:hAnsi="Times New Roman" w:cs="Times New Roman"/>
          <w:position w:val="-12"/>
          <w:sz w:val="24"/>
        </w:rPr>
        <w:object>
          <v:shape id="_x0000_i1027" o:spt="75" type="#_x0000_t75" style="height:20.45pt;width:12.7pt;" o:ole="t" filled="f" o:preferrelative="t" stroked="f" coordsize="21600,21600">
            <v:path/>
            <v:fill on="f" focussize="0,0"/>
            <v:stroke on="f" joinstyle="miter"/>
            <v:imagedata r:id="rId35" o:title=""/>
            <o:lock v:ext="edit" aspectratio="t"/>
            <w10:wrap type="none"/>
            <w10:anchorlock/>
          </v:shape>
          <o:OLEObject Type="Embed" ProgID="Equation.3" ShapeID="_x0000_i1027" DrawAspect="Content" ObjectID="_1468075727" r:id="rId34">
            <o:LockedField>false</o:LockedField>
          </o:OLEObject>
        </w:object>
      </w:r>
      <w:r>
        <w:rPr>
          <w:rFonts w:ascii="Times New Roman" w:hAnsi="Times New Roman" w:cs="Times New Roman"/>
          <w:position w:val="-12"/>
          <w:sz w:val="24"/>
        </w:rPr>
        <w:t xml:space="preserve"> </w:t>
      </w:r>
      <w:r>
        <w:rPr>
          <w:rFonts w:ascii="Times New Roman" w:hAnsi="Times New Roman" w:cs="Times New Roman"/>
          <w:sz w:val="24"/>
        </w:rPr>
        <w:t>— 采用估算模型计算出的第i个污染物的最大1h地面空气质量浓度，mg/m</w:t>
      </w:r>
      <w:r>
        <w:rPr>
          <w:rFonts w:ascii="Times New Roman" w:hAnsi="Times New Roman" w:cs="Times New Roman"/>
          <w:sz w:val="24"/>
          <w:vertAlign w:val="superscript"/>
        </w:rPr>
        <w:t>3</w:t>
      </w:r>
      <w:r>
        <w:rPr>
          <w:rFonts w:ascii="Times New Roman" w:hAnsi="Times New Roman" w:cs="Times New Roman"/>
          <w:sz w:val="24"/>
        </w:rPr>
        <w:t>；</w:t>
      </w:r>
    </w:p>
    <w:p>
      <w:pPr>
        <w:snapToGrid w:val="0"/>
        <w:spacing w:line="520" w:lineRule="exact"/>
        <w:ind w:firstLine="480" w:firstLineChars="200"/>
        <w:rPr>
          <w:rFonts w:ascii="Times New Roman" w:hAnsi="Times New Roman" w:cs="Times New Roman"/>
          <w:sz w:val="24"/>
          <w:szCs w:val="24"/>
        </w:rPr>
      </w:pPr>
      <w:r>
        <w:rPr>
          <w:rFonts w:ascii="Times New Roman" w:hAnsi="Times New Roman" w:cs="Times New Roman"/>
          <w:position w:val="-12"/>
          <w:sz w:val="24"/>
          <w:szCs w:val="24"/>
        </w:rPr>
        <w:object>
          <v:shape id="_x0000_i1028" o:spt="75" type="#_x0000_t75" style="height:20.45pt;width:20.45pt;" o:ole="t" filled="f" o:preferrelative="t" stroked="f" coordsize="21600,21600">
            <v:path/>
            <v:fill on="f" focussize="0,0"/>
            <v:stroke on="f" joinstyle="miter"/>
            <v:imagedata r:id="rId37" o:title=""/>
            <o:lock v:ext="edit" aspectratio="t"/>
            <w10:wrap type="none"/>
            <w10:anchorlock/>
          </v:shape>
          <o:OLEObject Type="Embed" ProgID="Equation.3" ShapeID="_x0000_i1028" DrawAspect="Content" ObjectID="_1468075728" r:id="rId36">
            <o:LockedField>false</o:LockedField>
          </o:OLEObject>
        </w:object>
      </w:r>
      <w:r>
        <w:rPr>
          <w:rFonts w:ascii="Times New Roman" w:hAnsi="Times New Roman" w:cs="Times New Roman"/>
          <w:sz w:val="24"/>
          <w:szCs w:val="24"/>
        </w:rPr>
        <w:t>— 第i个污染物的环境空气质量浓度标准，mg/m</w:t>
      </w:r>
      <w:r>
        <w:rPr>
          <w:rFonts w:ascii="Times New Roman" w:hAnsi="Times New Roman" w:cs="Times New Roman"/>
          <w:sz w:val="24"/>
          <w:szCs w:val="24"/>
          <w:vertAlign w:val="superscript"/>
        </w:rPr>
        <w:t>3</w:t>
      </w:r>
      <w:r>
        <w:rPr>
          <w:rFonts w:ascii="Times New Roman" w:hAnsi="Times New Roman" w:cs="Times New Roman"/>
          <w:sz w:val="24"/>
          <w:szCs w:val="24"/>
        </w:rPr>
        <w:t>，一般选用GB3095中1小时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pPr>
        <w:snapToGrid w:val="0"/>
        <w:spacing w:line="520" w:lineRule="exact"/>
        <w:ind w:firstLine="482"/>
        <w:rPr>
          <w:rFonts w:ascii="Times New Roman" w:hAnsi="Times New Roman" w:cs="Times New Roman"/>
          <w:sz w:val="24"/>
          <w:szCs w:val="24"/>
        </w:rPr>
      </w:pPr>
      <w:r>
        <w:rPr>
          <w:rFonts w:ascii="Times New Roman" w:hAnsi="Times New Roman" w:cs="Times New Roman"/>
          <w:sz w:val="24"/>
          <w:szCs w:val="24"/>
        </w:rPr>
        <w:t>编制环境影响报告书的项目在采用估算模型计算评价等级时，应输入地形参数。</w:t>
      </w:r>
    </w:p>
    <w:p>
      <w:pPr>
        <w:snapToGrid w:val="0"/>
        <w:spacing w:line="520" w:lineRule="exact"/>
        <w:ind w:firstLine="482"/>
        <w:rPr>
          <w:rFonts w:ascii="Times New Roman" w:hAnsi="Times New Roman" w:cs="Times New Roman"/>
          <w:sz w:val="24"/>
          <w:szCs w:val="24"/>
        </w:rPr>
      </w:pPr>
      <w:r>
        <w:rPr>
          <w:rFonts w:ascii="Times New Roman" w:hAnsi="Times New Roman" w:cs="Times New Roman"/>
          <w:sz w:val="24"/>
          <w:szCs w:val="24"/>
        </w:rPr>
        <w:t>评价等级按表2.4-2的分级判据进行划分，最大地面空气质量浓度占标率Pi按上述公式计算，如污染物数i大于1，取P值中最大者P</w:t>
      </w:r>
      <w:r>
        <w:rPr>
          <w:rFonts w:ascii="Times New Roman" w:hAnsi="Times New Roman" w:cs="Times New Roman"/>
          <w:sz w:val="24"/>
          <w:szCs w:val="24"/>
          <w:vertAlign w:val="subscript"/>
        </w:rPr>
        <w:t>max</w:t>
      </w:r>
      <w:r>
        <w:rPr>
          <w:rFonts w:ascii="Times New Roman" w:hAnsi="Times New Roman" w:cs="Times New Roman"/>
          <w:sz w:val="24"/>
          <w:szCs w:val="24"/>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表2.4-2  评价工作等级判据</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57" w:type="dxa"/>
          <w:left w:w="0" w:type="dxa"/>
          <w:bottom w:w="57" w:type="dxa"/>
          <w:right w:w="0" w:type="dxa"/>
        </w:tblCellMar>
      </w:tblPr>
      <w:tblGrid>
        <w:gridCol w:w="3610"/>
        <w:gridCol w:w="541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blHeader/>
          <w:jc w:val="center"/>
        </w:trPr>
        <w:tc>
          <w:tcPr>
            <w:tcW w:w="2000" w:type="pct"/>
            <w:tcBorders>
              <w:tl2br w:val="nil"/>
              <w:tr2bl w:val="nil"/>
            </w:tcBorders>
            <w:shd w:val="clear" w:color="auto" w:fill="auto"/>
            <w:vAlign w:val="center"/>
          </w:tcPr>
          <w:p>
            <w:pPr>
              <w:pStyle w:val="64"/>
              <w:jc w:val="center"/>
              <w:rPr>
                <w:rFonts w:eastAsiaTheme="minorEastAsia"/>
                <w:b/>
                <w:sz w:val="21"/>
                <w:szCs w:val="21"/>
              </w:rPr>
            </w:pPr>
            <w:r>
              <w:rPr>
                <w:rFonts w:eastAsiaTheme="minorEastAsia"/>
                <w:b/>
                <w:sz w:val="21"/>
                <w:szCs w:val="21"/>
              </w:rPr>
              <w:t>评级工作等级</w:t>
            </w:r>
          </w:p>
        </w:tc>
        <w:tc>
          <w:tcPr>
            <w:tcW w:w="3000" w:type="pct"/>
            <w:tcBorders>
              <w:tl2br w:val="nil"/>
              <w:tr2bl w:val="nil"/>
            </w:tcBorders>
            <w:shd w:val="clear" w:color="auto" w:fill="auto"/>
            <w:vAlign w:val="center"/>
          </w:tcPr>
          <w:p>
            <w:pPr>
              <w:pStyle w:val="64"/>
              <w:jc w:val="center"/>
              <w:rPr>
                <w:rFonts w:eastAsiaTheme="minorEastAsia"/>
                <w:b/>
                <w:sz w:val="21"/>
                <w:szCs w:val="21"/>
              </w:rPr>
            </w:pPr>
            <w:r>
              <w:rPr>
                <w:rFonts w:eastAsiaTheme="minorEastAsia"/>
                <w:b/>
                <w:sz w:val="21"/>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2000" w:type="pct"/>
            <w:tcBorders>
              <w:tl2br w:val="nil"/>
              <w:tr2bl w:val="nil"/>
            </w:tcBorders>
            <w:shd w:val="clear" w:color="auto" w:fill="auto"/>
            <w:vAlign w:val="center"/>
          </w:tcPr>
          <w:p>
            <w:pPr>
              <w:pStyle w:val="65"/>
            </w:pPr>
            <w:r>
              <w:t>一级</w:t>
            </w:r>
          </w:p>
        </w:tc>
        <w:tc>
          <w:tcPr>
            <w:tcW w:w="3000" w:type="pct"/>
            <w:tcBorders>
              <w:tl2br w:val="nil"/>
              <w:tr2bl w:val="nil"/>
            </w:tcBorders>
            <w:shd w:val="clear" w:color="auto" w:fill="auto"/>
            <w:vAlign w:val="center"/>
          </w:tcPr>
          <w:p>
            <w:pPr>
              <w:pStyle w:val="65"/>
            </w:pPr>
            <w:r>
              <w:t>Pmax</w:t>
            </w:r>
            <w:r>
              <w:rPr>
                <w:rFonts w:hint="eastAsia"/>
              </w:rPr>
              <w:t>≥</w:t>
            </w:r>
            <w: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2000" w:type="pct"/>
            <w:tcBorders>
              <w:tl2br w:val="nil"/>
              <w:tr2bl w:val="nil"/>
            </w:tcBorders>
            <w:shd w:val="clear" w:color="auto" w:fill="auto"/>
            <w:vAlign w:val="center"/>
          </w:tcPr>
          <w:p>
            <w:pPr>
              <w:pStyle w:val="65"/>
            </w:pPr>
            <w:r>
              <w:t>二级</w:t>
            </w:r>
          </w:p>
        </w:tc>
        <w:tc>
          <w:tcPr>
            <w:tcW w:w="3000" w:type="pct"/>
            <w:tcBorders>
              <w:tl2br w:val="nil"/>
              <w:tr2bl w:val="nil"/>
            </w:tcBorders>
            <w:shd w:val="clear" w:color="auto" w:fill="auto"/>
            <w:vAlign w:val="center"/>
          </w:tcPr>
          <w:p>
            <w:pPr>
              <w:pStyle w:val="65"/>
            </w:pPr>
            <w:r>
              <w:t>1%</w:t>
            </w:r>
            <w:r>
              <w:rPr>
                <w:rFonts w:hint="eastAsia"/>
              </w:rPr>
              <w:t>≤</w:t>
            </w:r>
            <w:r>
              <w:t>Pmax&lt;10%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2000" w:type="pct"/>
            <w:tcBorders>
              <w:tl2br w:val="nil"/>
              <w:tr2bl w:val="nil"/>
            </w:tcBorders>
            <w:shd w:val="clear" w:color="auto" w:fill="auto"/>
            <w:vAlign w:val="center"/>
          </w:tcPr>
          <w:p>
            <w:pPr>
              <w:pStyle w:val="65"/>
            </w:pPr>
            <w:r>
              <w:t>三级</w:t>
            </w:r>
          </w:p>
        </w:tc>
        <w:tc>
          <w:tcPr>
            <w:tcW w:w="3000" w:type="pct"/>
            <w:tcBorders>
              <w:tl2br w:val="nil"/>
              <w:tr2bl w:val="nil"/>
            </w:tcBorders>
            <w:shd w:val="clear" w:color="auto" w:fill="auto"/>
            <w:vAlign w:val="center"/>
          </w:tcPr>
          <w:p>
            <w:pPr>
              <w:pStyle w:val="65"/>
            </w:pPr>
            <w:r>
              <w:t>Pmax＜1%</w:t>
            </w:r>
          </w:p>
        </w:tc>
      </w:tr>
    </w:tbl>
    <w:p>
      <w:pPr>
        <w:snapToGrid w:val="0"/>
        <w:spacing w:line="520" w:lineRule="exact"/>
        <w:ind w:firstLine="480"/>
        <w:rPr>
          <w:rFonts w:ascii="Times New Roman" w:hAnsi="Times New Roman" w:cs="Times New Roman"/>
          <w:sz w:val="24"/>
          <w:szCs w:val="24"/>
        </w:rPr>
      </w:pPr>
      <w:r>
        <w:rPr>
          <w:rFonts w:ascii="Times New Roman" w:hAnsi="Times New Roman" w:cs="Times New Roman"/>
          <w:sz w:val="24"/>
          <w:szCs w:val="24"/>
        </w:rPr>
        <w:t>根据工程分析的内容，本项目大气污染物产生和排放情况详见工表</w:t>
      </w:r>
      <w:r>
        <w:rPr>
          <w:rFonts w:hint="eastAsia" w:ascii="Times New Roman" w:hAnsi="Times New Roman" w:cs="Times New Roman"/>
          <w:sz w:val="24"/>
          <w:szCs w:val="24"/>
        </w:rPr>
        <w:t>5.2-1</w:t>
      </w:r>
      <w:r>
        <w:rPr>
          <w:rFonts w:ascii="Times New Roman" w:hAnsi="Times New Roman" w:cs="Times New Roman"/>
          <w:sz w:val="24"/>
          <w:szCs w:val="24"/>
        </w:rPr>
        <w:t>~表</w:t>
      </w:r>
      <w:r>
        <w:rPr>
          <w:rFonts w:hint="eastAsia" w:ascii="Times New Roman" w:hAnsi="Times New Roman" w:cs="Times New Roman"/>
          <w:sz w:val="24"/>
          <w:szCs w:val="24"/>
        </w:rPr>
        <w:t>5.2-3</w:t>
      </w:r>
      <w:r>
        <w:rPr>
          <w:rFonts w:ascii="Times New Roman" w:hAnsi="Times New Roman" w:cs="Times New Roman"/>
          <w:sz w:val="24"/>
          <w:szCs w:val="24"/>
        </w:rPr>
        <w:t>。根据项目特点，选取</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S、NH</w:t>
      </w:r>
      <w:r>
        <w:rPr>
          <w:rFonts w:ascii="Times New Roman" w:hAnsi="Times New Roman" w:eastAsia="宋体" w:cs="Times New Roman"/>
          <w:sz w:val="24"/>
          <w:szCs w:val="24"/>
          <w:vertAlign w:val="subscript"/>
        </w:rPr>
        <w:t>3</w:t>
      </w:r>
      <w:r>
        <w:rPr>
          <w:rFonts w:ascii="Times New Roman" w:hAnsi="Times New Roman" w:cs="Times New Roman"/>
          <w:sz w:val="24"/>
          <w:szCs w:val="24"/>
        </w:rPr>
        <w:t>等为评价因子。</w:t>
      </w:r>
    </w:p>
    <w:p>
      <w:pPr>
        <w:spacing w:line="52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根据大气污染源强，采用《环境影响评价技术导则</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大气环境》（HJ</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2.2-2018）中推荐的估算模式AERSCREEN进行估算，</w:t>
      </w:r>
      <w:r>
        <w:rPr>
          <w:rFonts w:ascii="Times New Roman" w:hAnsi="Times New Roman"/>
          <w:sz w:val="24"/>
          <w:szCs w:val="24"/>
        </w:rPr>
        <w:t>AERSCREEN</w:t>
      </w:r>
      <w:r>
        <w:rPr>
          <w:rFonts w:hint="eastAsia" w:ascii="Times New Roman" w:hAnsi="Times New Roman"/>
          <w:sz w:val="24"/>
          <w:szCs w:val="24"/>
        </w:rPr>
        <w:t>模型的选项设置见表</w:t>
      </w:r>
      <w:r>
        <w:rPr>
          <w:rFonts w:ascii="Times New Roman" w:hAnsi="Times New Roman"/>
          <w:sz w:val="24"/>
          <w:szCs w:val="24"/>
        </w:rPr>
        <w:t>2.</w:t>
      </w:r>
      <w:r>
        <w:rPr>
          <w:rFonts w:hint="eastAsia" w:ascii="Times New Roman" w:hAnsi="Times New Roman"/>
          <w:sz w:val="24"/>
          <w:szCs w:val="24"/>
        </w:rPr>
        <w:t>4-</w:t>
      </w:r>
      <w:r>
        <w:rPr>
          <w:rFonts w:ascii="Times New Roman" w:hAnsi="Times New Roman"/>
          <w:sz w:val="24"/>
          <w:szCs w:val="24"/>
        </w:rPr>
        <w:t>3</w:t>
      </w:r>
      <w:r>
        <w:rPr>
          <w:rFonts w:hint="eastAsia" w:ascii="Times New Roman" w:hAnsi="Times New Roman"/>
          <w:sz w:val="24"/>
          <w:szCs w:val="24"/>
        </w:rPr>
        <w:t>，</w:t>
      </w:r>
      <w:r>
        <w:rPr>
          <w:rFonts w:hint="eastAsia" w:ascii="Times New Roman" w:hAnsi="Times New Roman" w:eastAsia="宋体" w:cs="Times New Roman"/>
          <w:sz w:val="24"/>
          <w:szCs w:val="24"/>
        </w:rPr>
        <w:t>本项目建成后</w:t>
      </w:r>
      <w:r>
        <w:rPr>
          <w:rFonts w:ascii="Times New Roman" w:hAnsi="Times New Roman" w:eastAsia="宋体" w:cs="Times New Roman"/>
          <w:sz w:val="24"/>
          <w:szCs w:val="24"/>
        </w:rPr>
        <w:t>正常工况预测结果见表</w:t>
      </w:r>
      <w:r>
        <w:rPr>
          <w:rFonts w:hint="eastAsia" w:ascii="Times New Roman" w:hAnsi="Times New Roman" w:eastAsia="宋体" w:cs="Times New Roman"/>
          <w:sz w:val="24"/>
          <w:szCs w:val="24"/>
        </w:rPr>
        <w:t>2.4</w:t>
      </w:r>
      <w:r>
        <w:rPr>
          <w:rFonts w:ascii="Times New Roman" w:hAnsi="Times New Roman" w:eastAsia="宋体" w:cs="Times New Roman"/>
          <w:sz w:val="24"/>
          <w:szCs w:val="24"/>
        </w:rPr>
        <w:t>-</w:t>
      </w:r>
      <w:r>
        <w:rPr>
          <w:rFonts w:hint="eastAsia" w:ascii="Times New Roman" w:hAnsi="Times New Roman" w:eastAsia="宋体" w:cs="Times New Roman"/>
          <w:sz w:val="24"/>
          <w:szCs w:val="24"/>
        </w:rPr>
        <w:t>4</w:t>
      </w:r>
      <w:r>
        <w:rPr>
          <w:rFonts w:ascii="Times New Roman" w:hAnsi="Times New Roman" w:eastAsia="宋体" w:cs="Times New Roman"/>
          <w:sz w:val="24"/>
          <w:szCs w:val="24"/>
        </w:rPr>
        <w:t>。</w:t>
      </w:r>
    </w:p>
    <w:p>
      <w:pPr>
        <w:spacing w:before="78" w:beforeLines="25" w:after="78"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表2.4-3  估算模型参数表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28" w:type="dxa"/>
          <w:left w:w="0" w:type="dxa"/>
          <w:bottom w:w="28" w:type="dxa"/>
          <w:right w:w="0" w:type="dxa"/>
        </w:tblCellMar>
      </w:tblPr>
      <w:tblGrid>
        <w:gridCol w:w="2708"/>
        <w:gridCol w:w="2708"/>
        <w:gridCol w:w="361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tblHeader/>
          <w:jc w:val="center"/>
        </w:trPr>
        <w:tc>
          <w:tcPr>
            <w:tcW w:w="1500" w:type="pct"/>
            <w:gridSpan w:val="2"/>
            <w:tcBorders>
              <w:tl2br w:val="nil"/>
              <w:tr2bl w:val="nil"/>
            </w:tcBorders>
            <w:vAlign w:val="center"/>
          </w:tcPr>
          <w:p>
            <w:pPr>
              <w:pStyle w:val="65"/>
              <w:rPr>
                <w:b/>
              </w:rPr>
            </w:pPr>
            <w:r>
              <w:rPr>
                <w:b/>
              </w:rPr>
              <w:t>参数</w:t>
            </w:r>
          </w:p>
        </w:tc>
        <w:tc>
          <w:tcPr>
            <w:tcW w:w="2000" w:type="pct"/>
            <w:tcBorders>
              <w:tl2br w:val="nil"/>
              <w:tr2bl w:val="nil"/>
            </w:tcBorders>
            <w:vAlign w:val="center"/>
          </w:tcPr>
          <w:p>
            <w:pPr>
              <w:pStyle w:val="65"/>
              <w:rPr>
                <w:b/>
              </w:rPr>
            </w:pPr>
            <w:r>
              <w:rPr>
                <w:b/>
              </w:rPr>
              <w:t>取值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vMerge w:val="restart"/>
            <w:tcBorders>
              <w:tl2br w:val="nil"/>
              <w:tr2bl w:val="nil"/>
            </w:tcBorders>
            <w:vAlign w:val="center"/>
          </w:tcPr>
          <w:p>
            <w:pPr>
              <w:pStyle w:val="65"/>
            </w:pPr>
            <w:r>
              <w:t>城市/农村选项</w:t>
            </w:r>
          </w:p>
        </w:tc>
        <w:tc>
          <w:tcPr>
            <w:tcW w:w="1500" w:type="pct"/>
            <w:tcBorders>
              <w:tl2br w:val="nil"/>
              <w:tr2bl w:val="nil"/>
            </w:tcBorders>
            <w:vAlign w:val="center"/>
          </w:tcPr>
          <w:p>
            <w:pPr>
              <w:pStyle w:val="65"/>
            </w:pPr>
            <w:r>
              <w:t>城市/农村</w:t>
            </w:r>
          </w:p>
        </w:tc>
        <w:tc>
          <w:tcPr>
            <w:tcW w:w="2000" w:type="pct"/>
            <w:tcBorders>
              <w:tl2br w:val="nil"/>
              <w:tr2bl w:val="nil"/>
            </w:tcBorders>
            <w:vAlign w:val="center"/>
          </w:tcPr>
          <w:p>
            <w:pPr>
              <w:pStyle w:val="65"/>
            </w:pPr>
            <w:r>
              <w:t>城市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c>
          <w:tcPr>
            <w:tcW w:w="1500" w:type="pct"/>
            <w:tcBorders>
              <w:tl2br w:val="nil"/>
              <w:tr2bl w:val="nil"/>
            </w:tcBorders>
            <w:vAlign w:val="center"/>
          </w:tcPr>
          <w:p>
            <w:pPr>
              <w:pStyle w:val="65"/>
            </w:pPr>
            <w:r>
              <w:t>人口数（城市选项时）</w:t>
            </w:r>
          </w:p>
        </w:tc>
        <w:tc>
          <w:tcPr>
            <w:tcW w:w="2000" w:type="pct"/>
            <w:tcBorders>
              <w:tl2br w:val="nil"/>
              <w:tr2bl w:val="nil"/>
            </w:tcBorders>
            <w:vAlign w:val="center"/>
          </w:tcPr>
          <w:p>
            <w:pPr>
              <w:pStyle w:val="65"/>
            </w:pPr>
            <w:r>
              <w:t>120万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gridSpan w:val="2"/>
            <w:tcBorders>
              <w:tl2br w:val="nil"/>
              <w:tr2bl w:val="nil"/>
            </w:tcBorders>
            <w:vAlign w:val="center"/>
          </w:tcPr>
          <w:p>
            <w:pPr>
              <w:pStyle w:val="65"/>
            </w:pPr>
            <w:r>
              <w:t>最高环境温度/℃</w:t>
            </w:r>
          </w:p>
        </w:tc>
        <w:tc>
          <w:tcPr>
            <w:tcW w:w="2000" w:type="pct"/>
            <w:tcBorders>
              <w:tl2br w:val="nil"/>
              <w:tr2bl w:val="nil"/>
            </w:tcBorders>
            <w:vAlign w:val="center"/>
          </w:tcPr>
          <w:p>
            <w:pPr>
              <w:pStyle w:val="65"/>
            </w:pPr>
            <w:r>
              <w:t>37.6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gridSpan w:val="2"/>
            <w:tcBorders>
              <w:tl2br w:val="nil"/>
              <w:tr2bl w:val="nil"/>
            </w:tcBorders>
            <w:vAlign w:val="center"/>
          </w:tcPr>
          <w:p>
            <w:pPr>
              <w:pStyle w:val="65"/>
            </w:pPr>
            <w:r>
              <w:t>最低环境温度/℃</w:t>
            </w:r>
          </w:p>
        </w:tc>
        <w:tc>
          <w:tcPr>
            <w:tcW w:w="2000" w:type="pct"/>
            <w:tcBorders>
              <w:tl2br w:val="nil"/>
              <w:tr2bl w:val="nil"/>
            </w:tcBorders>
            <w:vAlign w:val="center"/>
          </w:tcPr>
          <w:p>
            <w:pPr>
              <w:pStyle w:val="65"/>
            </w:pPr>
            <w:r>
              <w:t>-5.8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gridSpan w:val="2"/>
            <w:tcBorders>
              <w:tl2br w:val="nil"/>
              <w:tr2bl w:val="nil"/>
            </w:tcBorders>
            <w:vAlign w:val="center"/>
          </w:tcPr>
          <w:p>
            <w:pPr>
              <w:pStyle w:val="65"/>
            </w:pPr>
            <w:r>
              <w:t>土地利用类型</w:t>
            </w:r>
          </w:p>
        </w:tc>
        <w:tc>
          <w:tcPr>
            <w:tcW w:w="2000" w:type="pct"/>
            <w:tcBorders>
              <w:tl2br w:val="nil"/>
              <w:tr2bl w:val="nil"/>
            </w:tcBorders>
            <w:vAlign w:val="center"/>
          </w:tcPr>
          <w:p>
            <w:pPr>
              <w:pStyle w:val="65"/>
            </w:pPr>
            <w:r>
              <w:t>工业用地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gridSpan w:val="2"/>
            <w:tcBorders>
              <w:tl2br w:val="nil"/>
              <w:tr2bl w:val="nil"/>
            </w:tcBorders>
            <w:vAlign w:val="center"/>
          </w:tcPr>
          <w:p>
            <w:pPr>
              <w:pStyle w:val="65"/>
            </w:pPr>
            <w:r>
              <w:t>区域湿度条件</w:t>
            </w:r>
          </w:p>
        </w:tc>
        <w:tc>
          <w:tcPr>
            <w:tcW w:w="2000" w:type="pct"/>
            <w:tcBorders>
              <w:tl2br w:val="nil"/>
              <w:tr2bl w:val="nil"/>
            </w:tcBorders>
            <w:vAlign w:val="center"/>
          </w:tcPr>
          <w:p>
            <w:pPr>
              <w:pStyle w:val="65"/>
            </w:pPr>
            <w:r>
              <w:t>潮湿</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vMerge w:val="restart"/>
            <w:tcBorders>
              <w:tl2br w:val="nil"/>
              <w:tr2bl w:val="nil"/>
            </w:tcBorders>
            <w:vAlign w:val="center"/>
          </w:tcPr>
          <w:p>
            <w:pPr>
              <w:pStyle w:val="65"/>
            </w:pPr>
            <w:r>
              <w:t>是否考虑地形</w:t>
            </w:r>
          </w:p>
        </w:tc>
        <w:tc>
          <w:tcPr>
            <w:tcW w:w="1500" w:type="pct"/>
            <w:tcBorders>
              <w:tl2br w:val="nil"/>
              <w:tr2bl w:val="nil"/>
            </w:tcBorders>
            <w:vAlign w:val="center"/>
          </w:tcPr>
          <w:p>
            <w:pPr>
              <w:pStyle w:val="65"/>
            </w:pPr>
            <w:r>
              <w:t>考虑地形</w:t>
            </w:r>
          </w:p>
        </w:tc>
        <w:tc>
          <w:tcPr>
            <w:tcW w:w="2000" w:type="pct"/>
            <w:tcBorders>
              <w:tl2br w:val="nil"/>
              <w:tr2bl w:val="nil"/>
            </w:tcBorders>
            <w:vAlign w:val="center"/>
          </w:tcPr>
          <w:p>
            <w:pPr>
              <w:pStyle w:val="65"/>
            </w:pPr>
            <w:r>
              <w:t xml:space="preserve">□是 </w:t>
            </w:r>
            <w:r>
              <w:rPr>
                <w:spacing w:val="2"/>
              </w:rPr>
              <w:t xml:space="preserve"> </w:t>
            </w:r>
            <w:r>
              <w:fldChar w:fldCharType="begin"/>
            </w:r>
            <w:r>
              <w:instrText xml:space="preserve"> eq \o\ac(□,</w:instrText>
            </w:r>
            <w:r>
              <w:rPr>
                <w:position w:val="1"/>
              </w:rPr>
              <w:instrText xml:space="preserve">√</w:instrText>
            </w:r>
            <w:r>
              <w:instrText xml:space="preserve">)</w:instrText>
            </w:r>
            <w:r>
              <w:fldChar w:fldCharType="end"/>
            </w:r>
            <w: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c>
          <w:tcPr>
            <w:tcW w:w="1500" w:type="pct"/>
            <w:tcBorders>
              <w:tl2br w:val="nil"/>
              <w:tr2bl w:val="nil"/>
            </w:tcBorders>
            <w:vAlign w:val="center"/>
          </w:tcPr>
          <w:p>
            <w:pPr>
              <w:pStyle w:val="65"/>
            </w:pPr>
            <w:r>
              <w:t>地形数据分辨率 /</w:t>
            </w:r>
            <w:r>
              <w:rPr>
                <w:spacing w:val="1"/>
              </w:rPr>
              <w:t xml:space="preserve"> </w:t>
            </w:r>
            <w:r>
              <w:t>m</w:t>
            </w:r>
          </w:p>
        </w:tc>
        <w:tc>
          <w:tcPr>
            <w:tcW w:w="2000" w:type="pct"/>
            <w:tcBorders>
              <w:tl2br w:val="nil"/>
              <w:tr2bl w:val="nil"/>
            </w:tcBorders>
            <w:vAlign w:val="center"/>
          </w:tcPr>
          <w:p>
            <w:pPr>
              <w:pStyle w:val="65"/>
            </w:pPr>
            <w: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vMerge w:val="restart"/>
            <w:tcBorders>
              <w:tl2br w:val="nil"/>
              <w:tr2bl w:val="nil"/>
            </w:tcBorders>
            <w:vAlign w:val="center"/>
          </w:tcPr>
          <w:p>
            <w:pPr>
              <w:pStyle w:val="65"/>
            </w:pPr>
            <w:r>
              <w:t>是否考虑岸线熏烟</w:t>
            </w:r>
          </w:p>
        </w:tc>
        <w:tc>
          <w:tcPr>
            <w:tcW w:w="1500" w:type="pct"/>
            <w:tcBorders>
              <w:tl2br w:val="nil"/>
              <w:tr2bl w:val="nil"/>
            </w:tcBorders>
            <w:vAlign w:val="center"/>
          </w:tcPr>
          <w:p>
            <w:pPr>
              <w:pStyle w:val="65"/>
            </w:pPr>
            <w:r>
              <w:t>考虑岸线熏烟</w:t>
            </w:r>
          </w:p>
        </w:tc>
        <w:tc>
          <w:tcPr>
            <w:tcW w:w="2000" w:type="pct"/>
            <w:tcBorders>
              <w:tl2br w:val="nil"/>
              <w:tr2bl w:val="nil"/>
            </w:tcBorders>
            <w:vAlign w:val="center"/>
          </w:tcPr>
          <w:p>
            <w:pPr>
              <w:pStyle w:val="65"/>
            </w:pPr>
            <w:r>
              <w:t xml:space="preserve">□是 </w:t>
            </w:r>
            <w:r>
              <w:rPr>
                <w:spacing w:val="2"/>
              </w:rPr>
              <w:t xml:space="preserve"> </w:t>
            </w:r>
            <w:r>
              <w:fldChar w:fldCharType="begin"/>
            </w:r>
            <w:r>
              <w:instrText xml:space="preserve"> eq \o\ac(□,</w:instrText>
            </w:r>
            <w:r>
              <w:rPr>
                <w:position w:val="1"/>
              </w:rPr>
              <w:instrText xml:space="preserve">√</w:instrText>
            </w:r>
            <w:r>
              <w:instrText xml:space="preserve">)</w:instrText>
            </w:r>
            <w:r>
              <w:fldChar w:fldCharType="end"/>
            </w:r>
            <w: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c>
          <w:tcPr>
            <w:tcW w:w="1500" w:type="pct"/>
            <w:tcBorders>
              <w:tl2br w:val="nil"/>
              <w:tr2bl w:val="nil"/>
            </w:tcBorders>
            <w:vAlign w:val="center"/>
          </w:tcPr>
          <w:p>
            <w:pPr>
              <w:pStyle w:val="65"/>
            </w:pPr>
            <w:r>
              <w:t>岸线距离/</w:t>
            </w:r>
            <w:r>
              <w:rPr>
                <w:spacing w:val="-4"/>
              </w:rPr>
              <w:t xml:space="preserve"> </w:t>
            </w:r>
            <w:r>
              <w:t>km</w:t>
            </w:r>
          </w:p>
        </w:tc>
        <w:tc>
          <w:tcPr>
            <w:tcW w:w="2000" w:type="pct"/>
            <w:tcBorders>
              <w:tl2br w:val="nil"/>
              <w:tr2bl w:val="nil"/>
            </w:tcBorders>
            <w:vAlign w:val="center"/>
          </w:tcPr>
          <w:p>
            <w:pPr>
              <w:pStyle w:val="65"/>
            </w:pPr>
            <w: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54" w:hRule="exact"/>
          <w:jc w:val="center"/>
        </w:trPr>
        <w:tc>
          <w:tcPr>
            <w:tcW w:w="1500" w:type="pct"/>
            <w:vMerge w:val="continue"/>
            <w:tcBorders>
              <w:tl2br w:val="nil"/>
              <w:tr2bl w:val="nil"/>
            </w:tcBorders>
            <w:vAlign w:val="center"/>
          </w:tcPr>
          <w:p>
            <w:pPr>
              <w:widowControl/>
              <w:snapToGrid w:val="0"/>
              <w:jc w:val="left"/>
              <w:rPr>
                <w:rFonts w:ascii="Times New Roman" w:hAnsi="Times New Roman" w:cs="Times New Roman"/>
                <w:kern w:val="0"/>
                <w:szCs w:val="21"/>
              </w:rPr>
            </w:pPr>
          </w:p>
        </w:tc>
        <w:tc>
          <w:tcPr>
            <w:tcW w:w="1500" w:type="pct"/>
            <w:tcBorders>
              <w:tl2br w:val="nil"/>
              <w:tr2bl w:val="nil"/>
            </w:tcBorders>
            <w:vAlign w:val="center"/>
          </w:tcPr>
          <w:p>
            <w:pPr>
              <w:pStyle w:val="65"/>
            </w:pPr>
            <w:r>
              <w:t>岸线方向/ °</w:t>
            </w:r>
          </w:p>
        </w:tc>
        <w:tc>
          <w:tcPr>
            <w:tcW w:w="2000" w:type="pct"/>
            <w:tcBorders>
              <w:tl2br w:val="nil"/>
              <w:tr2bl w:val="nil"/>
            </w:tcBorders>
            <w:vAlign w:val="center"/>
          </w:tcPr>
          <w:p>
            <w:pPr>
              <w:pStyle w:val="65"/>
            </w:pPr>
            <w:r>
              <w:t>/</w:t>
            </w:r>
          </w:p>
        </w:tc>
      </w:tr>
    </w:tbl>
    <w:p>
      <w:pPr>
        <w:snapToGrid w:val="0"/>
        <w:spacing w:line="520" w:lineRule="exact"/>
        <w:ind w:firstLine="480" w:firstLineChars="200"/>
        <w:rPr>
          <w:rFonts w:ascii="Times New Roman" w:hAnsi="Times New Roman" w:cs="Times New Roman"/>
          <w:sz w:val="24"/>
          <w:szCs w:val="24"/>
        </w:rPr>
      </w:pPr>
      <w:r>
        <w:rPr>
          <w:rFonts w:ascii="Times New Roman" w:hAnsi="Times New Roman" w:eastAsia="宋体" w:cs="Times New Roman"/>
          <w:bCs/>
          <w:sz w:val="24"/>
          <w:szCs w:val="24"/>
        </w:rPr>
        <w:t>根据大气环境影响评价技术导则（HJ</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2.2-2018）要求，二级评价直接以估算模式的计算结果作为预测与分析的依据。由表可知，有组织和无组织排放的各污染因子P</w:t>
      </w:r>
      <w:r>
        <w:rPr>
          <w:rFonts w:hint="eastAsia" w:ascii="Times New Roman" w:hAnsi="Times New Roman" w:eastAsia="宋体" w:cs="Times New Roman"/>
          <w:bCs/>
          <w:sz w:val="24"/>
          <w:szCs w:val="24"/>
        </w:rPr>
        <w:t>max为7.28%（</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Pmax&lt;10%</w:t>
      </w:r>
      <w:r>
        <w:rPr>
          <w:rFonts w:hint="eastAsia" w:ascii="Times New Roman" w:hAnsi="Times New Roman" w:eastAsia="宋体" w:cs="Times New Roman"/>
          <w:bCs/>
          <w:sz w:val="24"/>
          <w:szCs w:val="24"/>
        </w:rPr>
        <w:t>）</w:t>
      </w:r>
      <w:r>
        <w:rPr>
          <w:rFonts w:ascii="Times New Roman" w:hAnsi="Times New Roman" w:cs="Times New Roman"/>
          <w:sz w:val="24"/>
          <w:szCs w:val="24"/>
        </w:rPr>
        <w:t>，本项目大气环境影响评价工作等级为二级。</w:t>
      </w:r>
    </w:p>
    <w:p>
      <w:pPr>
        <w:snapToGrid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大气环境评价范围取以项目厂址为中心区域，边长为5km的矩形区域，见图</w:t>
      </w:r>
      <w:r>
        <w:rPr>
          <w:rFonts w:hint="eastAsia" w:ascii="Times New Roman" w:hAnsi="Times New Roman" w:cs="Times New Roman"/>
          <w:sz w:val="24"/>
          <w:szCs w:val="24"/>
        </w:rPr>
        <w:t>2.5-1</w:t>
      </w:r>
      <w:r>
        <w:rPr>
          <w:rFonts w:ascii="Times New Roman" w:hAnsi="Times New Roman" w:cs="Times New Roman"/>
          <w:sz w:val="24"/>
          <w:szCs w:val="24"/>
        </w:rPr>
        <w:t>。</w:t>
      </w:r>
    </w:p>
    <w:p>
      <w:pPr>
        <w:pStyle w:val="66"/>
        <w:snapToGrid w:val="0"/>
        <w:spacing w:line="500" w:lineRule="exact"/>
        <w:jc w:val="center"/>
        <w:rPr>
          <w:b/>
          <w:color w:val="FF0000"/>
        </w:rPr>
      </w:pPr>
    </w:p>
    <w:p>
      <w:pPr>
        <w:widowControl/>
        <w:snapToGrid w:val="0"/>
        <w:spacing w:line="500" w:lineRule="exact"/>
        <w:jc w:val="left"/>
        <w:rPr>
          <w:rFonts w:ascii="Times New Roman" w:hAnsi="Times New Roman" w:cs="Times New Roman"/>
          <w:kern w:val="0"/>
          <w:sz w:val="24"/>
          <w:szCs w:val="28"/>
        </w:rPr>
        <w:sectPr>
          <w:pgSz w:w="11906" w:h="16838"/>
          <w:pgMar w:top="1440" w:right="1440" w:bottom="1440" w:left="1440" w:header="851" w:footer="992" w:gutter="0"/>
          <w:pgNumType w:fmt="decimal"/>
          <w:cols w:space="0" w:num="1"/>
          <w:docGrid w:type="lines" w:linePitch="312" w:charSpace="0"/>
        </w:sectPr>
      </w:pPr>
    </w:p>
    <w:p>
      <w:pPr>
        <w:spacing w:before="78" w:beforeLines="25" w:after="78" w:afterLines="25" w:line="500" w:lineRule="exact"/>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表2.4-4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本项目主要污染源估算模型计算结果表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60"/>
        <w:gridCol w:w="1071"/>
        <w:gridCol w:w="1074"/>
        <w:gridCol w:w="1078"/>
        <w:gridCol w:w="1072"/>
        <w:gridCol w:w="1075"/>
        <w:gridCol w:w="1075"/>
        <w:gridCol w:w="1075"/>
        <w:gridCol w:w="6"/>
        <w:gridCol w:w="1072"/>
        <w:gridCol w:w="1078"/>
        <w:gridCol w:w="1075"/>
        <w:gridCol w:w="1075"/>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tblHeader/>
          <w:jc w:val="center"/>
        </w:trPr>
        <w:tc>
          <w:tcPr>
            <w:tcW w:w="380" w:type="pct"/>
            <w:vMerge w:val="restart"/>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距离(m)</w:t>
            </w:r>
          </w:p>
        </w:tc>
        <w:tc>
          <w:tcPr>
            <w:tcW w:w="1538" w:type="pct"/>
            <w:gridSpan w:val="4"/>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P1</w:t>
            </w:r>
          </w:p>
        </w:tc>
        <w:tc>
          <w:tcPr>
            <w:tcW w:w="1539" w:type="pct"/>
            <w:gridSpan w:val="5"/>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调节池</w:t>
            </w:r>
            <w:r>
              <w:rPr>
                <w:rFonts w:hint="eastAsia" w:ascii="Times New Roman" w:hAnsi="Times New Roman" w:eastAsia="宋体" w:cs="Times New Roman"/>
                <w:b/>
                <w:sz w:val="18"/>
                <w:szCs w:val="18"/>
              </w:rPr>
              <w:t>及</w:t>
            </w:r>
            <w:r>
              <w:rPr>
                <w:rFonts w:ascii="Times New Roman" w:hAnsi="Times New Roman" w:eastAsia="宋体" w:cs="Times New Roman"/>
                <w:b/>
                <w:sz w:val="18"/>
                <w:szCs w:val="18"/>
              </w:rPr>
              <w:t>应急池</w:t>
            </w:r>
          </w:p>
        </w:tc>
        <w:tc>
          <w:tcPr>
            <w:tcW w:w="1541" w:type="pct"/>
            <w:gridSpan w:val="4"/>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生物反应池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tblHeader/>
          <w:jc w:val="center"/>
        </w:trPr>
        <w:tc>
          <w:tcPr>
            <w:tcW w:w="380" w:type="pct"/>
            <w:vMerge w:val="continue"/>
            <w:tcBorders>
              <w:tl2br w:val="nil"/>
              <w:tr2bl w:val="nil"/>
            </w:tcBorders>
            <w:vAlign w:val="center"/>
          </w:tcPr>
          <w:p>
            <w:pPr>
              <w:widowControl/>
              <w:jc w:val="left"/>
              <w:rPr>
                <w:rFonts w:ascii="Times New Roman" w:hAnsi="Times New Roman" w:eastAsia="宋体" w:cs="Times New Roman"/>
                <w:b/>
                <w:sz w:val="18"/>
                <w:szCs w:val="18"/>
              </w:rPr>
            </w:pPr>
          </w:p>
        </w:tc>
        <w:tc>
          <w:tcPr>
            <w:tcW w:w="769" w:type="pct"/>
            <w:gridSpan w:val="2"/>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NH</w:t>
            </w:r>
            <w:r>
              <w:rPr>
                <w:rFonts w:ascii="Times New Roman" w:hAnsi="Times New Roman" w:eastAsia="宋体" w:cs="Times New Roman"/>
                <w:b/>
                <w:sz w:val="18"/>
                <w:szCs w:val="18"/>
                <w:vertAlign w:val="subscript"/>
              </w:rPr>
              <w:t>3</w:t>
            </w:r>
          </w:p>
        </w:tc>
        <w:tc>
          <w:tcPr>
            <w:tcW w:w="769"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H</w:t>
            </w:r>
            <w:r>
              <w:rPr>
                <w:rFonts w:ascii="Times New Roman" w:hAnsi="Times New Roman" w:eastAsia="宋体" w:cs="Times New Roman"/>
                <w:b/>
                <w:sz w:val="18"/>
                <w:szCs w:val="18"/>
                <w:vertAlign w:val="subscript"/>
              </w:rPr>
              <w:t>2</w:t>
            </w:r>
            <w:r>
              <w:rPr>
                <w:rFonts w:ascii="Times New Roman" w:hAnsi="Times New Roman" w:eastAsia="宋体" w:cs="Times New Roman"/>
                <w:b/>
                <w:sz w:val="18"/>
                <w:szCs w:val="18"/>
              </w:rPr>
              <w:t>S</w:t>
            </w:r>
          </w:p>
        </w:tc>
        <w:tc>
          <w:tcPr>
            <w:tcW w:w="769" w:type="pct"/>
            <w:gridSpan w:val="2"/>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NH</w:t>
            </w:r>
            <w:r>
              <w:rPr>
                <w:rFonts w:ascii="Times New Roman" w:hAnsi="Times New Roman" w:eastAsia="宋体" w:cs="Times New Roman"/>
                <w:b/>
                <w:sz w:val="18"/>
                <w:szCs w:val="18"/>
                <w:vertAlign w:val="subscript"/>
              </w:rPr>
              <w:t>3</w:t>
            </w:r>
          </w:p>
        </w:tc>
        <w:tc>
          <w:tcPr>
            <w:tcW w:w="770" w:type="pct"/>
            <w:gridSpan w:val="3"/>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H</w:t>
            </w:r>
            <w:r>
              <w:rPr>
                <w:rFonts w:ascii="Times New Roman" w:hAnsi="Times New Roman" w:eastAsia="宋体" w:cs="Times New Roman"/>
                <w:b/>
                <w:sz w:val="18"/>
                <w:szCs w:val="18"/>
                <w:vertAlign w:val="subscript"/>
              </w:rPr>
              <w:t>2</w:t>
            </w:r>
            <w:r>
              <w:rPr>
                <w:rFonts w:ascii="Times New Roman" w:hAnsi="Times New Roman" w:eastAsia="宋体" w:cs="Times New Roman"/>
                <w:b/>
                <w:sz w:val="18"/>
                <w:szCs w:val="18"/>
              </w:rPr>
              <w:t>S</w:t>
            </w:r>
          </w:p>
        </w:tc>
        <w:tc>
          <w:tcPr>
            <w:tcW w:w="769" w:type="pct"/>
            <w:gridSpan w:val="2"/>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NH</w:t>
            </w:r>
            <w:r>
              <w:rPr>
                <w:rFonts w:ascii="Times New Roman" w:hAnsi="Times New Roman" w:eastAsia="宋体" w:cs="Times New Roman"/>
                <w:b/>
                <w:sz w:val="18"/>
                <w:szCs w:val="18"/>
                <w:vertAlign w:val="subscript"/>
              </w:rPr>
              <w:t>3</w:t>
            </w:r>
          </w:p>
        </w:tc>
        <w:tc>
          <w:tcPr>
            <w:tcW w:w="771"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H</w:t>
            </w:r>
            <w:r>
              <w:rPr>
                <w:rFonts w:ascii="Times New Roman" w:hAnsi="Times New Roman" w:eastAsia="宋体" w:cs="Times New Roman"/>
                <w:b/>
                <w:sz w:val="18"/>
                <w:szCs w:val="18"/>
                <w:vertAlign w:val="subscript"/>
              </w:rPr>
              <w:t>2</w:t>
            </w:r>
            <w:r>
              <w:rPr>
                <w:rFonts w:ascii="Times New Roman" w:hAnsi="Times New Roman" w:eastAsia="宋体" w:cs="Times New Roman"/>
                <w:b/>
                <w:sz w:val="18"/>
                <w:szCs w:val="18"/>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tblHeader/>
          <w:jc w:val="center"/>
        </w:trPr>
        <w:tc>
          <w:tcPr>
            <w:tcW w:w="380" w:type="pct"/>
            <w:vMerge w:val="continue"/>
            <w:tcBorders>
              <w:tl2br w:val="nil"/>
              <w:tr2bl w:val="nil"/>
            </w:tcBorders>
            <w:vAlign w:val="center"/>
          </w:tcPr>
          <w:p>
            <w:pPr>
              <w:widowControl/>
              <w:jc w:val="left"/>
              <w:rPr>
                <w:rFonts w:ascii="Times New Roman" w:hAnsi="Times New Roman" w:eastAsia="宋体" w:cs="Times New Roman"/>
                <w:b/>
                <w:sz w:val="18"/>
                <w:szCs w:val="18"/>
              </w:rPr>
            </w:pP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4"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8"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1.17E-04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5.15E-06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3.61E-04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0.18</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1.21E-04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1.21</w:t>
            </w:r>
          </w:p>
        </w:tc>
        <w:tc>
          <w:tcPr>
            <w:tcW w:w="386"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1.94E-03</w:t>
            </w:r>
          </w:p>
        </w:tc>
        <w:tc>
          <w:tcPr>
            <w:tcW w:w="383"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0.97</w:t>
            </w:r>
          </w:p>
        </w:tc>
        <w:tc>
          <w:tcPr>
            <w:tcW w:w="385"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6.46E-04</w:t>
            </w:r>
          </w:p>
        </w:tc>
        <w:tc>
          <w:tcPr>
            <w:tcW w:w="386"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2.43E-04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1.07E-05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0.11</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3.51E-04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0.18</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1.17E-04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1.17</w:t>
            </w:r>
          </w:p>
        </w:tc>
        <w:tc>
          <w:tcPr>
            <w:tcW w:w="386"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2.18E-03</w:t>
            </w:r>
          </w:p>
        </w:tc>
        <w:tc>
          <w:tcPr>
            <w:tcW w:w="383"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1.09</w:t>
            </w:r>
          </w:p>
        </w:tc>
        <w:tc>
          <w:tcPr>
            <w:tcW w:w="385"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7.27E-04</w:t>
            </w:r>
          </w:p>
        </w:tc>
        <w:tc>
          <w:tcPr>
            <w:tcW w:w="386"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2.77E-04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0.14</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1.22E-05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3.19E-04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0.16</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1.07E-04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1.07</w:t>
            </w:r>
          </w:p>
        </w:tc>
        <w:tc>
          <w:tcPr>
            <w:tcW w:w="386"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2.05E-03</w:t>
            </w:r>
          </w:p>
        </w:tc>
        <w:tc>
          <w:tcPr>
            <w:tcW w:w="383"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1.03</w:t>
            </w:r>
          </w:p>
        </w:tc>
        <w:tc>
          <w:tcPr>
            <w:tcW w:w="385"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6.86E-04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4.04E-04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0.20</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1.78E-05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0.18</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2.48E-04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8.28E-05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0.83</w:t>
            </w:r>
          </w:p>
        </w:tc>
        <w:tc>
          <w:tcPr>
            <w:tcW w:w="386"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1.57E-03</w:t>
            </w:r>
          </w:p>
        </w:tc>
        <w:tc>
          <w:tcPr>
            <w:tcW w:w="383"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0.79</w:t>
            </w:r>
          </w:p>
        </w:tc>
        <w:tc>
          <w:tcPr>
            <w:tcW w:w="385"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5.25E-04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3.58E-04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0.18</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1.58E-05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2.07E-04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0.10</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6.90E-05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0.69</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1.30E-03</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0.65</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4.34E-04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3.46E-04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0.17</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1.52E-05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1.82E-04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0.09</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6.06E-05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0.61</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1.12E-03</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0.56</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3.76E-04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3.05E-04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0.15</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1.34E-05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0.13</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1.59E-04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0.08</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5.32E-05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0.53</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9.80E-04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0.49</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3.27E-04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2.63E-04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0.13</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1.16E-05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1.40E-04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0.07</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4.67E-05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0.47</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8.57E-04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0.43</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2.86E-04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2.30E-04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1.02E-05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1.24E-04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4.13E-05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0.41</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7.53E-04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0.38</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2.52E-04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2.23E-04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0.11</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9.83E-06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1.10E-04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3.67E-05</w:t>
            </w:r>
          </w:p>
        </w:tc>
        <w:tc>
          <w:tcPr>
            <w:tcW w:w="384"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0.37</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6.68E-04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0.33</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2.23E-04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2.12E-04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0.11</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9.36E-06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0.09</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9.83E-05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3.28E-05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0.33</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5.97E-04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0.30</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1.99E-04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2.00E-04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0.10</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8.83E-06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0.09</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8.85E-05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0.04</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2.96E-05</w:t>
            </w:r>
          </w:p>
        </w:tc>
        <w:tc>
          <w:tcPr>
            <w:tcW w:w="384"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0.30</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5.48E-04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0.27</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1.83E-04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1.88E-04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0.09</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8.30E-06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0.08</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8.24E-05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0.04</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2.75E-05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0.28</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4.95E-04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1.65E-04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1.77E-04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0.09</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7.79E-06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0.08</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7.49E-05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0.04</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2.50E-05</w:t>
            </w:r>
          </w:p>
        </w:tc>
        <w:tc>
          <w:tcPr>
            <w:tcW w:w="384" w:type="pct"/>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4.50E-04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0.22</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1.50E-04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1.66E-04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0.08</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7.30E-06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0.07</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6.85E-05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2.29E-05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0.23</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4.11E-04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0.21</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1.37E-04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1.56E-04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0.08</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6.86E-06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0.07</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6.30E-05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2.10E-05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0.21</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3.78E-04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0.19</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1.26E-04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1.46E-04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0.07</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6.45E-06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5.81E-05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1.94E-05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0.19</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3.49E-04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0.17</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1.17E-04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1.38E-04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0.07</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6.07E-06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5.39E-05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1.80E-05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0.18</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3.24E-04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0.16</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1.08E-04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1.31E-04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0.07</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5.78E-06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5.02E-05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1.68E-05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0.17</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3.01E-04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0.15</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1.01E-04</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1.27E-04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5.60E-06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4.69E-05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0.02</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1.56E-05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0.16</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2.81E-04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0.14</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9.40E-05</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1.23E-04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5.41E-06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4.39E-05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0.02</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1.47E-05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0.15</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2.64E-04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0.13</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8.80E-05</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1.19E-04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5.23E-06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4.13E-05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0.02</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1.38E-05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0.14</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2.48E-04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8.27E-05</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2100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1.15E-04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5.06E-06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3.89E-05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0.02</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1.30E-05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0.13</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2.33E-04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7.79E-05</w:t>
            </w:r>
          </w:p>
        </w:tc>
        <w:tc>
          <w:tcPr>
            <w:tcW w:w="386" w:type="pct"/>
            <w:tcBorders>
              <w:tl2br w:val="nil"/>
              <w:tr2bl w:val="nil"/>
            </w:tcBorders>
            <w:vAlign w:val="bottom"/>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1.11E-04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4.89E-06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3.67E-05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0.02</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1.23E-05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2.20E-04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0.11</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7.36E-05</w:t>
            </w:r>
          </w:p>
        </w:tc>
        <w:tc>
          <w:tcPr>
            <w:tcW w:w="386" w:type="pct"/>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2300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1.09E-04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4.79E-06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3.48E-05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0.02</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1.16E-05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2.09E-04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0.10</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6.97E-05</w:t>
            </w:r>
          </w:p>
        </w:tc>
        <w:tc>
          <w:tcPr>
            <w:tcW w:w="386" w:type="pct"/>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2400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1.07E-04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4.70E-06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3.30E-05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0.02</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1.10E-05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0.11</w:t>
            </w:r>
          </w:p>
        </w:tc>
        <w:tc>
          <w:tcPr>
            <w:tcW w:w="38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1.98E-04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0.10</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6.61E-05</w:t>
            </w:r>
          </w:p>
        </w:tc>
        <w:tc>
          <w:tcPr>
            <w:tcW w:w="386" w:type="pct"/>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2500</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1.04E-04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4.60E-06</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3.13E-05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0.02</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1.05E-05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0.10</w:t>
            </w:r>
          </w:p>
        </w:tc>
        <w:tc>
          <w:tcPr>
            <w:tcW w:w="38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1.88E-04</w:t>
            </w:r>
          </w:p>
        </w:tc>
        <w:tc>
          <w:tcPr>
            <w:tcW w:w="383"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0.09</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6.28E-05</w:t>
            </w:r>
          </w:p>
        </w:tc>
        <w:tc>
          <w:tcPr>
            <w:tcW w:w="386" w:type="pct"/>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Pmax</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4.18E-04</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0.21</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1.84E-05</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0.18</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3.65E-04</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0.18</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1.22E-04</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1.22</w:t>
            </w:r>
          </w:p>
        </w:tc>
        <w:tc>
          <w:tcPr>
            <w:tcW w:w="384"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2.18E-0</w:t>
            </w:r>
            <w:r>
              <w:rPr>
                <w:rFonts w:hint="eastAsia" w:ascii="Times New Roman" w:hAnsi="Times New Roman" w:eastAsia="宋体" w:cs="Times New Roman"/>
                <w:sz w:val="18"/>
                <w:szCs w:val="18"/>
              </w:rPr>
              <w:t>3</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1.09</w:t>
            </w:r>
          </w:p>
        </w:tc>
        <w:tc>
          <w:tcPr>
            <w:tcW w:w="385"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7.28E-04</w:t>
            </w:r>
          </w:p>
        </w:tc>
        <w:tc>
          <w:tcPr>
            <w:tcW w:w="38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8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Pmax出现距离（m）</w:t>
            </w:r>
          </w:p>
        </w:tc>
        <w:tc>
          <w:tcPr>
            <w:tcW w:w="1538" w:type="pct"/>
            <w:gridSpan w:val="4"/>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165</w:t>
            </w:r>
          </w:p>
        </w:tc>
        <w:tc>
          <w:tcPr>
            <w:tcW w:w="1539" w:type="pct"/>
            <w:gridSpan w:val="5"/>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57.0</w:t>
            </w:r>
          </w:p>
        </w:tc>
        <w:tc>
          <w:tcPr>
            <w:tcW w:w="1541" w:type="pct"/>
            <w:gridSpan w:val="4"/>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79.0</w:t>
            </w:r>
          </w:p>
        </w:tc>
      </w:tr>
    </w:tbl>
    <w:p>
      <w:pPr>
        <w:spacing w:before="78" w:beforeLines="25" w:after="78" w:afterLines="25" w:line="500" w:lineRule="exact"/>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续表2.4-4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本项目主要污染源估算模型计算结果表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5"/>
        <w:gridCol w:w="1067"/>
        <w:gridCol w:w="6"/>
        <w:gridCol w:w="1067"/>
        <w:gridCol w:w="11"/>
        <w:gridCol w:w="1064"/>
        <w:gridCol w:w="11"/>
        <w:gridCol w:w="1067"/>
        <w:gridCol w:w="22"/>
        <w:gridCol w:w="1055"/>
        <w:gridCol w:w="22"/>
        <w:gridCol w:w="1058"/>
        <w:gridCol w:w="20"/>
        <w:gridCol w:w="1055"/>
        <w:gridCol w:w="22"/>
        <w:gridCol w:w="1055"/>
        <w:gridCol w:w="22"/>
        <w:gridCol w:w="1053"/>
        <w:gridCol w:w="22"/>
        <w:gridCol w:w="1053"/>
        <w:gridCol w:w="22"/>
        <w:gridCol w:w="8"/>
        <w:gridCol w:w="1039"/>
        <w:gridCol w:w="22"/>
        <w:gridCol w:w="1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tblHeader/>
          <w:jc w:val="center"/>
        </w:trPr>
        <w:tc>
          <w:tcPr>
            <w:tcW w:w="360" w:type="pct"/>
            <w:vMerge w:val="restart"/>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距离(m)</w:t>
            </w:r>
          </w:p>
        </w:tc>
        <w:tc>
          <w:tcPr>
            <w:tcW w:w="1545" w:type="pct"/>
            <w:gridSpan w:val="8"/>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MBR池</w:t>
            </w:r>
          </w:p>
        </w:tc>
        <w:tc>
          <w:tcPr>
            <w:tcW w:w="1544" w:type="pct"/>
            <w:gridSpan w:val="8"/>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污泥浓缩池</w:t>
            </w:r>
            <w:r>
              <w:rPr>
                <w:rFonts w:hint="eastAsia" w:ascii="Times New Roman" w:hAnsi="Times New Roman" w:eastAsia="宋体" w:cs="Times New Roman"/>
                <w:b/>
                <w:sz w:val="18"/>
                <w:szCs w:val="18"/>
              </w:rPr>
              <w:t>、</w:t>
            </w:r>
            <w:r>
              <w:rPr>
                <w:rFonts w:ascii="Times New Roman" w:hAnsi="Times New Roman" w:eastAsia="宋体" w:cs="Times New Roman"/>
                <w:b/>
                <w:sz w:val="18"/>
                <w:szCs w:val="18"/>
              </w:rPr>
              <w:t>贮泥池</w:t>
            </w:r>
          </w:p>
        </w:tc>
        <w:tc>
          <w:tcPr>
            <w:tcW w:w="1550" w:type="pct"/>
            <w:gridSpan w:val="8"/>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污泥脱水机房及污泥堆</w:t>
            </w:r>
            <w:r>
              <w:rPr>
                <w:rFonts w:hint="eastAsia" w:ascii="Times New Roman" w:hAnsi="Times New Roman" w:eastAsia="宋体" w:cs="Times New Roman"/>
                <w:b/>
                <w:sz w:val="18"/>
                <w:szCs w:val="18"/>
              </w:rPr>
              <w:t>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tblHeader/>
          <w:jc w:val="center"/>
        </w:trPr>
        <w:tc>
          <w:tcPr>
            <w:tcW w:w="360" w:type="pct"/>
            <w:vMerge w:val="continue"/>
            <w:tcBorders>
              <w:tl2br w:val="nil"/>
              <w:tr2bl w:val="nil"/>
            </w:tcBorders>
            <w:vAlign w:val="center"/>
          </w:tcPr>
          <w:p>
            <w:pPr>
              <w:widowControl/>
              <w:jc w:val="left"/>
              <w:rPr>
                <w:rFonts w:ascii="Times New Roman" w:hAnsi="Times New Roman" w:eastAsia="宋体" w:cs="Times New Roman"/>
                <w:b/>
                <w:sz w:val="18"/>
                <w:szCs w:val="18"/>
              </w:rPr>
            </w:pPr>
          </w:p>
        </w:tc>
        <w:tc>
          <w:tcPr>
            <w:tcW w:w="770" w:type="pct"/>
            <w:gridSpan w:val="4"/>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NH</w:t>
            </w:r>
            <w:r>
              <w:rPr>
                <w:rFonts w:ascii="Times New Roman" w:hAnsi="Times New Roman" w:eastAsia="宋体" w:cs="Times New Roman"/>
                <w:b/>
                <w:sz w:val="18"/>
                <w:szCs w:val="18"/>
                <w:vertAlign w:val="subscript"/>
              </w:rPr>
              <w:t>3</w:t>
            </w:r>
          </w:p>
        </w:tc>
        <w:tc>
          <w:tcPr>
            <w:tcW w:w="775" w:type="pct"/>
            <w:gridSpan w:val="4"/>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H</w:t>
            </w:r>
            <w:r>
              <w:rPr>
                <w:rFonts w:ascii="Times New Roman" w:hAnsi="Times New Roman" w:eastAsia="宋体" w:cs="Times New Roman"/>
                <w:b/>
                <w:sz w:val="18"/>
                <w:szCs w:val="18"/>
                <w:vertAlign w:val="subscript"/>
              </w:rPr>
              <w:t>2</w:t>
            </w:r>
            <w:r>
              <w:rPr>
                <w:rFonts w:ascii="Times New Roman" w:hAnsi="Times New Roman" w:eastAsia="宋体" w:cs="Times New Roman"/>
                <w:b/>
                <w:sz w:val="18"/>
                <w:szCs w:val="18"/>
              </w:rPr>
              <w:t>S</w:t>
            </w:r>
          </w:p>
        </w:tc>
        <w:tc>
          <w:tcPr>
            <w:tcW w:w="772" w:type="pct"/>
            <w:gridSpan w:val="4"/>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NH</w:t>
            </w:r>
            <w:r>
              <w:rPr>
                <w:rFonts w:ascii="Times New Roman" w:hAnsi="Times New Roman" w:eastAsia="宋体" w:cs="Times New Roman"/>
                <w:b/>
                <w:sz w:val="18"/>
                <w:szCs w:val="18"/>
                <w:vertAlign w:val="subscript"/>
              </w:rPr>
              <w:t>3</w:t>
            </w:r>
          </w:p>
        </w:tc>
        <w:tc>
          <w:tcPr>
            <w:tcW w:w="771" w:type="pct"/>
            <w:gridSpan w:val="4"/>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H</w:t>
            </w:r>
            <w:r>
              <w:rPr>
                <w:rFonts w:ascii="Times New Roman" w:hAnsi="Times New Roman" w:eastAsia="宋体" w:cs="Times New Roman"/>
                <w:b/>
                <w:sz w:val="18"/>
                <w:szCs w:val="18"/>
                <w:vertAlign w:val="subscript"/>
              </w:rPr>
              <w:t>2</w:t>
            </w:r>
            <w:r>
              <w:rPr>
                <w:rFonts w:ascii="Times New Roman" w:hAnsi="Times New Roman" w:eastAsia="宋体" w:cs="Times New Roman"/>
                <w:b/>
                <w:sz w:val="18"/>
                <w:szCs w:val="18"/>
              </w:rPr>
              <w:t>S</w:t>
            </w:r>
          </w:p>
        </w:tc>
        <w:tc>
          <w:tcPr>
            <w:tcW w:w="773" w:type="pct"/>
            <w:gridSpan w:val="5"/>
            <w:tcBorders>
              <w:tl2br w:val="nil"/>
              <w:tr2bl w:val="nil"/>
            </w:tcBorders>
            <w:vAlign w:val="center"/>
          </w:tcPr>
          <w:p>
            <w:pPr>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NH</w:t>
            </w:r>
            <w:r>
              <w:rPr>
                <w:rFonts w:ascii="Times New Roman" w:hAnsi="Times New Roman" w:eastAsia="宋体" w:cs="Times New Roman"/>
                <w:b/>
                <w:sz w:val="18"/>
                <w:szCs w:val="18"/>
                <w:vertAlign w:val="subscript"/>
              </w:rPr>
              <w:t>3</w:t>
            </w:r>
          </w:p>
        </w:tc>
        <w:tc>
          <w:tcPr>
            <w:tcW w:w="776" w:type="pct"/>
            <w:gridSpan w:val="3"/>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H</w:t>
            </w:r>
            <w:r>
              <w:rPr>
                <w:rFonts w:ascii="Times New Roman" w:hAnsi="Times New Roman" w:eastAsia="宋体" w:cs="Times New Roman"/>
                <w:b/>
                <w:sz w:val="18"/>
                <w:szCs w:val="18"/>
                <w:vertAlign w:val="subscript"/>
              </w:rPr>
              <w:t>2</w:t>
            </w:r>
            <w:r>
              <w:rPr>
                <w:rFonts w:ascii="Times New Roman" w:hAnsi="Times New Roman" w:eastAsia="宋体" w:cs="Times New Roman"/>
                <w:b/>
                <w:sz w:val="18"/>
                <w:szCs w:val="18"/>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tblHeader/>
          <w:jc w:val="center"/>
        </w:trPr>
        <w:tc>
          <w:tcPr>
            <w:tcW w:w="360" w:type="pct"/>
            <w:vMerge w:val="continue"/>
            <w:tcBorders>
              <w:tl2br w:val="nil"/>
              <w:tr2bl w:val="nil"/>
            </w:tcBorders>
            <w:vAlign w:val="center"/>
          </w:tcPr>
          <w:p>
            <w:pPr>
              <w:widowControl/>
              <w:jc w:val="left"/>
              <w:rPr>
                <w:rFonts w:ascii="Times New Roman" w:hAnsi="Times New Roman" w:eastAsia="宋体" w:cs="Times New Roman"/>
                <w:b/>
                <w:sz w:val="18"/>
                <w:szCs w:val="18"/>
              </w:rPr>
            </w:pPr>
          </w:p>
        </w:tc>
        <w:tc>
          <w:tcPr>
            <w:tcW w:w="384"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90"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c>
          <w:tcPr>
            <w:tcW w:w="383" w:type="pct"/>
            <w:gridSpan w:val="3"/>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下风向预测浓度</w:t>
            </w:r>
          </w:p>
        </w:tc>
        <w:tc>
          <w:tcPr>
            <w:tcW w:w="396"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b/>
                <w:sz w:val="18"/>
                <w:szCs w:val="18"/>
              </w:rPr>
            </w:pPr>
            <w:r>
              <w:rPr>
                <w:rFonts w:ascii="Times New Roman" w:hAnsi="Times New Roman" w:eastAsia="宋体" w:cs="Times New Roman"/>
                <w:b/>
                <w:sz w:val="18"/>
                <w:szCs w:val="18"/>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1.79E-03</w:t>
            </w:r>
          </w:p>
        </w:tc>
        <w:tc>
          <w:tcPr>
            <w:tcW w:w="384"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0.90</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5.97E-04</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5.97</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7.03E-03</w:t>
            </w:r>
          </w:p>
        </w:tc>
        <w:tc>
          <w:tcPr>
            <w:tcW w:w="387"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1.95E-04</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1.95</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1.42E-02</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7.10</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4.73E-04</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1.50E-03</w:t>
            </w:r>
          </w:p>
        </w:tc>
        <w:tc>
          <w:tcPr>
            <w:tcW w:w="384"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4.99E-04</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4.99</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5.91E-03</w:t>
            </w:r>
          </w:p>
        </w:tc>
        <w:tc>
          <w:tcPr>
            <w:tcW w:w="387"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1.64E-04</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1.31E-02</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6.55</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4.36E-04</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1.27E-03</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0.64</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4.25E-04</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4.25</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5.05E-03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2.53</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1.40E-04</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1.15E-02</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5.75</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3.83E-04</w:t>
            </w:r>
          </w:p>
        </w:tc>
        <w:tc>
          <w:tcPr>
            <w:tcW w:w="404" w:type="pct"/>
            <w:gridSpan w:val="2"/>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8.70E-04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0.43</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2.90E-04</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2.90</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3.46E-03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1.73</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9.62E-05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0.96</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8.24E-03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4.12</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2.74E-04</w:t>
            </w:r>
          </w:p>
        </w:tc>
        <w:tc>
          <w:tcPr>
            <w:tcW w:w="404" w:type="pct"/>
            <w:gridSpan w:val="2"/>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7.07E-04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2.36E-04</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2.82E-03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1.41</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7.83E-05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0.78</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6.76E-03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3.38</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2.25E-04</w:t>
            </w:r>
          </w:p>
        </w:tc>
        <w:tc>
          <w:tcPr>
            <w:tcW w:w="404" w:type="pct"/>
            <w:gridSpan w:val="2"/>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5.94E-04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0.30</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1.98E-04</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1.98</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2.37E-03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1.19</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6.59E-05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0.66</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5.77E-03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1.92E-04</w:t>
            </w:r>
          </w:p>
        </w:tc>
        <w:tc>
          <w:tcPr>
            <w:tcW w:w="404" w:type="pct"/>
            <w:gridSpan w:val="2"/>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5.18E-04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0.26</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1.73E-04</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1.73</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2.07E-03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5.76E-05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0.58</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4.99E-03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1.66E-04</w:t>
            </w:r>
          </w:p>
        </w:tc>
        <w:tc>
          <w:tcPr>
            <w:tcW w:w="404" w:type="pct"/>
            <w:gridSpan w:val="2"/>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4.47E-04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0.22</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1.49E-04</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1.49</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1.79E-03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0.89</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4.97E-05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0.50</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4.34E-03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2.17</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1.45E-04</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3.90E-04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0.19</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1.30E-04</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1.30</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1.56E-03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0.78</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4.33E-05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0.43</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3.81E-03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1.90</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1.27E-04</w:t>
            </w:r>
          </w:p>
        </w:tc>
        <w:tc>
          <w:tcPr>
            <w:tcW w:w="404" w:type="pct"/>
            <w:gridSpan w:val="2"/>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3.44E-04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0.17</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1.14E-04</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1.37E-03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0.69</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3.82E-05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0.38</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3.44E-03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1.14E-04</w:t>
            </w:r>
          </w:p>
        </w:tc>
        <w:tc>
          <w:tcPr>
            <w:tcW w:w="404" w:type="pct"/>
            <w:gridSpan w:val="2"/>
            <w:tcBorders>
              <w:tl2br w:val="nil"/>
              <w:tr2bl w:val="nil"/>
            </w:tcBorders>
            <w:vAlign w:val="bottom"/>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3.06E-04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1.02E-04</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1.22E-03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0.61</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3.40E-05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0.34</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3.06E-03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1.53</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1.02E-04</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2.74E-04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0.14</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9.13E-05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0.91</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1.10E-03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3.05E-05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0.30</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2.74E-03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1.37</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9.13E-05</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2.47E-04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8.24E-05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0.82</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9.90E-04</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0.49</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2.75E-05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0.28</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2.47E-03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8.24E-05</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2.25E-04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0.11</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7.49E-05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0.75</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9.00E-04</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2.50E-05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2.25E-03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7.49E-05</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2.06E-04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0.10</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6.85E-05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0.69</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8.23E-04</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0.41</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2.29E-05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0.23</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2.06E-03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1.03</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6.85E-05</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1.89E-04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0.09</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6.30E-05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0.63</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7.56E-04</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0.38</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2.10E-05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0.21</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1.89E-03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0.95</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6.30E-05</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1.75E-04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0.09</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5.81E-05</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0.58</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6.98E-04</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1.94E-05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0.19</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1.75E-03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0.87</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5.82E-05</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1600</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1.62E-04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0.08</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5.39E-05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0.54</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6.47E-04</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0.32</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1.80E-05</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0.18</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1.62E-03</w:t>
            </w:r>
          </w:p>
        </w:tc>
        <w:tc>
          <w:tcPr>
            <w:tcW w:w="385"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0.81</w:t>
            </w:r>
          </w:p>
        </w:tc>
        <w:tc>
          <w:tcPr>
            <w:tcW w:w="383" w:type="pct"/>
            <w:gridSpan w:val="3"/>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5.39E-05</w:t>
            </w:r>
          </w:p>
        </w:tc>
        <w:tc>
          <w:tcPr>
            <w:tcW w:w="404" w:type="pct"/>
            <w:gridSpan w:val="2"/>
            <w:tcBorders>
              <w:tl2br w:val="nil"/>
              <w:tr2bl w:val="nil"/>
            </w:tcBorders>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1700</w:t>
            </w:r>
          </w:p>
        </w:tc>
        <w:tc>
          <w:tcPr>
            <w:tcW w:w="382"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1.51E-04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0.08</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5.02E-05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0.50</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6.03E-04</w:t>
            </w:r>
          </w:p>
        </w:tc>
        <w:tc>
          <w:tcPr>
            <w:tcW w:w="387"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0.30</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1.67E-05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0.17</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1.51E-03</w:t>
            </w:r>
          </w:p>
        </w:tc>
        <w:tc>
          <w:tcPr>
            <w:tcW w:w="385" w:type="pct"/>
            <w:gridSpan w:val="2"/>
            <w:tcBorders>
              <w:tl2br w:val="nil"/>
              <w:tr2bl w:val="nil"/>
            </w:tcBorders>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0.75</w:t>
            </w:r>
          </w:p>
        </w:tc>
        <w:tc>
          <w:tcPr>
            <w:tcW w:w="383" w:type="pct"/>
            <w:gridSpan w:val="3"/>
            <w:tcBorders>
              <w:tl2br w:val="nil"/>
              <w:tr2bl w:val="nil"/>
            </w:tcBorders>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5.02E-05</w:t>
            </w:r>
          </w:p>
        </w:tc>
        <w:tc>
          <w:tcPr>
            <w:tcW w:w="404" w:type="pct"/>
            <w:gridSpan w:val="2"/>
            <w:tcBorders>
              <w:tl2br w:val="nil"/>
              <w:tr2bl w:val="nil"/>
            </w:tcBorders>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1800</w:t>
            </w:r>
          </w:p>
        </w:tc>
        <w:tc>
          <w:tcPr>
            <w:tcW w:w="382"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1.41E-04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0.07</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4.69E-05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0.47</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5.63E-04</w:t>
            </w:r>
          </w:p>
        </w:tc>
        <w:tc>
          <w:tcPr>
            <w:tcW w:w="387"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0.28</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1.56E-05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1.41E-03</w:t>
            </w:r>
          </w:p>
        </w:tc>
        <w:tc>
          <w:tcPr>
            <w:tcW w:w="385" w:type="pct"/>
            <w:gridSpan w:val="2"/>
            <w:tcBorders>
              <w:tl2br w:val="nil"/>
              <w:tr2bl w:val="nil"/>
            </w:tcBorders>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0.70</w:t>
            </w:r>
          </w:p>
        </w:tc>
        <w:tc>
          <w:tcPr>
            <w:tcW w:w="383" w:type="pct"/>
            <w:gridSpan w:val="3"/>
            <w:tcBorders>
              <w:tl2br w:val="nil"/>
              <w:tr2bl w:val="nil"/>
            </w:tcBorders>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4.69E-05</w:t>
            </w:r>
          </w:p>
        </w:tc>
        <w:tc>
          <w:tcPr>
            <w:tcW w:w="404" w:type="pct"/>
            <w:gridSpan w:val="2"/>
            <w:tcBorders>
              <w:tl2br w:val="nil"/>
              <w:tr2bl w:val="nil"/>
            </w:tcBorders>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1900</w:t>
            </w:r>
          </w:p>
        </w:tc>
        <w:tc>
          <w:tcPr>
            <w:tcW w:w="382"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1.32E-04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0.07</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4.39E-05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0.44</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5.27E-04</w:t>
            </w:r>
          </w:p>
        </w:tc>
        <w:tc>
          <w:tcPr>
            <w:tcW w:w="387"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0.26</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1.47E-05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1.32E-03</w:t>
            </w:r>
          </w:p>
        </w:tc>
        <w:tc>
          <w:tcPr>
            <w:tcW w:w="385" w:type="pct"/>
            <w:gridSpan w:val="2"/>
            <w:tcBorders>
              <w:tl2br w:val="nil"/>
              <w:tr2bl w:val="nil"/>
            </w:tcBorders>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0.66</w:t>
            </w:r>
          </w:p>
        </w:tc>
        <w:tc>
          <w:tcPr>
            <w:tcW w:w="383" w:type="pct"/>
            <w:gridSpan w:val="3"/>
            <w:tcBorders>
              <w:tl2br w:val="nil"/>
              <w:tr2bl w:val="nil"/>
            </w:tcBorders>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4.39E-05</w:t>
            </w:r>
          </w:p>
        </w:tc>
        <w:tc>
          <w:tcPr>
            <w:tcW w:w="404" w:type="pct"/>
            <w:gridSpan w:val="2"/>
            <w:tcBorders>
              <w:tl2br w:val="nil"/>
              <w:tr2bl w:val="nil"/>
            </w:tcBorders>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2000</w:t>
            </w:r>
          </w:p>
        </w:tc>
        <w:tc>
          <w:tcPr>
            <w:tcW w:w="382"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1.24E-04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4.13E-05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0.41</w:t>
            </w:r>
          </w:p>
        </w:tc>
        <w:tc>
          <w:tcPr>
            <w:tcW w:w="386"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4.96E-04</w:t>
            </w:r>
          </w:p>
        </w:tc>
        <w:tc>
          <w:tcPr>
            <w:tcW w:w="387"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1.38E-05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0.14</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1.24E-03</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0.62</w:t>
            </w:r>
          </w:p>
        </w:tc>
        <w:tc>
          <w:tcPr>
            <w:tcW w:w="383" w:type="pct"/>
            <w:gridSpan w:val="3"/>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4.13E-05</w:t>
            </w:r>
          </w:p>
        </w:tc>
        <w:tc>
          <w:tcPr>
            <w:tcW w:w="40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2100</w:t>
            </w:r>
          </w:p>
        </w:tc>
        <w:tc>
          <w:tcPr>
            <w:tcW w:w="382"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1.17E-04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3.89E-05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0.39</w:t>
            </w:r>
          </w:p>
        </w:tc>
        <w:tc>
          <w:tcPr>
            <w:tcW w:w="386"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4.67E-04</w:t>
            </w:r>
          </w:p>
        </w:tc>
        <w:tc>
          <w:tcPr>
            <w:tcW w:w="387"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0.23</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1.30E-05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0.13</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1.17E-03</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0.58</w:t>
            </w:r>
          </w:p>
        </w:tc>
        <w:tc>
          <w:tcPr>
            <w:tcW w:w="383" w:type="pct"/>
            <w:gridSpan w:val="3"/>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3.89E-05</w:t>
            </w:r>
          </w:p>
        </w:tc>
        <w:tc>
          <w:tcPr>
            <w:tcW w:w="40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2200</w:t>
            </w:r>
          </w:p>
        </w:tc>
        <w:tc>
          <w:tcPr>
            <w:tcW w:w="382"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1.10E-04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0.06</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3.67E-05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0.37</w:t>
            </w:r>
          </w:p>
        </w:tc>
        <w:tc>
          <w:tcPr>
            <w:tcW w:w="386"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4.41E-04</w:t>
            </w:r>
          </w:p>
        </w:tc>
        <w:tc>
          <w:tcPr>
            <w:tcW w:w="387"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0.22</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1.23E-05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1.10E-03</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0.55</w:t>
            </w:r>
          </w:p>
        </w:tc>
        <w:tc>
          <w:tcPr>
            <w:tcW w:w="383" w:type="pct"/>
            <w:gridSpan w:val="3"/>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3.67E-05</w:t>
            </w:r>
          </w:p>
        </w:tc>
        <w:tc>
          <w:tcPr>
            <w:tcW w:w="40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2300</w:t>
            </w:r>
          </w:p>
        </w:tc>
        <w:tc>
          <w:tcPr>
            <w:tcW w:w="382"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1.04E-04</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3.48E-05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0.35</w:t>
            </w:r>
          </w:p>
        </w:tc>
        <w:tc>
          <w:tcPr>
            <w:tcW w:w="386"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4.17E-04</w:t>
            </w:r>
          </w:p>
        </w:tc>
        <w:tc>
          <w:tcPr>
            <w:tcW w:w="387"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0.21</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1.16E-05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1.04E-03</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0.52</w:t>
            </w:r>
          </w:p>
        </w:tc>
        <w:tc>
          <w:tcPr>
            <w:tcW w:w="383" w:type="pct"/>
            <w:gridSpan w:val="3"/>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3.48E-05</w:t>
            </w:r>
          </w:p>
        </w:tc>
        <w:tc>
          <w:tcPr>
            <w:tcW w:w="40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2400</w:t>
            </w:r>
          </w:p>
        </w:tc>
        <w:tc>
          <w:tcPr>
            <w:tcW w:w="382"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9.89E-05</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3.30E-05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0.33</w:t>
            </w:r>
          </w:p>
        </w:tc>
        <w:tc>
          <w:tcPr>
            <w:tcW w:w="386"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3.96E-04</w:t>
            </w:r>
          </w:p>
        </w:tc>
        <w:tc>
          <w:tcPr>
            <w:tcW w:w="387"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0.20</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1.10E-05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0.11</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9.90E-04</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0.49</w:t>
            </w:r>
          </w:p>
        </w:tc>
        <w:tc>
          <w:tcPr>
            <w:tcW w:w="383" w:type="pct"/>
            <w:gridSpan w:val="3"/>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3.30E-05</w:t>
            </w:r>
          </w:p>
        </w:tc>
        <w:tc>
          <w:tcPr>
            <w:tcW w:w="40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2500</w:t>
            </w:r>
          </w:p>
        </w:tc>
        <w:tc>
          <w:tcPr>
            <w:tcW w:w="382" w:type="pct"/>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9.40E-05</w:t>
            </w:r>
          </w:p>
        </w:tc>
        <w:tc>
          <w:tcPr>
            <w:tcW w:w="38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3.13E-05</w:t>
            </w:r>
          </w:p>
        </w:tc>
        <w:tc>
          <w:tcPr>
            <w:tcW w:w="386"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0.31</w:t>
            </w:r>
          </w:p>
        </w:tc>
        <w:tc>
          <w:tcPr>
            <w:tcW w:w="386"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3.76E-04</w:t>
            </w:r>
          </w:p>
        </w:tc>
        <w:tc>
          <w:tcPr>
            <w:tcW w:w="387"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0.19</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1.05E-05</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0.10</w:t>
            </w:r>
          </w:p>
        </w:tc>
        <w:tc>
          <w:tcPr>
            <w:tcW w:w="385" w:type="pct"/>
            <w:gridSpan w:val="2"/>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9.40E-04</w:t>
            </w:r>
          </w:p>
        </w:tc>
        <w:tc>
          <w:tcPr>
            <w:tcW w:w="385"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0.47</w:t>
            </w:r>
          </w:p>
        </w:tc>
        <w:tc>
          <w:tcPr>
            <w:tcW w:w="383" w:type="pct"/>
            <w:gridSpan w:val="3"/>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3.13E-05</w:t>
            </w:r>
          </w:p>
        </w:tc>
        <w:tc>
          <w:tcPr>
            <w:tcW w:w="404" w:type="pct"/>
            <w:gridSpan w:val="2"/>
            <w:tcBorders>
              <w:tl2br w:val="nil"/>
              <w:tr2bl w:val="nil"/>
            </w:tcBorders>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Pmax</w:t>
            </w:r>
          </w:p>
        </w:tc>
        <w:tc>
          <w:tcPr>
            <w:tcW w:w="382"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1.85E-03</w:t>
            </w:r>
          </w:p>
        </w:tc>
        <w:tc>
          <w:tcPr>
            <w:tcW w:w="384"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0.93</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6.17E-04</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6.17</w:t>
            </w:r>
          </w:p>
        </w:tc>
        <w:tc>
          <w:tcPr>
            <w:tcW w:w="386"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7.25E-03</w:t>
            </w:r>
          </w:p>
        </w:tc>
        <w:tc>
          <w:tcPr>
            <w:tcW w:w="387"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3.63</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2.02E-04</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2.02</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1.42E-02</w:t>
            </w:r>
          </w:p>
        </w:tc>
        <w:tc>
          <w:tcPr>
            <w:tcW w:w="385"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7.10</w:t>
            </w:r>
          </w:p>
        </w:tc>
        <w:tc>
          <w:tcPr>
            <w:tcW w:w="383" w:type="pct"/>
            <w:gridSpan w:val="3"/>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4.73E-04</w:t>
            </w:r>
          </w:p>
        </w:tc>
        <w:tc>
          <w:tcPr>
            <w:tcW w:w="404" w:type="pct"/>
            <w:gridSpan w:val="2"/>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360" w:type="pct"/>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P</w:t>
            </w:r>
            <w:r>
              <w:rPr>
                <w:rFonts w:ascii="Times New Roman" w:hAnsi="Times New Roman" w:eastAsia="宋体" w:cs="Times New Roman"/>
                <w:sz w:val="18"/>
                <w:szCs w:val="18"/>
              </w:rPr>
              <w:t>max出现距离（m）</w:t>
            </w:r>
          </w:p>
        </w:tc>
        <w:tc>
          <w:tcPr>
            <w:tcW w:w="1537" w:type="pct"/>
            <w:gridSpan w:val="7"/>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37.0</w:t>
            </w:r>
          </w:p>
        </w:tc>
        <w:tc>
          <w:tcPr>
            <w:tcW w:w="1544" w:type="pct"/>
            <w:gridSpan w:val="8"/>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37.0</w:t>
            </w:r>
          </w:p>
        </w:tc>
        <w:tc>
          <w:tcPr>
            <w:tcW w:w="1557" w:type="pct"/>
            <w:gridSpan w:val="9"/>
            <w:tcBorders>
              <w:tl2br w:val="nil"/>
              <w:tr2bl w:val="nil"/>
            </w:tcBorders>
            <w:vAlign w:val="center"/>
          </w:tcPr>
          <w:p>
            <w:pPr>
              <w:tabs>
                <w:tab w:val="center" w:pos="4153"/>
                <w:tab w:val="right" w:pos="8306"/>
              </w:tabs>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52.0</w:t>
            </w:r>
          </w:p>
        </w:tc>
      </w:tr>
    </w:tbl>
    <w:p>
      <w:pPr>
        <w:widowControl/>
        <w:snapToGrid w:val="0"/>
        <w:spacing w:line="500" w:lineRule="exact"/>
        <w:jc w:val="left"/>
        <w:rPr>
          <w:rFonts w:ascii="Times New Roman" w:hAnsi="Times New Roman" w:cs="Times New Roman"/>
          <w:kern w:val="0"/>
          <w:sz w:val="24"/>
          <w:szCs w:val="28"/>
        </w:rPr>
        <w:sectPr>
          <w:pgSz w:w="16838" w:h="11906" w:orient="landscape"/>
          <w:pgMar w:top="1440" w:right="1440" w:bottom="1440" w:left="1440" w:header="851" w:footer="992" w:gutter="0"/>
          <w:pgNumType w:fmt="decimal"/>
          <w:cols w:space="720" w:num="1"/>
          <w:docGrid w:type="lines" w:linePitch="312" w:charSpace="0"/>
        </w:sectPr>
      </w:pPr>
    </w:p>
    <w:p>
      <w:pPr>
        <w:spacing w:before="120" w:after="120"/>
        <w:outlineLvl w:val="2"/>
        <w:rPr>
          <w:rFonts w:ascii="Times New Roman" w:hAnsi="Times New Roman" w:eastAsia="华文中宋" w:cs="Times New Roman"/>
          <w:b/>
          <w:sz w:val="24"/>
          <w:szCs w:val="24"/>
        </w:rPr>
      </w:pPr>
      <w:bookmarkStart w:id="115" w:name="_Toc14629"/>
      <w:bookmarkStart w:id="116" w:name="_Toc25834"/>
      <w:r>
        <w:rPr>
          <w:rFonts w:ascii="Times New Roman" w:hAnsi="Times New Roman" w:eastAsia="华文中宋" w:cs="Times New Roman"/>
          <w:b/>
          <w:sz w:val="24"/>
          <w:szCs w:val="24"/>
        </w:rPr>
        <w:t>2.4.3噪声</w:t>
      </w:r>
      <w:bookmarkEnd w:id="115"/>
      <w:bookmarkEnd w:id="116"/>
    </w:p>
    <w:p>
      <w:pPr>
        <w:spacing w:line="500" w:lineRule="exact"/>
        <w:ind w:firstLine="482"/>
        <w:rPr>
          <w:rFonts w:ascii="Times New Roman" w:hAnsi="Times New Roman" w:cs="Times New Roman"/>
          <w:sz w:val="24"/>
          <w:szCs w:val="24"/>
        </w:rPr>
      </w:pPr>
      <w:r>
        <w:rPr>
          <w:rFonts w:ascii="Times New Roman" w:hAnsi="Times New Roman" w:cs="Times New Roman"/>
          <w:sz w:val="24"/>
          <w:szCs w:val="24"/>
        </w:rPr>
        <w:t>本项目位于</w:t>
      </w:r>
      <w:r>
        <w:rPr>
          <w:rFonts w:hint="eastAsia" w:ascii="Times New Roman" w:hAnsi="Times New Roman" w:cs="Times New Roman"/>
          <w:sz w:val="24"/>
          <w:szCs w:val="24"/>
        </w:rPr>
        <w:t>南通高新区内，不新增用地，</w:t>
      </w:r>
      <w:r>
        <w:rPr>
          <w:rFonts w:ascii="Times New Roman" w:hAnsi="Times New Roman" w:cs="Times New Roman"/>
          <w:sz w:val="24"/>
          <w:szCs w:val="24"/>
        </w:rPr>
        <w:t>属于3类声环境功能区，</w:t>
      </w:r>
      <w:r>
        <w:rPr>
          <w:rFonts w:hint="eastAsia" w:ascii="Times New Roman" w:hAnsi="Times New Roman" w:cs="Times New Roman"/>
          <w:sz w:val="24"/>
          <w:szCs w:val="24"/>
        </w:rPr>
        <w:t>是对现有工程的扩建，</w:t>
      </w:r>
      <w:r>
        <w:rPr>
          <w:rFonts w:ascii="Times New Roman" w:hAnsi="Times New Roman" w:cs="Times New Roman"/>
          <w:sz w:val="24"/>
          <w:szCs w:val="24"/>
        </w:rPr>
        <w:t>厂区外最近的居民点位于厂区东南</w:t>
      </w:r>
      <w:r>
        <w:rPr>
          <w:rFonts w:hint="eastAsia" w:ascii="Times New Roman" w:hAnsi="Times New Roman" w:cs="Times New Roman"/>
          <w:sz w:val="24"/>
          <w:szCs w:val="24"/>
        </w:rPr>
        <w:t>140m油榨村</w:t>
      </w:r>
      <w:r>
        <w:rPr>
          <w:rFonts w:ascii="Times New Roman" w:hAnsi="Times New Roman" w:cs="Times New Roman"/>
          <w:sz w:val="24"/>
          <w:szCs w:val="24"/>
        </w:rPr>
        <w:t>。根据《环境影响评价技术导则 声环境》（HJ 2.4-2009）：“建设项目所处的声环境功能区为GB 3096规定的3类、4类地区，或建设项目建设前后评价范围内敏感目标噪声级增高量在3 dB(A)以下〔不含3dB(A)〕，且受影响人口数量变化不大时，按三级评价。”故本次声环境影响评价等级定为三级。</w:t>
      </w:r>
    </w:p>
    <w:p>
      <w:pPr>
        <w:spacing w:line="500" w:lineRule="exact"/>
        <w:ind w:firstLine="482"/>
        <w:rPr>
          <w:rFonts w:ascii="Times New Roman" w:hAnsi="Times New Roman" w:cs="Times New Roman"/>
          <w:sz w:val="24"/>
          <w:szCs w:val="24"/>
        </w:rPr>
      </w:pPr>
      <w:r>
        <w:rPr>
          <w:rFonts w:ascii="Times New Roman" w:hAnsi="Times New Roman" w:cs="Times New Roman"/>
          <w:sz w:val="24"/>
          <w:szCs w:val="24"/>
        </w:rPr>
        <w:t>结合声环境三级评价要求和厂界周围声环境敏感目标分布情况，本次评价以厂界外200m为声环境评价范围，见图2.</w:t>
      </w:r>
      <w:r>
        <w:rPr>
          <w:rFonts w:hint="eastAsia" w:ascii="Times New Roman" w:hAnsi="Times New Roman" w:cs="Times New Roman"/>
          <w:sz w:val="24"/>
          <w:szCs w:val="24"/>
        </w:rPr>
        <w:t>5</w:t>
      </w:r>
      <w:r>
        <w:rPr>
          <w:rFonts w:ascii="Times New Roman" w:hAnsi="Times New Roman" w:cs="Times New Roman"/>
          <w:sz w:val="24"/>
          <w:szCs w:val="24"/>
        </w:rPr>
        <w:t>-1。</w:t>
      </w:r>
    </w:p>
    <w:p>
      <w:pPr>
        <w:spacing w:before="120" w:after="120"/>
        <w:outlineLvl w:val="2"/>
        <w:rPr>
          <w:rFonts w:ascii="Times New Roman" w:hAnsi="Times New Roman" w:eastAsia="华文中宋" w:cs="Times New Roman"/>
          <w:b/>
          <w:sz w:val="24"/>
          <w:szCs w:val="24"/>
        </w:rPr>
      </w:pPr>
      <w:bookmarkStart w:id="117" w:name="_Toc16167"/>
      <w:bookmarkStart w:id="118" w:name="_Toc350"/>
      <w:r>
        <w:rPr>
          <w:rFonts w:ascii="Times New Roman" w:hAnsi="Times New Roman" w:eastAsia="华文中宋" w:cs="Times New Roman"/>
          <w:b/>
          <w:sz w:val="24"/>
          <w:szCs w:val="24"/>
        </w:rPr>
        <w:t>2.4.4地下水</w:t>
      </w:r>
      <w:bookmarkEnd w:id="117"/>
      <w:bookmarkEnd w:id="118"/>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根据《环境影响评价技术导则</w:t>
      </w:r>
      <w:r>
        <w:rPr>
          <w:rFonts w:hint="eastAsia" w:ascii="Times New Roman" w:hAnsi="Times New Roman" w:cs="Times New Roman"/>
          <w:sz w:val="24"/>
          <w:szCs w:val="24"/>
        </w:rPr>
        <w:t xml:space="preserve">  </w:t>
      </w:r>
      <w:r>
        <w:rPr>
          <w:rFonts w:ascii="Times New Roman" w:hAnsi="Times New Roman" w:cs="Times New Roman"/>
          <w:sz w:val="24"/>
          <w:szCs w:val="24"/>
        </w:rPr>
        <w:t>地下水环境》（HJ 610-2016）附录A 地下水环境影响评价行业分类表，本项目属于地下水环境评价的Ⅰ类项目，选址位于南通高新区现有厂区内，评价范围内无地下水环境敏感目标，根据地下水环境敏感程度分级表（表2.4-5），项目地下水环境敏感程度为“不敏感”。根据评价等级分级表（</w:t>
      </w:r>
      <w:r>
        <w:rPr>
          <w:rFonts w:hint="eastAsia" w:ascii="Times New Roman" w:hAnsi="Times New Roman" w:cs="Times New Roman"/>
          <w:sz w:val="24"/>
          <w:szCs w:val="24"/>
        </w:rPr>
        <w:t>见</w:t>
      </w:r>
      <w:r>
        <w:rPr>
          <w:rFonts w:ascii="Times New Roman" w:hAnsi="Times New Roman" w:cs="Times New Roman"/>
          <w:sz w:val="24"/>
          <w:szCs w:val="24"/>
        </w:rPr>
        <w:t>表2.4-</w:t>
      </w:r>
      <w:r>
        <w:rPr>
          <w:rFonts w:hint="eastAsia" w:ascii="Times New Roman" w:hAnsi="Times New Roman" w:cs="Times New Roman"/>
          <w:sz w:val="24"/>
          <w:szCs w:val="24"/>
        </w:rPr>
        <w:t>6</w:t>
      </w:r>
      <w:r>
        <w:rPr>
          <w:rFonts w:ascii="Times New Roman" w:hAnsi="Times New Roman" w:cs="Times New Roman"/>
          <w:sz w:val="24"/>
          <w:szCs w:val="24"/>
        </w:rPr>
        <w:t>），可知评价工作等级为二级。</w:t>
      </w:r>
    </w:p>
    <w:p>
      <w:pPr>
        <w:spacing w:before="60" w:beforeLines="25" w:after="60"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表2.4-5  地下水环境敏感程度分级表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05"/>
        <w:gridCol w:w="7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0" w:type="pct"/>
            <w:tcBorders>
              <w:tl2br w:val="nil"/>
              <w:tr2bl w:val="nil"/>
            </w:tcBorders>
            <w:vAlign w:val="center"/>
          </w:tcPr>
          <w:p>
            <w:pPr>
              <w:pStyle w:val="12"/>
              <w:jc w:val="center"/>
              <w:rPr>
                <w:rFonts w:ascii="Times New Roman" w:hAnsi="Times New Roman" w:cs="Times New Roman"/>
                <w:b/>
                <w:bCs/>
                <w:sz w:val="21"/>
                <w:szCs w:val="21"/>
              </w:rPr>
            </w:pPr>
            <w:r>
              <w:rPr>
                <w:rFonts w:ascii="Times New Roman" w:hAnsi="Times New Roman" w:cs="Times New Roman"/>
                <w:b/>
                <w:bCs/>
                <w:sz w:val="21"/>
                <w:szCs w:val="21"/>
              </w:rPr>
              <w:t>敏感程度</w:t>
            </w:r>
          </w:p>
        </w:tc>
        <w:tc>
          <w:tcPr>
            <w:tcW w:w="4000" w:type="pct"/>
            <w:tcBorders>
              <w:tl2br w:val="nil"/>
              <w:tr2bl w:val="nil"/>
            </w:tcBorders>
            <w:vAlign w:val="center"/>
          </w:tcPr>
          <w:p>
            <w:pPr>
              <w:pStyle w:val="12"/>
              <w:jc w:val="center"/>
              <w:rPr>
                <w:rFonts w:ascii="Times New Roman" w:hAnsi="Times New Roman" w:cs="Times New Roman"/>
                <w:b/>
                <w:bCs/>
                <w:sz w:val="21"/>
                <w:szCs w:val="21"/>
              </w:rPr>
            </w:pPr>
            <w:r>
              <w:rPr>
                <w:rFonts w:ascii="Times New Roman" w:hAnsi="Times New Roman" w:cs="Times New Roman"/>
                <w:b/>
                <w:bCs/>
                <w:sz w:val="21"/>
                <w:szCs w:val="21"/>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敏感</w:t>
            </w:r>
          </w:p>
        </w:tc>
        <w:tc>
          <w:tcPr>
            <w:tcW w:w="4000" w:type="pct"/>
            <w:tcBorders>
              <w:tl2br w:val="nil"/>
              <w:tr2bl w:val="nil"/>
            </w:tcBorders>
            <w:tcMar>
              <w:top w:w="0" w:type="dxa"/>
              <w:left w:w="0" w:type="dxa"/>
              <w:bottom w:w="0" w:type="dxa"/>
              <w:right w:w="0" w:type="dxa"/>
            </w:tcMar>
            <w:vAlign w:val="center"/>
          </w:tcPr>
          <w:p>
            <w:pPr>
              <w:pStyle w:val="12"/>
              <w:rPr>
                <w:rFonts w:ascii="Times New Roman" w:hAnsi="Times New Roman" w:cs="Times New Roman"/>
                <w:sz w:val="21"/>
                <w:szCs w:val="21"/>
              </w:rPr>
            </w:pPr>
            <w:r>
              <w:rPr>
                <w:rFonts w:ascii="Times New Roman" w:hAnsi="Times New Roman" w:cs="Times New Roman"/>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较敏感</w:t>
            </w:r>
          </w:p>
        </w:tc>
        <w:tc>
          <w:tcPr>
            <w:tcW w:w="4000" w:type="pct"/>
            <w:tcBorders>
              <w:tl2br w:val="nil"/>
              <w:tr2bl w:val="nil"/>
            </w:tcBorders>
            <w:tcMar>
              <w:top w:w="0" w:type="dxa"/>
              <w:left w:w="0" w:type="dxa"/>
              <w:bottom w:w="0" w:type="dxa"/>
              <w:right w:w="0" w:type="dxa"/>
            </w:tcMar>
            <w:vAlign w:val="center"/>
          </w:tcPr>
          <w:p>
            <w:pPr>
              <w:pStyle w:val="12"/>
              <w:rPr>
                <w:rFonts w:ascii="Times New Roman" w:hAnsi="Times New Roman" w:cs="Times New Roman"/>
                <w:sz w:val="21"/>
                <w:szCs w:val="21"/>
              </w:rPr>
            </w:pPr>
            <w:r>
              <w:rPr>
                <w:rFonts w:ascii="Times New Roman" w:hAnsi="Times New Roman" w:cs="Times New Roman"/>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不敏感</w:t>
            </w:r>
          </w:p>
        </w:tc>
        <w:tc>
          <w:tcPr>
            <w:tcW w:w="4000" w:type="pct"/>
            <w:tcBorders>
              <w:tl2br w:val="nil"/>
              <w:tr2bl w:val="nil"/>
            </w:tcBorders>
            <w:vAlign w:val="center"/>
          </w:tcPr>
          <w:p>
            <w:pPr>
              <w:pStyle w:val="12"/>
              <w:rPr>
                <w:rFonts w:ascii="Times New Roman" w:hAnsi="Times New Roman" w:cs="Times New Roman"/>
                <w:sz w:val="21"/>
                <w:szCs w:val="21"/>
              </w:rPr>
            </w:pPr>
            <w:r>
              <w:rPr>
                <w:rFonts w:ascii="Times New Roman" w:hAnsi="Times New Roman" w:cs="Times New Roman"/>
                <w:sz w:val="21"/>
                <w:szCs w:val="21"/>
              </w:rPr>
              <w:t>上述地区之外的其它地区。</w:t>
            </w:r>
          </w:p>
        </w:tc>
      </w:tr>
    </w:tbl>
    <w:p>
      <w:pPr>
        <w:spacing w:before="60" w:beforeLines="25" w:after="60"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表2.4-6  建设项目评价工作等级分级表</w:t>
      </w:r>
    </w:p>
    <w:tbl>
      <w:tblPr>
        <w:tblStyle w:val="2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56"/>
        <w:gridCol w:w="2256"/>
        <w:gridCol w:w="2256"/>
        <w:gridCol w:w="22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1249"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项目类别</w:t>
            </w:r>
          </w:p>
          <w:p>
            <w:pPr>
              <w:snapToGrid w:val="0"/>
              <w:jc w:val="center"/>
              <w:rPr>
                <w:rFonts w:ascii="Times New Roman" w:hAnsi="Times New Roman" w:cs="Times New Roman"/>
                <w:b/>
                <w:bCs/>
                <w:szCs w:val="21"/>
              </w:rPr>
            </w:pPr>
            <w:r>
              <w:rPr>
                <w:rFonts w:ascii="Times New Roman" w:hAnsi="Times New Roman" w:cs="Times New Roman"/>
                <w:b/>
                <w:bCs/>
                <w:szCs w:val="21"/>
              </w:rPr>
              <w:t>环境敏感程度</w:t>
            </w:r>
          </w:p>
        </w:tc>
        <w:tc>
          <w:tcPr>
            <w:tcW w:w="1249"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I类项目</w:t>
            </w:r>
          </w:p>
        </w:tc>
        <w:tc>
          <w:tcPr>
            <w:tcW w:w="1249"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II类项目</w:t>
            </w:r>
          </w:p>
        </w:tc>
        <w:tc>
          <w:tcPr>
            <w:tcW w:w="1250"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III类项目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49" w:type="pct"/>
            <w:vAlign w:val="center"/>
          </w:tcPr>
          <w:p>
            <w:pPr>
              <w:snapToGrid w:val="0"/>
              <w:jc w:val="center"/>
              <w:rPr>
                <w:rFonts w:ascii="Times New Roman" w:hAnsi="Times New Roman" w:cs="Times New Roman"/>
                <w:szCs w:val="21"/>
              </w:rPr>
            </w:pPr>
            <w:r>
              <w:rPr>
                <w:rFonts w:ascii="Times New Roman" w:hAnsi="Times New Roman" w:cs="Times New Roman"/>
                <w:szCs w:val="21"/>
              </w:rPr>
              <w:t>敏感</w:t>
            </w:r>
          </w:p>
        </w:tc>
        <w:tc>
          <w:tcPr>
            <w:tcW w:w="1249" w:type="pct"/>
            <w:vAlign w:val="center"/>
          </w:tcPr>
          <w:p>
            <w:pPr>
              <w:snapToGrid w:val="0"/>
              <w:jc w:val="center"/>
              <w:rPr>
                <w:rFonts w:ascii="Times New Roman" w:hAnsi="Times New Roman" w:cs="Times New Roman"/>
                <w:szCs w:val="21"/>
              </w:rPr>
            </w:pPr>
            <w:r>
              <w:rPr>
                <w:rFonts w:ascii="Times New Roman" w:hAnsi="Times New Roman" w:cs="Times New Roman"/>
                <w:szCs w:val="21"/>
              </w:rPr>
              <w:t>一</w:t>
            </w:r>
          </w:p>
        </w:tc>
        <w:tc>
          <w:tcPr>
            <w:tcW w:w="1249" w:type="pct"/>
            <w:vAlign w:val="center"/>
          </w:tcPr>
          <w:p>
            <w:pPr>
              <w:snapToGrid w:val="0"/>
              <w:jc w:val="center"/>
              <w:rPr>
                <w:rFonts w:ascii="Times New Roman" w:hAnsi="Times New Roman" w:cs="Times New Roman"/>
                <w:szCs w:val="21"/>
              </w:rPr>
            </w:pPr>
            <w:r>
              <w:rPr>
                <w:rFonts w:ascii="Times New Roman" w:hAnsi="Times New Roman" w:cs="Times New Roman"/>
                <w:szCs w:val="21"/>
              </w:rPr>
              <w:t>一</w:t>
            </w:r>
          </w:p>
        </w:tc>
        <w:tc>
          <w:tcPr>
            <w:tcW w:w="1250" w:type="pct"/>
            <w:vAlign w:val="center"/>
          </w:tcPr>
          <w:p>
            <w:pPr>
              <w:snapToGrid w:val="0"/>
              <w:jc w:val="center"/>
              <w:rPr>
                <w:rFonts w:ascii="Times New Roman" w:hAnsi="Times New Roman" w:cs="Times New Roman"/>
                <w:szCs w:val="21"/>
              </w:rPr>
            </w:pPr>
            <w:r>
              <w:rPr>
                <w:rFonts w:ascii="Times New Roman" w:hAnsi="Times New Roman" w:cs="Times New Roman"/>
                <w:szCs w:val="21"/>
              </w:rPr>
              <w:t>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49" w:type="pct"/>
            <w:vAlign w:val="center"/>
          </w:tcPr>
          <w:p>
            <w:pPr>
              <w:snapToGrid w:val="0"/>
              <w:jc w:val="center"/>
              <w:rPr>
                <w:rFonts w:ascii="Times New Roman" w:hAnsi="Times New Roman" w:cs="Times New Roman"/>
                <w:szCs w:val="21"/>
              </w:rPr>
            </w:pPr>
            <w:r>
              <w:rPr>
                <w:rFonts w:ascii="Times New Roman" w:hAnsi="Times New Roman" w:cs="Times New Roman"/>
                <w:szCs w:val="21"/>
              </w:rPr>
              <w:t>较敏感</w:t>
            </w:r>
          </w:p>
        </w:tc>
        <w:tc>
          <w:tcPr>
            <w:tcW w:w="1249" w:type="pct"/>
            <w:tcBorders>
              <w:bottom w:val="single" w:color="auto" w:sz="4" w:space="0"/>
            </w:tcBorders>
            <w:vAlign w:val="center"/>
          </w:tcPr>
          <w:p>
            <w:pPr>
              <w:snapToGrid w:val="0"/>
              <w:jc w:val="center"/>
              <w:rPr>
                <w:rFonts w:ascii="Times New Roman" w:hAnsi="Times New Roman" w:cs="Times New Roman"/>
                <w:szCs w:val="21"/>
              </w:rPr>
            </w:pPr>
            <w:r>
              <w:rPr>
                <w:rFonts w:ascii="Times New Roman" w:hAnsi="Times New Roman" w:cs="Times New Roman"/>
                <w:szCs w:val="21"/>
              </w:rPr>
              <w:t>一</w:t>
            </w:r>
          </w:p>
        </w:tc>
        <w:tc>
          <w:tcPr>
            <w:tcW w:w="1249" w:type="pct"/>
            <w:tcBorders>
              <w:bottom w:val="single" w:color="auto" w:sz="4" w:space="0"/>
            </w:tcBorders>
            <w:vAlign w:val="center"/>
          </w:tcPr>
          <w:p>
            <w:pPr>
              <w:snapToGrid w:val="0"/>
              <w:jc w:val="center"/>
              <w:rPr>
                <w:rFonts w:ascii="Times New Roman" w:hAnsi="Times New Roman" w:cs="Times New Roman"/>
                <w:szCs w:val="21"/>
              </w:rPr>
            </w:pPr>
            <w:r>
              <w:rPr>
                <w:rFonts w:ascii="Times New Roman" w:hAnsi="Times New Roman" w:cs="Times New Roman"/>
                <w:szCs w:val="21"/>
              </w:rPr>
              <w:t>二</w:t>
            </w:r>
          </w:p>
        </w:tc>
        <w:tc>
          <w:tcPr>
            <w:tcW w:w="1250" w:type="pct"/>
            <w:tcBorders>
              <w:bottom w:val="single" w:color="auto" w:sz="4" w:space="0"/>
            </w:tcBorders>
            <w:vAlign w:val="center"/>
          </w:tcPr>
          <w:p>
            <w:pPr>
              <w:snapToGrid w:val="0"/>
              <w:jc w:val="center"/>
              <w:rPr>
                <w:rFonts w:ascii="Times New Roman" w:hAnsi="Times New Roman" w:cs="Times New Roman"/>
                <w:szCs w:val="21"/>
              </w:rPr>
            </w:pPr>
            <w:r>
              <w:rPr>
                <w:rFonts w:ascii="Times New Roman" w:hAnsi="Times New Roman" w:cs="Times New Roman"/>
                <w:szCs w:val="21"/>
              </w:rPr>
              <w:t>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49" w:type="pct"/>
            <w:vAlign w:val="center"/>
          </w:tcPr>
          <w:p>
            <w:pPr>
              <w:snapToGrid w:val="0"/>
              <w:jc w:val="center"/>
              <w:rPr>
                <w:rFonts w:ascii="Times New Roman" w:hAnsi="Times New Roman" w:cs="Times New Roman"/>
                <w:szCs w:val="21"/>
              </w:rPr>
            </w:pPr>
            <w:r>
              <w:rPr>
                <w:rFonts w:ascii="Times New Roman" w:hAnsi="Times New Roman" w:cs="Times New Roman"/>
                <w:szCs w:val="21"/>
              </w:rPr>
              <w:t>不敏感</w:t>
            </w:r>
          </w:p>
        </w:tc>
        <w:tc>
          <w:tcPr>
            <w:tcW w:w="1249" w:type="pct"/>
            <w:shd w:val="clear" w:color="auto" w:fill="D8D8D8" w:themeFill="background1" w:themeFillShade="D9"/>
            <w:vAlign w:val="center"/>
          </w:tcPr>
          <w:p>
            <w:pPr>
              <w:snapToGrid w:val="0"/>
              <w:jc w:val="center"/>
              <w:rPr>
                <w:rFonts w:ascii="Times New Roman" w:hAnsi="Times New Roman" w:cs="Times New Roman"/>
                <w:szCs w:val="21"/>
              </w:rPr>
            </w:pPr>
            <w:r>
              <w:rPr>
                <w:rFonts w:ascii="Times New Roman" w:hAnsi="Times New Roman" w:cs="Times New Roman"/>
                <w:szCs w:val="21"/>
              </w:rPr>
              <w:t>二</w:t>
            </w:r>
          </w:p>
        </w:tc>
        <w:tc>
          <w:tcPr>
            <w:tcW w:w="1249"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三</w:t>
            </w:r>
          </w:p>
        </w:tc>
        <w:tc>
          <w:tcPr>
            <w:tcW w:w="1250"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三</w:t>
            </w:r>
          </w:p>
        </w:tc>
      </w:tr>
    </w:tbl>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根据《环境影响评价技术导则</w:t>
      </w:r>
      <w:r>
        <w:rPr>
          <w:rFonts w:hint="eastAsia" w:ascii="Times New Roman" w:hAnsi="Times New Roman" w:cs="Times New Roman"/>
          <w:sz w:val="24"/>
          <w:szCs w:val="24"/>
        </w:rPr>
        <w:t xml:space="preserve">  </w:t>
      </w:r>
      <w:r>
        <w:rPr>
          <w:rFonts w:ascii="Times New Roman" w:hAnsi="Times New Roman" w:cs="Times New Roman"/>
          <w:sz w:val="24"/>
          <w:szCs w:val="24"/>
        </w:rPr>
        <w:t>地下水环境》（HJ</w:t>
      </w:r>
      <w:r>
        <w:rPr>
          <w:rFonts w:hint="eastAsia" w:ascii="Times New Roman" w:hAnsi="Times New Roman" w:cs="Times New Roman"/>
          <w:sz w:val="24"/>
          <w:szCs w:val="24"/>
        </w:rPr>
        <w:t xml:space="preserve"> </w:t>
      </w:r>
      <w:r>
        <w:rPr>
          <w:rFonts w:ascii="Times New Roman" w:hAnsi="Times New Roman" w:cs="Times New Roman"/>
          <w:sz w:val="24"/>
          <w:szCs w:val="24"/>
        </w:rPr>
        <w:t>610-2016），二级评价调查面积为6~20km</w:t>
      </w:r>
      <w:r>
        <w:rPr>
          <w:rFonts w:ascii="Times New Roman" w:hAnsi="Times New Roman" w:cs="Times New Roman"/>
          <w:sz w:val="24"/>
          <w:szCs w:val="24"/>
          <w:vertAlign w:val="superscript"/>
        </w:rPr>
        <w:t>2</w:t>
      </w:r>
      <w:r>
        <w:rPr>
          <w:rFonts w:ascii="Times New Roman" w:hAnsi="Times New Roman" w:cs="Times New Roman"/>
          <w:sz w:val="24"/>
          <w:szCs w:val="24"/>
        </w:rPr>
        <w:t>。项目位于南通高新区现有厂区内，场区地形平坦，地面无起伏，场地区天然基础层为黏土、亚黏土，根据项目周边水文地质勘察资料，渗透系数（K，m/d）取0.35，水力坡度（I，无量纲）1‰，孔隙度（ne，无量纲）0.4。根据《环境影响评价技术导则地下水环境》（HJ610-2016），调查范围计算公式为：</w:t>
      </w:r>
    </w:p>
    <w:p>
      <w:pPr>
        <w:spacing w:line="500" w:lineRule="exact"/>
        <w:ind w:firstLine="480" w:firstLineChars="200"/>
        <w:jc w:val="center"/>
        <w:rPr>
          <w:rFonts w:ascii="Times New Roman" w:hAnsi="Times New Roman" w:cs="Times New Roman"/>
          <w:sz w:val="24"/>
          <w:szCs w:val="24"/>
        </w:rPr>
      </w:pPr>
      <w:r>
        <w:rPr>
          <w:rFonts w:ascii="Times New Roman" w:hAnsi="Times New Roman" w:cs="Times New Roman"/>
          <w:sz w:val="24"/>
          <w:szCs w:val="24"/>
        </w:rPr>
        <w:t>L=α×K×I×T/n</w:t>
      </w:r>
      <w:r>
        <w:rPr>
          <w:rFonts w:ascii="Times New Roman" w:hAnsi="Times New Roman" w:cs="Times New Roman"/>
          <w:sz w:val="24"/>
          <w:szCs w:val="24"/>
          <w:vertAlign w:val="subscript"/>
        </w:rPr>
        <w:t>e</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式中：L—下游迁移距离，m；</w:t>
      </w:r>
    </w:p>
    <w:p>
      <w:pPr>
        <w:spacing w:line="500" w:lineRule="exact"/>
        <w:ind w:firstLine="1200" w:firstLineChars="500"/>
        <w:rPr>
          <w:rFonts w:ascii="Times New Roman" w:hAnsi="Times New Roman" w:cs="Times New Roman"/>
          <w:sz w:val="24"/>
          <w:szCs w:val="24"/>
        </w:rPr>
      </w:pPr>
      <w:r>
        <w:rPr>
          <w:rFonts w:ascii="Times New Roman" w:hAnsi="Times New Roman" w:cs="Times New Roman"/>
          <w:sz w:val="24"/>
          <w:szCs w:val="24"/>
        </w:rPr>
        <w:t>α—变化系数，α</w:t>
      </w:r>
      <w:r>
        <w:rPr>
          <w:rFonts w:hint="eastAsia" w:ascii="Times New Roman" w:hAnsi="Times New Roman" w:cs="Times New Roman"/>
          <w:sz w:val="24"/>
          <w:szCs w:val="24"/>
        </w:rPr>
        <w:t>≥</w:t>
      </w:r>
      <w:r>
        <w:rPr>
          <w:rFonts w:ascii="Times New Roman" w:hAnsi="Times New Roman" w:cs="Times New Roman"/>
          <w:sz w:val="24"/>
          <w:szCs w:val="24"/>
        </w:rPr>
        <w:t>1，一般取2；</w:t>
      </w:r>
    </w:p>
    <w:p>
      <w:pPr>
        <w:spacing w:line="500" w:lineRule="exact"/>
        <w:ind w:firstLine="1200" w:firstLineChars="500"/>
        <w:rPr>
          <w:rFonts w:ascii="Times New Roman" w:hAnsi="Times New Roman" w:cs="Times New Roman"/>
          <w:sz w:val="24"/>
          <w:szCs w:val="24"/>
        </w:rPr>
      </w:pPr>
      <w:r>
        <w:rPr>
          <w:rFonts w:ascii="Times New Roman" w:hAnsi="Times New Roman" w:cs="Times New Roman"/>
          <w:sz w:val="24"/>
          <w:szCs w:val="24"/>
        </w:rPr>
        <w:t>T—质点迁移天数，取值不小于5000d。</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计算L=2×0.35×0.001×5000/0.4=8.75m，可见迁移距离较小。</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故本项目选取厂区所在地质水文单元作为地下水评价范围，具体为通吕运河、新江海河、金乐中心竖河、通甲河所围范围，评价面积约为9.5km</w:t>
      </w:r>
      <w:r>
        <w:rPr>
          <w:rFonts w:ascii="Times New Roman" w:hAnsi="Times New Roman" w:cs="Times New Roman"/>
          <w:sz w:val="24"/>
          <w:szCs w:val="24"/>
          <w:vertAlign w:val="superscript"/>
        </w:rPr>
        <w:t>2</w:t>
      </w:r>
      <w:r>
        <w:rPr>
          <w:rFonts w:ascii="Times New Roman" w:hAnsi="Times New Roman" w:cs="Times New Roman"/>
          <w:sz w:val="24"/>
          <w:szCs w:val="24"/>
        </w:rPr>
        <w:t>，见图2.</w:t>
      </w:r>
      <w:r>
        <w:rPr>
          <w:rFonts w:hint="eastAsia" w:ascii="Times New Roman" w:hAnsi="Times New Roman" w:cs="Times New Roman"/>
          <w:sz w:val="24"/>
          <w:szCs w:val="24"/>
        </w:rPr>
        <w:t>4-</w:t>
      </w:r>
      <w:r>
        <w:rPr>
          <w:rFonts w:ascii="Times New Roman" w:hAnsi="Times New Roman" w:cs="Times New Roman"/>
          <w:sz w:val="24"/>
          <w:szCs w:val="24"/>
        </w:rPr>
        <w:t>1。</w:t>
      </w:r>
    </w:p>
    <w:p>
      <w:pPr>
        <w:spacing w:before="120" w:after="120"/>
        <w:outlineLvl w:val="2"/>
        <w:rPr>
          <w:rFonts w:ascii="Times New Roman" w:hAnsi="Times New Roman" w:eastAsia="华文中宋" w:cs="Times New Roman"/>
          <w:b/>
          <w:sz w:val="24"/>
          <w:szCs w:val="24"/>
        </w:rPr>
      </w:pPr>
      <w:bookmarkStart w:id="119" w:name="_Toc25758"/>
      <w:bookmarkStart w:id="120" w:name="_Toc4511"/>
      <w:r>
        <w:rPr>
          <w:rFonts w:ascii="Times New Roman" w:hAnsi="Times New Roman" w:eastAsia="华文中宋" w:cs="Times New Roman"/>
          <w:b/>
          <w:sz w:val="24"/>
          <w:szCs w:val="24"/>
        </w:rPr>
        <w:t>2.4.5土壤</w:t>
      </w:r>
      <w:bookmarkEnd w:id="119"/>
      <w:bookmarkEnd w:id="120"/>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（1）根据《环境影响评价技术导则 土壤环境（试行）》（HJ</w:t>
      </w:r>
      <w:r>
        <w:rPr>
          <w:rFonts w:hint="eastAsia" w:ascii="Times New Roman" w:hAnsi="Times New Roman" w:cs="Times New Roman"/>
          <w:sz w:val="24"/>
          <w:szCs w:val="24"/>
        </w:rPr>
        <w:t xml:space="preserve"> </w:t>
      </w:r>
      <w:r>
        <w:rPr>
          <w:rFonts w:ascii="Times New Roman" w:hAnsi="Times New Roman" w:cs="Times New Roman"/>
          <w:sz w:val="24"/>
          <w:szCs w:val="24"/>
        </w:rPr>
        <w:t>964-2018）建设项目占地规模分为大型（</w:t>
      </w:r>
      <w:r>
        <w:rPr>
          <w:rFonts w:hint="eastAsia" w:ascii="Times New Roman" w:hAnsi="Times New Roman" w:cs="Times New Roman"/>
          <w:sz w:val="24"/>
          <w:szCs w:val="24"/>
        </w:rPr>
        <w:t>≥</w:t>
      </w:r>
      <w:r>
        <w:rPr>
          <w:rFonts w:ascii="Times New Roman" w:hAnsi="Times New Roman" w:cs="Times New Roman"/>
          <w:sz w:val="24"/>
          <w:szCs w:val="24"/>
        </w:rPr>
        <w:t>50hm</w:t>
      </w:r>
      <w:r>
        <w:rPr>
          <w:rFonts w:ascii="Times New Roman" w:hAnsi="Times New Roman" w:cs="Times New Roman"/>
          <w:sz w:val="24"/>
          <w:szCs w:val="24"/>
          <w:vertAlign w:val="superscript"/>
        </w:rPr>
        <w:t>2</w:t>
      </w:r>
      <w:r>
        <w:rPr>
          <w:rFonts w:ascii="Times New Roman" w:hAnsi="Times New Roman" w:cs="Times New Roman"/>
          <w:sz w:val="24"/>
          <w:szCs w:val="24"/>
        </w:rPr>
        <w:t>）、中型（5~50hm</w:t>
      </w:r>
      <w:r>
        <w:rPr>
          <w:rFonts w:ascii="Times New Roman" w:hAnsi="Times New Roman" w:cs="Times New Roman"/>
          <w:sz w:val="24"/>
          <w:szCs w:val="24"/>
          <w:vertAlign w:val="superscript"/>
        </w:rPr>
        <w:t>2</w:t>
      </w:r>
      <w:r>
        <w:rPr>
          <w:rFonts w:ascii="Times New Roman" w:hAnsi="Times New Roman" w:cs="Times New Roman"/>
          <w:sz w:val="24"/>
          <w:szCs w:val="24"/>
        </w:rPr>
        <w:t>）、小型（</w:t>
      </w:r>
      <w:r>
        <w:rPr>
          <w:rFonts w:hint="eastAsia" w:ascii="Times New Roman" w:hAnsi="Times New Roman" w:cs="Times New Roman"/>
          <w:sz w:val="24"/>
          <w:szCs w:val="24"/>
        </w:rPr>
        <w:t>≤</w:t>
      </w:r>
      <w:r>
        <w:rPr>
          <w:rFonts w:ascii="Times New Roman" w:hAnsi="Times New Roman" w:cs="Times New Roman"/>
          <w:sz w:val="24"/>
          <w:szCs w:val="24"/>
        </w:rPr>
        <w:t>5hm</w:t>
      </w:r>
      <w:r>
        <w:rPr>
          <w:rFonts w:ascii="Times New Roman" w:hAnsi="Times New Roman" w:cs="Times New Roman"/>
          <w:sz w:val="24"/>
          <w:szCs w:val="24"/>
          <w:vertAlign w:val="superscript"/>
        </w:rPr>
        <w:t>2</w:t>
      </w:r>
      <w:r>
        <w:rPr>
          <w:rFonts w:ascii="Times New Roman" w:hAnsi="Times New Roman" w:cs="Times New Roman"/>
          <w:sz w:val="24"/>
          <w:szCs w:val="24"/>
        </w:rPr>
        <w:t>）。本项目属于污染影响型项目，项目占地面积</w:t>
      </w:r>
      <w:r>
        <w:rPr>
          <w:rFonts w:hint="eastAsia" w:ascii="Times New Roman" w:hAnsi="Times New Roman" w:eastAsia="宋体" w:cs="Times New Roman"/>
          <w:sz w:val="24"/>
        </w:rPr>
        <w:t>3.74</w:t>
      </w:r>
      <w:r>
        <w:rPr>
          <w:rFonts w:ascii="Times New Roman" w:hAnsi="Times New Roman" w:eastAsia="宋体" w:cs="Times New Roman"/>
          <w:sz w:val="24"/>
        </w:rPr>
        <w:t>hm</w:t>
      </w:r>
      <w:r>
        <w:rPr>
          <w:rFonts w:ascii="Times New Roman" w:hAnsi="Times New Roman" w:eastAsia="宋体" w:cs="Times New Roman"/>
          <w:sz w:val="24"/>
          <w:vertAlign w:val="superscript"/>
        </w:rPr>
        <w:t>2</w:t>
      </w:r>
      <w:r>
        <w:rPr>
          <w:rFonts w:hint="eastAsia" w:ascii="Times New Roman" w:hAnsi="Times New Roman" w:eastAsia="宋体" w:cs="Times New Roman"/>
          <w:sz w:val="24"/>
          <w:szCs w:val="24"/>
        </w:rPr>
        <w:t>≤</w:t>
      </w:r>
      <w:r>
        <w:rPr>
          <w:rFonts w:ascii="Times New Roman" w:hAnsi="Times New Roman" w:cs="Times New Roman"/>
          <w:sz w:val="24"/>
          <w:szCs w:val="24"/>
        </w:rPr>
        <w:t>5hm</w:t>
      </w:r>
      <w:r>
        <w:rPr>
          <w:rFonts w:ascii="Times New Roman" w:hAnsi="Times New Roman" w:cs="Times New Roman"/>
          <w:sz w:val="24"/>
          <w:szCs w:val="24"/>
          <w:vertAlign w:val="superscript"/>
        </w:rPr>
        <w:t>2</w:t>
      </w:r>
      <w:r>
        <w:rPr>
          <w:rFonts w:ascii="Times New Roman" w:hAnsi="Times New Roman" w:cs="Times New Roman"/>
          <w:sz w:val="24"/>
          <w:szCs w:val="24"/>
        </w:rPr>
        <w:t>，属于小型。</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（2）根据建设项目所在地周边的土壤环境敏感程度分为敏感、较敏感、不敏感，判别依据见表2.4-7。根据现场调查及规划，</w:t>
      </w:r>
      <w:r>
        <w:rPr>
          <w:rFonts w:hint="eastAsia" w:ascii="Times New Roman" w:hAnsi="Times New Roman" w:cs="Times New Roman"/>
          <w:sz w:val="24"/>
          <w:szCs w:val="24"/>
        </w:rPr>
        <w:t>项目厂址东侧希望大道东现状为农田，</w:t>
      </w:r>
      <w:r>
        <w:rPr>
          <w:rFonts w:ascii="Times New Roman" w:hAnsi="Times New Roman" w:cs="Times New Roman"/>
          <w:sz w:val="24"/>
          <w:szCs w:val="24"/>
        </w:rPr>
        <w:t>因此土壤环境敏感程度为敏感。</w:t>
      </w:r>
    </w:p>
    <w:p>
      <w:pPr>
        <w:spacing w:before="60" w:beforeLines="25" w:after="60"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表2.4-7  污染影响型敏感程度分级表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0" w:type="dxa"/>
          <w:bottom w:w="57" w:type="dxa"/>
          <w:right w:w="0" w:type="dxa"/>
        </w:tblCellMar>
      </w:tblPr>
      <w:tblGrid>
        <w:gridCol w:w="1805"/>
        <w:gridCol w:w="7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trHeight w:val="454" w:hRule="atLeast"/>
        </w:trPr>
        <w:tc>
          <w:tcPr>
            <w:tcW w:w="1000" w:type="pct"/>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敏感程度</w:t>
            </w:r>
          </w:p>
        </w:tc>
        <w:tc>
          <w:tcPr>
            <w:tcW w:w="4000" w:type="pct"/>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trHeight w:val="454" w:hRule="atLeast"/>
        </w:trPr>
        <w:tc>
          <w:tcPr>
            <w:tcW w:w="1000"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敏感</w:t>
            </w:r>
          </w:p>
        </w:tc>
        <w:tc>
          <w:tcPr>
            <w:tcW w:w="4000" w:type="pct"/>
            <w:tcBorders>
              <w:tl2br w:val="nil"/>
              <w:tr2bl w:val="nil"/>
            </w:tcBorders>
            <w:vAlign w:val="center"/>
          </w:tcPr>
          <w:p>
            <w:pPr>
              <w:jc w:val="left"/>
              <w:rPr>
                <w:rFonts w:ascii="Times New Roman" w:hAnsi="Times New Roman" w:cs="Times New Roman"/>
                <w:szCs w:val="21"/>
              </w:rPr>
            </w:pPr>
            <w:r>
              <w:rPr>
                <w:rFonts w:ascii="Times New Roman" w:hAnsi="Times New Roman" w:cs="Times New Roman"/>
                <w:szCs w:val="21"/>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trHeight w:val="454" w:hRule="atLeast"/>
        </w:trPr>
        <w:tc>
          <w:tcPr>
            <w:tcW w:w="1000"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较敏感</w:t>
            </w:r>
          </w:p>
        </w:tc>
        <w:tc>
          <w:tcPr>
            <w:tcW w:w="4000" w:type="pct"/>
            <w:tcBorders>
              <w:tl2br w:val="nil"/>
              <w:tr2bl w:val="nil"/>
            </w:tcBorders>
            <w:vAlign w:val="center"/>
          </w:tcPr>
          <w:p>
            <w:pPr>
              <w:jc w:val="left"/>
              <w:rPr>
                <w:rFonts w:ascii="Times New Roman" w:hAnsi="Times New Roman" w:cs="Times New Roman"/>
                <w:szCs w:val="21"/>
              </w:rPr>
            </w:pPr>
            <w:r>
              <w:rPr>
                <w:rFonts w:ascii="Times New Roman" w:hAnsi="Times New Roman" w:cs="Times New Roman"/>
                <w:szCs w:val="21"/>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trHeight w:val="454" w:hRule="atLeast"/>
        </w:trPr>
        <w:tc>
          <w:tcPr>
            <w:tcW w:w="1000"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不敏感</w:t>
            </w:r>
          </w:p>
        </w:tc>
        <w:tc>
          <w:tcPr>
            <w:tcW w:w="4000" w:type="pct"/>
            <w:tcBorders>
              <w:tl2br w:val="nil"/>
              <w:tr2bl w:val="nil"/>
            </w:tcBorders>
            <w:vAlign w:val="center"/>
          </w:tcPr>
          <w:p>
            <w:pPr>
              <w:jc w:val="left"/>
              <w:rPr>
                <w:rFonts w:ascii="Times New Roman" w:hAnsi="Times New Roman" w:cs="Times New Roman"/>
                <w:szCs w:val="21"/>
              </w:rPr>
            </w:pPr>
            <w:r>
              <w:rPr>
                <w:rFonts w:ascii="Times New Roman" w:hAnsi="Times New Roman" w:cs="Times New Roman"/>
                <w:szCs w:val="21"/>
              </w:rPr>
              <w:t>其他情况</w:t>
            </w:r>
          </w:p>
        </w:tc>
      </w:tr>
    </w:tbl>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（3）根据《环境影响评价技术导则 土壤环境（试行）》（HJ</w:t>
      </w:r>
      <w:r>
        <w:rPr>
          <w:rFonts w:hint="eastAsia" w:ascii="Times New Roman" w:hAnsi="Times New Roman" w:cs="Times New Roman"/>
          <w:sz w:val="24"/>
          <w:szCs w:val="24"/>
        </w:rPr>
        <w:t xml:space="preserve"> </w:t>
      </w:r>
      <w:r>
        <w:rPr>
          <w:rFonts w:ascii="Times New Roman" w:hAnsi="Times New Roman" w:cs="Times New Roman"/>
          <w:sz w:val="24"/>
          <w:szCs w:val="24"/>
        </w:rPr>
        <w:t>964-2018）附录A土壤环境影响评价项目类别，本项目属于“电力热力燃气及水生产和供应业”中的工业废水处理项目，为Ⅱ类项目。根据上述分析，根据污染影响型评价等级划分表确定本项目土壤环境影响评价等级为二级。</w:t>
      </w:r>
    </w:p>
    <w:p>
      <w:pPr>
        <w:spacing w:before="60" w:beforeLines="25" w:after="60"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表2.4-8  污染影响型评价工作等级划分表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01"/>
        <w:gridCol w:w="831"/>
        <w:gridCol w:w="829"/>
        <w:gridCol w:w="749"/>
        <w:gridCol w:w="902"/>
        <w:gridCol w:w="902"/>
        <w:gridCol w:w="903"/>
        <w:gridCol w:w="903"/>
        <w:gridCol w:w="903"/>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36"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502920</wp:posOffset>
                      </wp:positionV>
                      <wp:extent cx="457200" cy="203200"/>
                      <wp:effectExtent l="0" t="0" r="0" b="0"/>
                      <wp:wrapNone/>
                      <wp:docPr id="228"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457200" cy="203200"/>
                              </a:xfrm>
                              <a:prstGeom prst="rect">
                                <a:avLst/>
                              </a:prstGeom>
                              <a:noFill/>
                              <a:ln w="9525">
                                <a:noFill/>
                                <a:miter lim="800000"/>
                              </a:ln>
                            </wps:spPr>
                            <wps:txbx>
                              <w:txbxContent>
                                <w:p>
                                  <w:pPr>
                                    <w:rPr>
                                      <w:sz w:val="16"/>
                                      <w:szCs w:val="16"/>
                                    </w:rPr>
                                  </w:pPr>
                                  <w:r>
                                    <w:rPr>
                                      <w:rFonts w:hint="eastAsia"/>
                                      <w:sz w:val="16"/>
                                      <w:szCs w:val="16"/>
                                    </w:rPr>
                                    <w:t>敏感程度</w:t>
                                  </w:r>
                                </w:p>
                                <w:p>
                                  <w:pPr>
                                    <w:rPr>
                                      <w:sz w:val="16"/>
                                      <w:szCs w:val="16"/>
                                    </w:rPr>
                                  </w:pPr>
                                </w:p>
                              </w:txbxContent>
                            </wps:txbx>
                            <wps:bodyPr rot="0" vert="horz" wrap="square" lIns="0" tIns="0" rIns="0" bIns="0" anchor="t" anchorCtr="0">
                              <a:noAutofit/>
                            </wps:bodyPr>
                          </wps:wsp>
                        </a:graphicData>
                      </a:graphic>
                    </wp:anchor>
                  </w:drawing>
                </mc:Choice>
                <mc:Fallback>
                  <w:pict>
                    <v:shape id="_x0000_s1026" o:spid="_x0000_s1026" o:spt="202" type="#_x0000_t202" style="position:absolute;left:0pt;margin-left:0.65pt;margin-top:39.6pt;height:16pt;width:36pt;z-index:251666432;mso-width-relative:page;mso-height-relative:page;" filled="f" stroked="f" coordsize="21600,21600" o:gfxdata="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EIKEnUAAAABwEAAA8AAAAA&#10;AAAAAQAgAAAAIgAAAGRycy9kb3ducmV2LnhtbFBLAQIUABQAAAAIAIdO4kA2nQ4tGAIAABwEAAAO&#10;AAAAAAAAAAEAIAAAACMBAABkcnMvZTJvRG9jLnhtbFBLBQYAAAAABgAGAFkBAACtBQAAAAA=&#10;">
                      <v:fill on="f" focussize="0,0"/>
                      <v:stroke on="f" miterlimit="8" joinstyle="miter"/>
                      <v:imagedata o:title=""/>
                      <o:lock v:ext="edit" aspectratio="f"/>
                      <v:textbox inset="0mm,0mm,0mm,0mm">
                        <w:txbxContent>
                          <w:p>
                            <w:pPr>
                              <w:rPr>
                                <w:sz w:val="16"/>
                                <w:szCs w:val="16"/>
                              </w:rPr>
                            </w:pPr>
                            <w:r>
                              <w:rPr>
                                <w:rFonts w:hint="eastAsia"/>
                                <w:sz w:val="16"/>
                                <w:szCs w:val="16"/>
                              </w:rPr>
                              <w:t>敏感程度</w:t>
                            </w:r>
                          </w:p>
                          <w:p>
                            <w:pPr>
                              <w:rPr>
                                <w:sz w:val="16"/>
                                <w:szCs w:val="16"/>
                              </w:rPr>
                            </w:pP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-113665</wp:posOffset>
                      </wp:positionH>
                      <wp:positionV relativeFrom="paragraph">
                        <wp:posOffset>262255</wp:posOffset>
                      </wp:positionV>
                      <wp:extent cx="693420" cy="290830"/>
                      <wp:effectExtent l="0" t="0" r="0" b="0"/>
                      <wp:wrapNone/>
                      <wp:docPr id="229" name="文本框 229"/>
                      <wp:cNvGraphicFramePr/>
                      <a:graphic xmlns:a="http://schemas.openxmlformats.org/drawingml/2006/main">
                        <a:graphicData uri="http://schemas.microsoft.com/office/word/2010/wordprocessingShape">
                          <wps:wsp>
                            <wps:cNvSpPr txBox="1">
                              <a:spLocks noChangeArrowheads="1"/>
                            </wps:cNvSpPr>
                            <wps:spPr bwMode="auto">
                              <a:xfrm rot="2282020">
                                <a:off x="0" y="0"/>
                                <a:ext cx="693420" cy="290830"/>
                              </a:xfrm>
                              <a:prstGeom prst="rect">
                                <a:avLst/>
                              </a:prstGeom>
                              <a:noFill/>
                              <a:ln w="9525">
                                <a:noFill/>
                                <a:miter lim="800000"/>
                              </a:ln>
                            </wps:spPr>
                            <wps:txbx>
                              <w:txbxContent>
                                <w:p>
                                  <w:pPr>
                                    <w:rPr>
                                      <w:sz w:val="16"/>
                                      <w:szCs w:val="16"/>
                                    </w:rPr>
                                  </w:pPr>
                                  <w:r>
                                    <w:rPr>
                                      <w:rFonts w:hint="eastAsia"/>
                                      <w:sz w:val="16"/>
                                      <w:szCs w:val="16"/>
                                    </w:rPr>
                                    <w:t>评价工作等级</w:t>
                                  </w:r>
                                </w:p>
                              </w:txbxContent>
                            </wps:txbx>
                            <wps:bodyPr rot="0" vert="horz" wrap="square" lIns="0" tIns="0" rIns="0" bIns="0" anchor="t" anchorCtr="0">
                              <a:noAutofit/>
                            </wps:bodyPr>
                          </wps:wsp>
                        </a:graphicData>
                      </a:graphic>
                    </wp:anchor>
                  </w:drawing>
                </mc:Choice>
                <mc:Fallback>
                  <w:pict>
                    <v:shape id="_x0000_s1026" o:spid="_x0000_s1026" o:spt="202" type="#_x0000_t202" style="position:absolute;left:0pt;margin-left:-8.95pt;margin-top:20.65pt;height:22.9pt;width:54.6pt;rotation:2492574f;z-index:251667456;mso-width-relative:page;mso-height-relative:page;" filled="f" stroked="f" coordsize="21600,21600" o:gfxdata="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k8jHnYAAAACAEAAA8AAAAAAAAAAQAgAAAAIgAAAGRycy9kb3ducmV2LnhtbFBLAQIUABQAAAAI&#10;AIdO4kDrhfnqJgIAACoEAAAOAAAAAAAAAAEAIAAAACcBAABkcnMvZTJvRG9jLnhtbFBLBQYAAAAA&#10;BgAGAFkBAAC/BQAAAAA=&#10;">
                      <v:fill on="f" focussize="0,0"/>
                      <v:stroke on="f" miterlimit="8" joinstyle="miter"/>
                      <v:imagedata o:title=""/>
                      <o:lock v:ext="edit" aspectratio="f"/>
                      <v:textbox inset="0mm,0mm,0mm,0mm">
                        <w:txbxContent>
                          <w:p>
                            <w:pPr>
                              <w:rPr>
                                <w:sz w:val="16"/>
                                <w:szCs w:val="16"/>
                              </w:rPr>
                            </w:pPr>
                            <w:r>
                              <w:rPr>
                                <w:rFonts w:hint="eastAsia"/>
                                <w:sz w:val="16"/>
                                <w:szCs w:val="16"/>
                              </w:rPr>
                              <w:t>评价工作等级</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269875</wp:posOffset>
                      </wp:positionH>
                      <wp:positionV relativeFrom="paragraph">
                        <wp:posOffset>110490</wp:posOffset>
                      </wp:positionV>
                      <wp:extent cx="457200" cy="202565"/>
                      <wp:effectExtent l="127635" t="0" r="0" b="0"/>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rot="2769040">
                                <a:off x="0" y="0"/>
                                <a:ext cx="457200" cy="202565"/>
                              </a:xfrm>
                              <a:prstGeom prst="rect">
                                <a:avLst/>
                              </a:prstGeom>
                              <a:noFill/>
                              <a:ln w="9525">
                                <a:noFill/>
                                <a:miter lim="800000"/>
                              </a:ln>
                            </wps:spPr>
                            <wps:txbx>
                              <w:txbxContent>
                                <w:p>
                                  <w:pPr>
                                    <w:rPr>
                                      <w:sz w:val="16"/>
                                      <w:szCs w:val="16"/>
                                    </w:rPr>
                                  </w:pPr>
                                  <w:r>
                                    <w:rPr>
                                      <w:rFonts w:hint="eastAsia"/>
                                      <w:sz w:val="16"/>
                                      <w:szCs w:val="16"/>
                                    </w:rPr>
                                    <w:t>占地规模</w:t>
                                  </w:r>
                                </w:p>
                              </w:txbxContent>
                            </wps:txbx>
                            <wps:bodyPr rot="0" vert="horz" wrap="square" lIns="0" tIns="0" rIns="0" bIns="0" anchor="t" anchorCtr="0">
                              <a:noAutofit/>
                            </wps:bodyPr>
                          </wps:wsp>
                        </a:graphicData>
                      </a:graphic>
                    </wp:anchor>
                  </w:drawing>
                </mc:Choice>
                <mc:Fallback>
                  <w:pict>
                    <v:shape id="_x0000_s1026" o:spid="_x0000_s1026" o:spt="202" type="#_x0000_t202" style="position:absolute;left:0pt;margin-left:21.25pt;margin-top:8.7pt;height:15.95pt;width:36pt;rotation:3024530f;z-index:251665408;mso-width-relative:page;mso-height-relative:page;" filled="f" stroked="f" coordsize="21600,21600" o:gfxdata="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60nx&#10;0wAAAAgBAAAPAAAAAAAAAAEAIAAAACIAAABkcnMvZG93bnJldi54bWxQSwECFAAUAAAACACHTuJA&#10;LotMzyYCAAAqBAAADgAAAAAAAAABACAAAAAiAQAAZHJzL2Uyb0RvYy54bWxQSwUGAAAAAAYABgBZ&#10;AQAAugUAAAAA&#10;">
                      <v:fill on="f" focussize="0,0"/>
                      <v:stroke on="f" miterlimit="8" joinstyle="miter"/>
                      <v:imagedata o:title=""/>
                      <o:lock v:ext="edit" aspectratio="f"/>
                      <v:textbox inset="0mm,0mm,0mm,0mm">
                        <w:txbxContent>
                          <w:p>
                            <w:pPr>
                              <w:rPr>
                                <w:sz w:val="16"/>
                                <w:szCs w:val="16"/>
                              </w:rPr>
                            </w:pPr>
                            <w:r>
                              <w:rPr>
                                <w:rFonts w:hint="eastAsia"/>
                                <w:sz w:val="16"/>
                                <w:szCs w:val="16"/>
                              </w:rPr>
                              <w:t>占地规模</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299720</wp:posOffset>
                      </wp:positionV>
                      <wp:extent cx="754380" cy="431800"/>
                      <wp:effectExtent l="2540" t="4445" r="5080" b="20955"/>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754380" cy="431800"/>
                              </a:xfrm>
                              <a:prstGeom prst="line">
                                <a:avLst/>
                              </a:prstGeom>
                              <a:noFill/>
                              <a:ln w="6350" algn="ctr">
                                <a:solidFill>
                                  <a:srgbClr val="000000"/>
                                </a:solidFill>
                                <a:miter lim="800000"/>
                              </a:ln>
                            </wps:spPr>
                            <wps:bodyPr/>
                          </wps:wsp>
                        </a:graphicData>
                      </a:graphic>
                    </wp:anchor>
                  </w:drawing>
                </mc:Choice>
                <mc:Fallback>
                  <w:pict>
                    <v:line id="_x0000_s1026" o:spid="_x0000_s1026" o:spt="20" style="position:absolute;left:0pt;margin-left:0.05pt;margin-top:23.6pt;height:34pt;width:59.4pt;z-index:251664384;mso-width-relative:page;mso-height-relative:page;" filled="f" stroked="t" coordsize="21600,21600" o:gfxdata="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67m/dMAAAAHAQAADwAAAAAAAAABACAAAAAiAAAAZHJzL2Rvd25yZXYueG1sUEsBAhQA&#10;FAAAAAgAh07iQP6UDT73AQAAxgMAAA4AAAAAAAAAAQAgAAAAIgEAAGRycy9lMm9Eb2MueG1sUEsF&#10;BgAAAAAGAAYAWQEAAIs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-1270</wp:posOffset>
                      </wp:positionV>
                      <wp:extent cx="754380" cy="732790"/>
                      <wp:effectExtent l="3175" t="3175" r="4445" b="698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754380" cy="732790"/>
                              </a:xfrm>
                              <a:prstGeom prst="line">
                                <a:avLst/>
                              </a:prstGeom>
                              <a:noFill/>
                              <a:ln w="6350" algn="ctr">
                                <a:solidFill>
                                  <a:srgbClr val="000000"/>
                                </a:solidFill>
                                <a:miter lim="800000"/>
                              </a:ln>
                            </wps:spPr>
                            <wps:bodyPr/>
                          </wps:wsp>
                        </a:graphicData>
                      </a:graphic>
                    </wp:anchor>
                  </w:drawing>
                </mc:Choice>
                <mc:Fallback>
                  <w:pict>
                    <v:line id="_x0000_s1026" o:spid="_x0000_s1026" o:spt="20" style="position:absolute;left:0pt;margin-left:0.05pt;margin-top:-0.1pt;height:57.7pt;width:59.4pt;z-index:251663360;mso-width-relative:page;mso-height-relative:page;" filled="f" stroked="t" coordsize="21600,21600" o:gfxdata="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n5RVdIAAAAGAQAADwAAAAAAAAABACAAAAAiAAAAZHJzL2Rvd25yZXYueG1sUEsBAhQAFAAA&#10;AAgAh07iQH3eFSv1AQAAxgMAAA4AAAAAAAAAAQAgAAAAIQEAAGRycy9lMm9Eb2MueG1sUEsFBgAA&#10;AAAGAAYAWQEAAIgFAAAAAA==&#10;">
                      <v:fill on="f" focussize="0,0"/>
                      <v:stroke weight="0.5pt" color="#000000" miterlimit="8" joinstyle="miter"/>
                      <v:imagedata o:title=""/>
                      <o:lock v:ext="edit" aspectratio="f"/>
                    </v:line>
                  </w:pict>
                </mc:Fallback>
              </mc:AlternateContent>
            </w:r>
          </w:p>
        </w:tc>
        <w:tc>
          <w:tcPr>
            <w:tcW w:w="2478" w:type="dxa"/>
            <w:gridSpan w:val="3"/>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Ⅰ类</w:t>
            </w:r>
          </w:p>
        </w:tc>
        <w:tc>
          <w:tcPr>
            <w:tcW w:w="2785" w:type="dxa"/>
            <w:gridSpan w:val="3"/>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Ⅱ类</w:t>
            </w:r>
          </w:p>
        </w:tc>
        <w:tc>
          <w:tcPr>
            <w:tcW w:w="2787" w:type="dxa"/>
            <w:gridSpan w:val="3"/>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36" w:type="dxa"/>
            <w:vMerge w:val="continue"/>
            <w:tcBorders>
              <w:tl2br w:val="nil"/>
              <w:tr2bl w:val="nil"/>
            </w:tcBorders>
            <w:vAlign w:val="center"/>
          </w:tcPr>
          <w:p>
            <w:pPr>
              <w:jc w:val="center"/>
              <w:rPr>
                <w:rFonts w:ascii="Times New Roman" w:hAnsi="Times New Roman" w:cs="Times New Roman"/>
                <w:szCs w:val="21"/>
              </w:rPr>
            </w:pPr>
          </w:p>
        </w:tc>
        <w:tc>
          <w:tcPr>
            <w:tcW w:w="855"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大</w:t>
            </w:r>
          </w:p>
        </w:tc>
        <w:tc>
          <w:tcPr>
            <w:tcW w:w="853"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中</w:t>
            </w:r>
          </w:p>
        </w:tc>
        <w:tc>
          <w:tcPr>
            <w:tcW w:w="770"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小</w:t>
            </w:r>
          </w:p>
        </w:tc>
        <w:tc>
          <w:tcPr>
            <w:tcW w:w="928"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大</w:t>
            </w:r>
          </w:p>
        </w:tc>
        <w:tc>
          <w:tcPr>
            <w:tcW w:w="928"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中</w:t>
            </w:r>
          </w:p>
        </w:tc>
        <w:tc>
          <w:tcPr>
            <w:tcW w:w="929"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小</w:t>
            </w:r>
          </w:p>
        </w:tc>
        <w:tc>
          <w:tcPr>
            <w:tcW w:w="929"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大</w:t>
            </w:r>
          </w:p>
        </w:tc>
        <w:tc>
          <w:tcPr>
            <w:tcW w:w="929"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中</w:t>
            </w:r>
          </w:p>
        </w:tc>
        <w:tc>
          <w:tcPr>
            <w:tcW w:w="929"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36" w:type="dxa"/>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敏感</w:t>
            </w:r>
          </w:p>
        </w:tc>
        <w:tc>
          <w:tcPr>
            <w:tcW w:w="855" w:type="dxa"/>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853" w:type="dxa"/>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770" w:type="dxa"/>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928" w:type="dxa"/>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928" w:type="dxa"/>
            <w:tcBorders>
              <w:tl2br w:val="nil"/>
              <w:tr2bl w:val="nil"/>
            </w:tcBorders>
            <w:shd w:val="clear" w:color="auto" w:fill="FFFFFF" w:themeFill="background1"/>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929" w:type="dxa"/>
            <w:tcBorders>
              <w:tl2br w:val="nil"/>
              <w:tr2bl w:val="nil"/>
            </w:tcBorders>
            <w:shd w:val="clear" w:color="auto" w:fill="D7D7D7" w:themeFill="background1" w:themeFillShade="D8"/>
            <w:vAlign w:val="center"/>
          </w:tcPr>
          <w:p>
            <w:pPr>
              <w:jc w:val="center"/>
              <w:rPr>
                <w:rFonts w:ascii="Times New Roman" w:hAnsi="Times New Roman" w:cs="Times New Roman"/>
                <w:szCs w:val="21"/>
                <w:shd w:val="pct10" w:color="auto" w:fill="FFFFFF"/>
              </w:rPr>
            </w:pPr>
            <w:r>
              <w:rPr>
                <w:rFonts w:ascii="Times New Roman" w:hAnsi="Times New Roman" w:cs="Times New Roman"/>
                <w:szCs w:val="21"/>
              </w:rPr>
              <w:t>二级</w:t>
            </w:r>
          </w:p>
        </w:tc>
        <w:tc>
          <w:tcPr>
            <w:tcW w:w="92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92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92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3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较敏感</w:t>
            </w:r>
          </w:p>
        </w:tc>
        <w:tc>
          <w:tcPr>
            <w:tcW w:w="85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85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77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92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92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92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92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92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92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3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不敏感</w:t>
            </w:r>
          </w:p>
        </w:tc>
        <w:tc>
          <w:tcPr>
            <w:tcW w:w="85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85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77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928" w:type="dxa"/>
            <w:tcBorders>
              <w:tl2br w:val="nil"/>
              <w:tr2bl w:val="nil"/>
            </w:tcBorders>
            <w:shd w:val="clear" w:color="auto" w:fill="FFFFFF" w:themeFill="background1"/>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928" w:type="dxa"/>
            <w:tcBorders>
              <w:tl2br w:val="nil"/>
              <w:tr2bl w:val="nil"/>
            </w:tcBorders>
            <w:shd w:val="clear" w:color="auto" w:fill="FFFFFF" w:themeFill="background1"/>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929" w:type="dxa"/>
            <w:tcBorders>
              <w:tl2br w:val="nil"/>
              <w:tr2bl w:val="nil"/>
            </w:tcBorders>
            <w:shd w:val="clear" w:color="auto" w:fill="FFFFFF" w:themeFill="background1"/>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929" w:type="dxa"/>
            <w:tcBorders>
              <w:tl2br w:val="nil"/>
              <w:tr2bl w:val="nil"/>
            </w:tcBorders>
            <w:shd w:val="clear" w:color="auto" w:fill="FFFFFF" w:themeFill="background1"/>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92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c>
          <w:tcPr>
            <w:tcW w:w="92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86" w:type="dxa"/>
            <w:gridSpan w:val="10"/>
            <w:tcBorders>
              <w:tl2br w:val="nil"/>
              <w:tr2bl w:val="nil"/>
            </w:tcBorders>
            <w:vAlign w:val="center"/>
          </w:tcPr>
          <w:p>
            <w:pPr>
              <w:rPr>
                <w:rFonts w:ascii="Times New Roman" w:hAnsi="Times New Roman" w:cs="Times New Roman"/>
                <w:szCs w:val="21"/>
              </w:rPr>
            </w:pPr>
            <w:r>
              <w:rPr>
                <w:rFonts w:ascii="Times New Roman" w:hAnsi="Times New Roman" w:cs="Times New Roman"/>
                <w:szCs w:val="21"/>
              </w:rPr>
              <w:t>注：“—”表示可不开展土壤环境影响评价工作。</w:t>
            </w:r>
          </w:p>
        </w:tc>
      </w:tr>
    </w:tbl>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根据《环境影响评价技术导则</w:t>
      </w:r>
      <w:r>
        <w:rPr>
          <w:rFonts w:hint="eastAsia" w:ascii="Times New Roman" w:hAnsi="Times New Roman" w:cs="Times New Roman"/>
          <w:sz w:val="24"/>
          <w:szCs w:val="24"/>
        </w:rPr>
        <w:t xml:space="preserve">  </w:t>
      </w:r>
      <w:r>
        <w:rPr>
          <w:rFonts w:ascii="Times New Roman" w:hAnsi="Times New Roman" w:cs="Times New Roman"/>
          <w:sz w:val="24"/>
          <w:szCs w:val="24"/>
        </w:rPr>
        <w:t>土壤环境（试行）》（HJ</w:t>
      </w:r>
      <w:r>
        <w:rPr>
          <w:rFonts w:hint="eastAsia" w:ascii="Times New Roman" w:hAnsi="Times New Roman" w:cs="Times New Roman"/>
          <w:sz w:val="24"/>
          <w:szCs w:val="24"/>
        </w:rPr>
        <w:t xml:space="preserve"> </w:t>
      </w:r>
      <w:r>
        <w:rPr>
          <w:rFonts w:ascii="Times New Roman" w:hAnsi="Times New Roman" w:cs="Times New Roman"/>
          <w:sz w:val="24"/>
          <w:szCs w:val="24"/>
        </w:rPr>
        <w:t>964</w:t>
      </w:r>
      <w:r>
        <w:rPr>
          <w:rFonts w:hint="eastAsia" w:ascii="Times New Roman" w:hAnsi="Times New Roman" w:cs="Times New Roman"/>
          <w:sz w:val="24"/>
          <w:szCs w:val="24"/>
        </w:rPr>
        <w:t>-</w:t>
      </w:r>
      <w:r>
        <w:rPr>
          <w:rFonts w:ascii="Times New Roman" w:hAnsi="Times New Roman" w:cs="Times New Roman"/>
          <w:sz w:val="24"/>
          <w:szCs w:val="24"/>
        </w:rPr>
        <w:t>2018），工业园区内的建设项目，应重点在建设项目占地范围内开展现状调查工作，并兼顾其他可能影响的外围土壤环境敏感目标。</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本项目位于工业园区内，</w:t>
      </w:r>
      <w:r>
        <w:rPr>
          <w:rFonts w:hint="eastAsia" w:ascii="Times New Roman" w:hAnsi="Times New Roman" w:cs="Times New Roman"/>
          <w:sz w:val="24"/>
          <w:szCs w:val="24"/>
        </w:rPr>
        <w:t>现有厂区内建设，不新增用地，</w:t>
      </w:r>
      <w:r>
        <w:rPr>
          <w:rFonts w:ascii="Times New Roman" w:hAnsi="Times New Roman" w:cs="Times New Roman"/>
          <w:sz w:val="24"/>
          <w:szCs w:val="24"/>
        </w:rPr>
        <w:t>土壤环境现状调查范围主要考虑占地范围内以及占地范围外200m范围内，见图2.4-1。</w:t>
      </w:r>
    </w:p>
    <w:p>
      <w:pPr>
        <w:spacing w:before="120" w:after="120"/>
        <w:outlineLvl w:val="2"/>
        <w:rPr>
          <w:rFonts w:ascii="Times New Roman" w:hAnsi="Times New Roman" w:eastAsia="华文中宋" w:cs="Times New Roman"/>
          <w:b/>
          <w:sz w:val="24"/>
          <w:szCs w:val="24"/>
        </w:rPr>
      </w:pPr>
      <w:bookmarkStart w:id="121" w:name="_Toc27832"/>
      <w:bookmarkStart w:id="122" w:name="_Toc32307"/>
      <w:r>
        <w:rPr>
          <w:rFonts w:ascii="Times New Roman" w:hAnsi="Times New Roman" w:eastAsia="华文中宋" w:cs="Times New Roman"/>
          <w:b/>
          <w:sz w:val="24"/>
          <w:szCs w:val="24"/>
        </w:rPr>
        <w:t>2.4.6环境风险评价</w:t>
      </w:r>
      <w:bookmarkEnd w:id="121"/>
      <w:bookmarkEnd w:id="122"/>
    </w:p>
    <w:p>
      <w:pPr>
        <w:spacing w:before="120" w:beforeLines="50" w:after="120"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2.4.6.</w:t>
      </w:r>
      <w:r>
        <w:rPr>
          <w:rFonts w:hint="eastAsia" w:ascii="Times New Roman" w:hAnsi="Times New Roman" w:cs="Times New Roman"/>
          <w:b/>
          <w:sz w:val="24"/>
          <w:szCs w:val="24"/>
        </w:rPr>
        <w:t>1危险物质数量与临界量比值（Q）</w:t>
      </w:r>
    </w:p>
    <w:p>
      <w:pPr>
        <w:pStyle w:val="25"/>
        <w:snapToGrid w:val="0"/>
        <w:spacing w:after="0" w:line="500" w:lineRule="exact"/>
        <w:ind w:firstLine="480" w:firstLineChars="200"/>
        <w:rPr>
          <w:sz w:val="24"/>
        </w:rPr>
      </w:pPr>
      <w:r>
        <w:rPr>
          <w:sz w:val="24"/>
        </w:rPr>
        <w:t>根据《建设项目环境风险评价技术导则》（HJ/T169-2018）附录C，Q按下式进行计算：</w:t>
      </w:r>
    </w:p>
    <w:p>
      <w:pPr>
        <w:pStyle w:val="25"/>
        <w:snapToGrid w:val="0"/>
        <w:spacing w:after="0" w:line="500" w:lineRule="exact"/>
        <w:ind w:firstLine="480" w:firstLineChars="200"/>
        <w:rPr>
          <w:sz w:val="24"/>
        </w:rPr>
      </w:pPr>
    </w:p>
    <w:p>
      <w:pPr>
        <w:pStyle w:val="25"/>
        <w:snapToGrid w:val="0"/>
        <w:spacing w:after="0" w:line="500" w:lineRule="exact"/>
        <w:jc w:val="center"/>
        <w:rPr>
          <w:snapToGrid w:val="0"/>
        </w:rPr>
      </w:pPr>
      <w:r>
        <w:drawing>
          <wp:anchor distT="0" distB="0" distL="114300" distR="114300" simplePos="0" relativeHeight="251668480" behindDoc="0" locked="0" layoutInCell="1" allowOverlap="1">
            <wp:simplePos x="0" y="0"/>
            <wp:positionH relativeFrom="column">
              <wp:posOffset>2209800</wp:posOffset>
            </wp:positionH>
            <wp:positionV relativeFrom="paragraph">
              <wp:posOffset>-241300</wp:posOffset>
            </wp:positionV>
            <wp:extent cx="1764030" cy="485775"/>
            <wp:effectExtent l="0" t="0" r="762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64000" cy="486000"/>
                    </a:xfrm>
                    <a:prstGeom prst="rect">
                      <a:avLst/>
                    </a:prstGeom>
                    <a:noFill/>
                    <a:ln>
                      <a:noFill/>
                    </a:ln>
                  </pic:spPr>
                </pic:pic>
              </a:graphicData>
            </a:graphic>
          </wp:anchor>
        </w:drawing>
      </w:r>
    </w:p>
    <w:p>
      <w:pPr>
        <w:pStyle w:val="25"/>
        <w:snapToGrid w:val="0"/>
        <w:spacing w:after="0" w:line="500" w:lineRule="exact"/>
        <w:ind w:firstLine="480" w:firstLineChars="200"/>
        <w:rPr>
          <w:sz w:val="24"/>
        </w:rPr>
      </w:pPr>
      <w:r>
        <w:rPr>
          <w:sz w:val="24"/>
        </w:rPr>
        <w:t>式中：q1，q2……qn-每种危险物质的最大存在量，t；</w:t>
      </w:r>
    </w:p>
    <w:p>
      <w:pPr>
        <w:pStyle w:val="25"/>
        <w:snapToGrid w:val="0"/>
        <w:spacing w:after="0" w:line="500" w:lineRule="exact"/>
        <w:ind w:firstLine="480" w:firstLineChars="200"/>
        <w:rPr>
          <w:sz w:val="24"/>
        </w:rPr>
      </w:pPr>
      <w:r>
        <w:rPr>
          <w:sz w:val="24"/>
        </w:rPr>
        <w:t>Q1，Q2……Qn-每种危险物质的临界量，t。</w:t>
      </w:r>
    </w:p>
    <w:p>
      <w:pPr>
        <w:pStyle w:val="25"/>
        <w:snapToGrid w:val="0"/>
        <w:spacing w:after="0" w:line="500" w:lineRule="exact"/>
        <w:ind w:firstLine="480" w:firstLineChars="200"/>
        <w:rPr>
          <w:sz w:val="24"/>
        </w:rPr>
      </w:pPr>
      <w:r>
        <w:rPr>
          <w:sz w:val="24"/>
        </w:rPr>
        <w:t>当Q＜1时，该项目环境风险潜势为</w:t>
      </w:r>
      <w:r>
        <w:rPr>
          <w:sz w:val="24"/>
        </w:rPr>
        <w:fldChar w:fldCharType="begin"/>
      </w:r>
      <w:r>
        <w:rPr>
          <w:sz w:val="24"/>
        </w:rPr>
        <w:instrText xml:space="preserve"> = 1 \* ROMAN </w:instrText>
      </w:r>
      <w:r>
        <w:rPr>
          <w:sz w:val="24"/>
        </w:rPr>
        <w:fldChar w:fldCharType="separate"/>
      </w:r>
      <w:r>
        <w:rPr>
          <w:sz w:val="24"/>
        </w:rPr>
        <w:t>I</w:t>
      </w:r>
      <w:r>
        <w:rPr>
          <w:sz w:val="24"/>
        </w:rPr>
        <w:fldChar w:fldCharType="end"/>
      </w:r>
      <w:r>
        <w:rPr>
          <w:sz w:val="24"/>
        </w:rPr>
        <w:t>。</w:t>
      </w:r>
    </w:p>
    <w:p>
      <w:pPr>
        <w:pStyle w:val="25"/>
        <w:snapToGrid w:val="0"/>
        <w:spacing w:after="0" w:line="500" w:lineRule="exact"/>
        <w:ind w:firstLine="480" w:firstLineChars="200"/>
        <w:rPr>
          <w:sz w:val="24"/>
        </w:rPr>
      </w:pPr>
      <w:r>
        <w:rPr>
          <w:sz w:val="24"/>
        </w:rPr>
        <w:t>当Q</w:t>
      </w:r>
      <w:r>
        <w:rPr>
          <w:rFonts w:hint="eastAsia"/>
          <w:sz w:val="24"/>
        </w:rPr>
        <w:t>≥</w:t>
      </w:r>
      <w:r>
        <w:rPr>
          <w:sz w:val="24"/>
        </w:rPr>
        <w:t>1时，将Q值划分为：（1）1</w:t>
      </w:r>
      <w:r>
        <w:rPr>
          <w:rFonts w:hint="eastAsia"/>
          <w:sz w:val="24"/>
        </w:rPr>
        <w:t>≤</w:t>
      </w:r>
      <w:r>
        <w:rPr>
          <w:sz w:val="24"/>
        </w:rPr>
        <w:t>Q＜10；（2）10</w:t>
      </w:r>
      <w:r>
        <w:rPr>
          <w:rFonts w:hint="eastAsia"/>
          <w:sz w:val="24"/>
        </w:rPr>
        <w:t>≤</w:t>
      </w:r>
      <w:r>
        <w:rPr>
          <w:sz w:val="24"/>
        </w:rPr>
        <w:t>Q＜100；（3）Q</w:t>
      </w:r>
      <w:r>
        <w:rPr>
          <w:rFonts w:hint="eastAsia"/>
          <w:sz w:val="24"/>
        </w:rPr>
        <w:t>≥</w:t>
      </w:r>
      <w:r>
        <w:rPr>
          <w:sz w:val="24"/>
        </w:rPr>
        <w:t>100。</w:t>
      </w:r>
    </w:p>
    <w:p>
      <w:pPr>
        <w:spacing w:before="60" w:beforeLines="25" w:after="60" w:afterLines="25" w:line="500" w:lineRule="exact"/>
        <w:jc w:val="center"/>
        <w:rPr>
          <w:rFonts w:ascii="Times New Roman" w:hAnsi="Times New Roman" w:cs="Times New Roman"/>
          <w:b/>
          <w:sz w:val="24"/>
          <w:szCs w:val="28"/>
        </w:rPr>
      </w:pPr>
    </w:p>
    <w:p>
      <w:pPr>
        <w:spacing w:before="60" w:beforeLines="25" w:after="60"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表2.4-</w:t>
      </w:r>
      <w:r>
        <w:rPr>
          <w:rFonts w:hint="eastAsia" w:ascii="Times New Roman" w:hAnsi="Times New Roman" w:cs="Times New Roman"/>
          <w:b/>
          <w:sz w:val="24"/>
          <w:szCs w:val="28"/>
        </w:rPr>
        <w:t>9</w:t>
      </w:r>
      <w:r>
        <w:rPr>
          <w:rFonts w:ascii="Times New Roman" w:hAnsi="Times New Roman" w:cs="Times New Roman"/>
          <w:b/>
          <w:sz w:val="24"/>
          <w:szCs w:val="28"/>
        </w:rPr>
        <w:t xml:space="preserve">  建设项目Q值确定表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57" w:type="dxa"/>
          <w:left w:w="0" w:type="dxa"/>
          <w:bottom w:w="57" w:type="dxa"/>
          <w:right w:w="0" w:type="dxa"/>
        </w:tblCellMar>
      </w:tblPr>
      <w:tblGrid>
        <w:gridCol w:w="817"/>
        <w:gridCol w:w="1549"/>
        <w:gridCol w:w="1663"/>
        <w:gridCol w:w="1663"/>
        <w:gridCol w:w="1667"/>
        <w:gridCol w:w="166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blHeader/>
        </w:trPr>
        <w:tc>
          <w:tcPr>
            <w:tcW w:w="453" w:type="pct"/>
            <w:tcBorders>
              <w:tl2br w:val="nil"/>
              <w:tr2bl w:val="nil"/>
            </w:tcBorders>
            <w:shd w:val="clear" w:color="auto" w:fill="FFFFFF" w:themeFill="background1"/>
            <w:vAlign w:val="center"/>
          </w:tcPr>
          <w:p>
            <w:pPr>
              <w:snapToGrid w:val="0"/>
              <w:jc w:val="center"/>
              <w:rPr>
                <w:rFonts w:ascii="Times New Roman" w:hAnsi="Times New Roman" w:cs="Times New Roman"/>
                <w:b/>
                <w:szCs w:val="21"/>
              </w:rPr>
            </w:pPr>
            <w:r>
              <w:rPr>
                <w:rFonts w:ascii="Times New Roman" w:hAnsi="Times New Roman" w:cs="Times New Roman"/>
                <w:b/>
                <w:szCs w:val="21"/>
              </w:rPr>
              <w:t>序号</w:t>
            </w:r>
          </w:p>
        </w:tc>
        <w:tc>
          <w:tcPr>
            <w:tcW w:w="858" w:type="pct"/>
            <w:tcBorders>
              <w:tl2br w:val="nil"/>
              <w:tr2bl w:val="nil"/>
            </w:tcBorders>
            <w:shd w:val="clear" w:color="auto" w:fill="FFFFFF" w:themeFill="background1"/>
            <w:vAlign w:val="center"/>
          </w:tcPr>
          <w:p>
            <w:pPr>
              <w:snapToGrid w:val="0"/>
              <w:jc w:val="center"/>
              <w:rPr>
                <w:rFonts w:ascii="Times New Roman" w:hAnsi="Times New Roman" w:cs="Times New Roman"/>
                <w:b/>
                <w:szCs w:val="21"/>
              </w:rPr>
            </w:pPr>
            <w:r>
              <w:rPr>
                <w:rFonts w:hint="eastAsia" w:ascii="Times New Roman" w:hAnsi="Times New Roman" w:cs="Times New Roman"/>
                <w:b/>
                <w:szCs w:val="21"/>
              </w:rPr>
              <w:t>危险</w:t>
            </w:r>
            <w:r>
              <w:rPr>
                <w:rFonts w:ascii="Times New Roman" w:hAnsi="Times New Roman" w:cs="Times New Roman"/>
                <w:b/>
                <w:szCs w:val="21"/>
              </w:rPr>
              <w:t>物质名称</w:t>
            </w:r>
          </w:p>
        </w:tc>
        <w:tc>
          <w:tcPr>
            <w:tcW w:w="921" w:type="pct"/>
            <w:tcBorders>
              <w:tl2br w:val="nil"/>
              <w:tr2bl w:val="nil"/>
            </w:tcBorders>
            <w:shd w:val="clear" w:color="auto" w:fill="FFFFFF" w:themeFill="background1"/>
            <w:vAlign w:val="center"/>
          </w:tcPr>
          <w:p>
            <w:pPr>
              <w:snapToGrid w:val="0"/>
              <w:jc w:val="center"/>
              <w:rPr>
                <w:rFonts w:ascii="Times New Roman" w:hAnsi="Times New Roman" w:cs="Times New Roman"/>
                <w:b/>
                <w:szCs w:val="21"/>
              </w:rPr>
            </w:pPr>
            <w:r>
              <w:rPr>
                <w:rFonts w:ascii="Times New Roman" w:hAnsi="Times New Roman" w:cs="Times New Roman"/>
                <w:b/>
                <w:szCs w:val="21"/>
              </w:rPr>
              <w:t>CAS号</w:t>
            </w:r>
          </w:p>
        </w:tc>
        <w:tc>
          <w:tcPr>
            <w:tcW w:w="921" w:type="pct"/>
            <w:tcBorders>
              <w:tl2br w:val="nil"/>
              <w:tr2bl w:val="nil"/>
            </w:tcBorders>
            <w:shd w:val="clear" w:color="auto" w:fill="FFFFFF" w:themeFill="background1"/>
            <w:vAlign w:val="center"/>
          </w:tcPr>
          <w:p>
            <w:pPr>
              <w:snapToGrid w:val="0"/>
              <w:jc w:val="center"/>
              <w:rPr>
                <w:rFonts w:ascii="Times New Roman" w:hAnsi="Times New Roman" w:cs="Times New Roman"/>
                <w:b/>
                <w:szCs w:val="21"/>
              </w:rPr>
            </w:pPr>
            <w:r>
              <w:rPr>
                <w:rFonts w:ascii="Times New Roman" w:hAnsi="Times New Roman" w:cs="Times New Roman"/>
                <w:b/>
                <w:szCs w:val="21"/>
              </w:rPr>
              <w:t>最大存在总量q</w:t>
            </w:r>
            <w:r>
              <w:rPr>
                <w:rFonts w:ascii="Times New Roman" w:hAnsi="Times New Roman" w:cs="Times New Roman"/>
                <w:b/>
                <w:szCs w:val="21"/>
                <w:vertAlign w:val="subscript"/>
              </w:rPr>
              <w:t>n</w:t>
            </w:r>
            <w:r>
              <w:rPr>
                <w:rFonts w:ascii="Times New Roman" w:hAnsi="Times New Roman" w:cs="Times New Roman"/>
                <w:b/>
                <w:szCs w:val="21"/>
              </w:rPr>
              <w:t>/t</w:t>
            </w:r>
          </w:p>
        </w:tc>
        <w:tc>
          <w:tcPr>
            <w:tcW w:w="922" w:type="pct"/>
            <w:tcBorders>
              <w:tl2br w:val="nil"/>
              <w:tr2bl w:val="nil"/>
            </w:tcBorders>
            <w:shd w:val="clear" w:color="auto" w:fill="FFFFFF" w:themeFill="background1"/>
            <w:vAlign w:val="center"/>
          </w:tcPr>
          <w:p>
            <w:pPr>
              <w:snapToGrid w:val="0"/>
              <w:jc w:val="center"/>
              <w:rPr>
                <w:rFonts w:ascii="Times New Roman" w:hAnsi="Times New Roman" w:cs="Times New Roman"/>
                <w:b/>
                <w:szCs w:val="21"/>
              </w:rPr>
            </w:pPr>
            <w:r>
              <w:rPr>
                <w:rFonts w:ascii="Times New Roman" w:hAnsi="Times New Roman" w:cs="Times New Roman"/>
                <w:b/>
                <w:szCs w:val="21"/>
              </w:rPr>
              <w:t>临界量Q</w:t>
            </w:r>
            <w:r>
              <w:rPr>
                <w:rFonts w:ascii="Times New Roman" w:hAnsi="Times New Roman" w:cs="Times New Roman"/>
                <w:b/>
                <w:szCs w:val="21"/>
                <w:vertAlign w:val="subscript"/>
              </w:rPr>
              <w:t>n</w:t>
            </w:r>
            <w:r>
              <w:rPr>
                <w:rFonts w:ascii="Times New Roman" w:hAnsi="Times New Roman" w:cs="Times New Roman"/>
                <w:b/>
                <w:szCs w:val="21"/>
              </w:rPr>
              <w:t>/t</w:t>
            </w:r>
          </w:p>
        </w:tc>
        <w:tc>
          <w:tcPr>
            <w:tcW w:w="923" w:type="pct"/>
            <w:tcBorders>
              <w:tl2br w:val="nil"/>
              <w:tr2bl w:val="nil"/>
            </w:tcBorders>
            <w:shd w:val="clear" w:color="auto" w:fill="FFFFFF" w:themeFill="background1"/>
            <w:vAlign w:val="center"/>
          </w:tcPr>
          <w:p>
            <w:pPr>
              <w:snapToGrid w:val="0"/>
              <w:jc w:val="center"/>
              <w:rPr>
                <w:rFonts w:ascii="Times New Roman" w:hAnsi="Times New Roman" w:cs="Times New Roman"/>
                <w:b/>
                <w:szCs w:val="21"/>
              </w:rPr>
            </w:pPr>
            <w:r>
              <w:rPr>
                <w:rFonts w:ascii="Times New Roman" w:hAnsi="Times New Roman" w:cs="Times New Roman"/>
                <w:b/>
                <w:szCs w:val="21"/>
              </w:rPr>
              <w:t>该种危险物质Q值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5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1</w:t>
            </w:r>
          </w:p>
        </w:tc>
        <w:tc>
          <w:tcPr>
            <w:tcW w:w="858"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硫酸</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7664-93-9</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7</w:t>
            </w:r>
          </w:p>
        </w:tc>
        <w:tc>
          <w:tcPr>
            <w:tcW w:w="922"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10</w:t>
            </w:r>
          </w:p>
        </w:tc>
        <w:tc>
          <w:tcPr>
            <w:tcW w:w="92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5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2</w:t>
            </w:r>
          </w:p>
        </w:tc>
        <w:tc>
          <w:tcPr>
            <w:tcW w:w="858"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次氯酸钠</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7681-52-9</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highlight w:val="yellow"/>
              </w:rPr>
            </w:pPr>
            <w:r>
              <w:rPr>
                <w:rFonts w:hint="eastAsia" w:ascii="Times New Roman" w:hAnsi="Times New Roman" w:cs="Times New Roman"/>
                <w:szCs w:val="21"/>
              </w:rPr>
              <w:t>0.59</w:t>
            </w:r>
          </w:p>
        </w:tc>
        <w:tc>
          <w:tcPr>
            <w:tcW w:w="922"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5</w:t>
            </w:r>
          </w:p>
        </w:tc>
        <w:tc>
          <w:tcPr>
            <w:tcW w:w="92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0.118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5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3</w:t>
            </w:r>
          </w:p>
        </w:tc>
        <w:tc>
          <w:tcPr>
            <w:tcW w:w="85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szCs w:val="21"/>
              </w:rPr>
            </w:pPr>
            <w:r>
              <w:rPr>
                <w:rFonts w:ascii="Times New Roman" w:eastAsia="宋体"/>
                <w:sz w:val="21"/>
                <w:szCs w:val="21"/>
              </w:rPr>
              <w:t>氢氧化钠</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1310-73-2</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20%，30</w:t>
            </w:r>
          </w:p>
        </w:tc>
        <w:tc>
          <w:tcPr>
            <w:tcW w:w="922"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c>
          <w:tcPr>
            <w:tcW w:w="92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5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4</w:t>
            </w:r>
          </w:p>
        </w:tc>
        <w:tc>
          <w:tcPr>
            <w:tcW w:w="85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szCs w:val="21"/>
              </w:rPr>
            </w:pPr>
            <w:r>
              <w:rPr>
                <w:rFonts w:ascii="Times New Roman" w:eastAsia="宋体"/>
                <w:sz w:val="21"/>
                <w:szCs w:val="21"/>
              </w:rPr>
              <w:t>双氧水</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7722-84-1</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27.5%，60</w:t>
            </w:r>
          </w:p>
        </w:tc>
        <w:tc>
          <w:tcPr>
            <w:tcW w:w="922"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c>
          <w:tcPr>
            <w:tcW w:w="92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5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5</w:t>
            </w:r>
          </w:p>
        </w:tc>
        <w:tc>
          <w:tcPr>
            <w:tcW w:w="85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szCs w:val="21"/>
              </w:rPr>
            </w:pPr>
            <w:r>
              <w:rPr>
                <w:rFonts w:ascii="Times New Roman" w:eastAsia="宋体"/>
                <w:sz w:val="21"/>
                <w:szCs w:val="21"/>
              </w:rPr>
              <w:t>硫酸亚铁</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7720-78-7</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10%，60</w:t>
            </w:r>
          </w:p>
        </w:tc>
        <w:tc>
          <w:tcPr>
            <w:tcW w:w="922"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c>
          <w:tcPr>
            <w:tcW w:w="92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5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6</w:t>
            </w:r>
          </w:p>
        </w:tc>
        <w:tc>
          <w:tcPr>
            <w:tcW w:w="85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szCs w:val="21"/>
              </w:rPr>
            </w:pPr>
            <w:r>
              <w:rPr>
                <w:rFonts w:ascii="Times New Roman" w:eastAsia="宋体"/>
                <w:sz w:val="21"/>
                <w:szCs w:val="21"/>
              </w:rPr>
              <w:t>焦亚硫酸钠</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7681-57-4</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20%，3</w:t>
            </w:r>
          </w:p>
        </w:tc>
        <w:tc>
          <w:tcPr>
            <w:tcW w:w="922"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c>
          <w:tcPr>
            <w:tcW w:w="92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5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7</w:t>
            </w:r>
          </w:p>
        </w:tc>
        <w:tc>
          <w:tcPr>
            <w:tcW w:w="85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szCs w:val="21"/>
              </w:rPr>
            </w:pPr>
            <w:r>
              <w:rPr>
                <w:rFonts w:ascii="Times New Roman" w:eastAsia="宋体"/>
                <w:sz w:val="21"/>
                <w:szCs w:val="21"/>
              </w:rPr>
              <w:t>碳酸钠</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497-19-8</w:t>
            </w:r>
          </w:p>
          <w:p>
            <w:pPr>
              <w:snapToGrid w:val="0"/>
              <w:jc w:val="center"/>
              <w:rPr>
                <w:rFonts w:ascii="Times New Roman" w:hAnsi="Times New Roman" w:cs="Times New Roman"/>
                <w:szCs w:val="21"/>
              </w:rPr>
            </w:pPr>
            <w:r>
              <w:rPr>
                <w:rFonts w:hint="eastAsia" w:ascii="Times New Roman" w:hAnsi="Times New Roman" w:cs="Times New Roman"/>
                <w:szCs w:val="21"/>
              </w:rPr>
              <w:t>7542-12-3</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10%，20</w:t>
            </w:r>
          </w:p>
        </w:tc>
        <w:tc>
          <w:tcPr>
            <w:tcW w:w="922"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c>
          <w:tcPr>
            <w:tcW w:w="92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5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8</w:t>
            </w:r>
          </w:p>
        </w:tc>
        <w:tc>
          <w:tcPr>
            <w:tcW w:w="85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柠檬酸</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77-92-9</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5</w:t>
            </w:r>
          </w:p>
        </w:tc>
        <w:tc>
          <w:tcPr>
            <w:tcW w:w="922"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c>
          <w:tcPr>
            <w:tcW w:w="92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5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9</w:t>
            </w:r>
          </w:p>
        </w:tc>
        <w:tc>
          <w:tcPr>
            <w:tcW w:w="85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乙酸钠</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c>
          <w:tcPr>
            <w:tcW w:w="921"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30</w:t>
            </w:r>
          </w:p>
        </w:tc>
        <w:tc>
          <w:tcPr>
            <w:tcW w:w="922"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c>
          <w:tcPr>
            <w:tcW w:w="923" w:type="pct"/>
            <w:tcBorders>
              <w:tl2br w:val="nil"/>
              <w:tr2bl w:val="nil"/>
            </w:tcBorders>
            <w:shd w:val="clear" w:color="auto" w:fill="auto"/>
            <w:vAlign w:val="center"/>
          </w:tcPr>
          <w:p>
            <w:pPr>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4076" w:type="pct"/>
            <w:gridSpan w:val="5"/>
            <w:tcBorders>
              <w:tl2br w:val="nil"/>
              <w:tr2bl w:val="nil"/>
            </w:tcBorders>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项目Q值</w:t>
            </w:r>
          </w:p>
        </w:tc>
        <w:tc>
          <w:tcPr>
            <w:tcW w:w="923" w:type="pct"/>
            <w:tcBorders>
              <w:tl2br w:val="nil"/>
              <w:tr2bl w:val="nil"/>
            </w:tcBorders>
            <w:shd w:val="clear" w:color="auto" w:fill="auto"/>
            <w:vAlign w:val="center"/>
          </w:tcPr>
          <w:p>
            <w:pPr>
              <w:snapToGrid w:val="0"/>
              <w:jc w:val="center"/>
              <w:rPr>
                <w:rFonts w:ascii="Times New Roman" w:hAnsi="Times New Roman" w:cs="Times New Roman"/>
                <w:color w:val="FF0000"/>
                <w:szCs w:val="21"/>
              </w:rPr>
            </w:pPr>
            <w:r>
              <w:rPr>
                <w:rFonts w:hint="eastAsia" w:ascii="Times New Roman" w:hAnsi="Times New Roman" w:cs="Times New Roman"/>
                <w:szCs w:val="21"/>
              </w:rPr>
              <w:t>0.818</w:t>
            </w:r>
          </w:p>
        </w:tc>
      </w:tr>
    </w:tbl>
    <w:p>
      <w:pPr>
        <w:pStyle w:val="25"/>
        <w:shd w:val="clear" w:color="auto" w:fill="FFFFFF" w:themeFill="background1"/>
        <w:snapToGrid w:val="0"/>
        <w:spacing w:after="0" w:line="500" w:lineRule="exact"/>
        <w:ind w:firstLine="480" w:firstLineChars="200"/>
      </w:pPr>
      <w:r>
        <w:rPr>
          <w:sz w:val="24"/>
        </w:rPr>
        <w:t>由上表可知</w:t>
      </w:r>
      <w:r>
        <w:rPr>
          <w:sz w:val="24"/>
          <w:shd w:val="clear" w:color="auto" w:fill="FFFFFF" w:themeFill="background1"/>
        </w:rPr>
        <w:t>：本项目Q</w:t>
      </w:r>
      <w:r>
        <w:rPr>
          <w:rFonts w:hint="eastAsia"/>
          <w:sz w:val="24"/>
          <w:shd w:val="clear" w:color="auto" w:fill="FFFFFF" w:themeFill="background1"/>
        </w:rPr>
        <w:t>=0.818＜1</w:t>
      </w:r>
      <w:r>
        <w:rPr>
          <w:sz w:val="24"/>
          <w:shd w:val="clear" w:color="auto" w:fill="FFFFFF" w:themeFill="background1"/>
        </w:rPr>
        <w:t>，</w:t>
      </w:r>
      <w:r>
        <w:rPr>
          <w:rFonts w:hint="eastAsia"/>
          <w:sz w:val="24"/>
          <w:shd w:val="clear" w:color="auto" w:fill="FFFFFF" w:themeFill="background1"/>
        </w:rPr>
        <w:t>该项目环境风险潜势为</w:t>
      </w:r>
      <w:r>
        <w:rPr>
          <w:sz w:val="24"/>
          <w:shd w:val="clear" w:color="auto" w:fill="FFFFFF" w:themeFill="background1"/>
        </w:rPr>
        <w:fldChar w:fldCharType="begin"/>
      </w:r>
      <w:r>
        <w:rPr>
          <w:sz w:val="24"/>
          <w:shd w:val="clear" w:color="auto" w:fill="FFFFFF" w:themeFill="background1"/>
        </w:rPr>
        <w:instrText xml:space="preserve"> = 1 \* ROMAN </w:instrText>
      </w:r>
      <w:r>
        <w:rPr>
          <w:sz w:val="24"/>
          <w:shd w:val="clear" w:color="auto" w:fill="FFFFFF" w:themeFill="background1"/>
        </w:rPr>
        <w:fldChar w:fldCharType="separate"/>
      </w:r>
      <w:r>
        <w:rPr>
          <w:sz w:val="24"/>
          <w:shd w:val="clear" w:color="auto" w:fill="FFFFFF" w:themeFill="background1"/>
        </w:rPr>
        <w:t>I</w:t>
      </w:r>
      <w:r>
        <w:rPr>
          <w:sz w:val="24"/>
          <w:shd w:val="clear" w:color="auto" w:fill="FFFFFF" w:themeFill="background1"/>
        </w:rPr>
        <w:fldChar w:fldCharType="end"/>
      </w:r>
      <w:r>
        <w:rPr>
          <w:sz w:val="24"/>
          <w:shd w:val="clear" w:color="auto" w:fill="FFFFFF" w:themeFill="background1"/>
        </w:rPr>
        <w:t>。</w:t>
      </w:r>
    </w:p>
    <w:p>
      <w:pPr>
        <w:spacing w:before="120" w:beforeLines="50" w:after="120"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2.4.6.</w:t>
      </w:r>
      <w:r>
        <w:rPr>
          <w:rFonts w:hint="eastAsia" w:ascii="Times New Roman" w:hAnsi="Times New Roman" w:cs="Times New Roman"/>
          <w:b/>
          <w:sz w:val="24"/>
          <w:szCs w:val="24"/>
        </w:rPr>
        <w:t>2评价工作等级划分</w:t>
      </w:r>
    </w:p>
    <w:p>
      <w:pPr>
        <w:pStyle w:val="25"/>
        <w:snapToGrid w:val="0"/>
        <w:spacing w:after="0" w:line="500" w:lineRule="exact"/>
        <w:ind w:firstLine="480" w:firstLineChars="200"/>
        <w:rPr>
          <w:sz w:val="24"/>
        </w:rPr>
      </w:pPr>
      <w:r>
        <w:rPr>
          <w:sz w:val="24"/>
        </w:rPr>
        <w:t>根据《建设项目环境风险评价技术导则》（HJ169-2018）表2划分依据，本项目</w:t>
      </w:r>
      <w:r>
        <w:rPr>
          <w:rFonts w:hint="eastAsia"/>
          <w:sz w:val="24"/>
        </w:rPr>
        <w:t>风险潜势为</w:t>
      </w:r>
      <w:r>
        <w:rPr>
          <w:sz w:val="24"/>
        </w:rPr>
        <w:fldChar w:fldCharType="begin"/>
      </w:r>
      <w:r>
        <w:rPr>
          <w:sz w:val="24"/>
        </w:rPr>
        <w:instrText xml:space="preserve"> = 1 \* ROMAN </w:instrText>
      </w:r>
      <w:r>
        <w:rPr>
          <w:sz w:val="24"/>
        </w:rPr>
        <w:fldChar w:fldCharType="separate"/>
      </w:r>
      <w:r>
        <w:rPr>
          <w:sz w:val="24"/>
        </w:rPr>
        <w:t>I</w:t>
      </w:r>
      <w:r>
        <w:rPr>
          <w:sz w:val="24"/>
        </w:rPr>
        <w:fldChar w:fldCharType="end"/>
      </w:r>
      <w:r>
        <w:rPr>
          <w:rFonts w:hint="eastAsia"/>
          <w:sz w:val="24"/>
        </w:rPr>
        <w:t>，可开展简单分析，具体见表2.4-10</w:t>
      </w:r>
      <w:r>
        <w:rPr>
          <w:sz w:val="24"/>
        </w:rPr>
        <w:t>。</w:t>
      </w:r>
    </w:p>
    <w:p>
      <w:pPr>
        <w:spacing w:before="60" w:beforeLines="25" w:after="60"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表2.4-1</w:t>
      </w:r>
      <w:r>
        <w:rPr>
          <w:rFonts w:hint="eastAsia" w:ascii="Times New Roman" w:hAnsi="Times New Roman" w:cs="Times New Roman"/>
          <w:b/>
          <w:sz w:val="24"/>
          <w:szCs w:val="28"/>
        </w:rPr>
        <w:t>0</w:t>
      </w:r>
      <w:r>
        <w:rPr>
          <w:rFonts w:ascii="Times New Roman" w:hAnsi="Times New Roman" w:cs="Times New Roman"/>
          <w:b/>
          <w:sz w:val="24"/>
          <w:szCs w:val="28"/>
        </w:rPr>
        <w:t xml:space="preserve">  评价工作等级划分</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57" w:type="dxa"/>
          <w:left w:w="0" w:type="dxa"/>
          <w:bottom w:w="57" w:type="dxa"/>
          <w:right w:w="0" w:type="dxa"/>
        </w:tblCellMar>
      </w:tblPr>
      <w:tblGrid>
        <w:gridCol w:w="3608"/>
        <w:gridCol w:w="1354"/>
        <w:gridCol w:w="1354"/>
        <w:gridCol w:w="1354"/>
        <w:gridCol w:w="135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1999"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t>环境风险潜势</w:t>
            </w:r>
          </w:p>
        </w:tc>
        <w:tc>
          <w:tcPr>
            <w:tcW w:w="750" w:type="pct"/>
            <w:tcBorders>
              <w:tl2br w:val="nil"/>
              <w:tr2bl w:val="nil"/>
            </w:tcBorders>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fldChar w:fldCharType="begin"/>
            </w:r>
            <w:r>
              <w:rPr>
                <w:rFonts w:ascii="Times New Roman" w:hAnsi="Times New Roman" w:cs="Times New Roman"/>
                <w:b/>
                <w:sz w:val="21"/>
                <w:szCs w:val="21"/>
              </w:rPr>
              <w:instrText xml:space="preserve"> = 4 \* ROMAN \* MERGEFORMAT </w:instrText>
            </w:r>
            <w:r>
              <w:rPr>
                <w:rFonts w:ascii="Times New Roman" w:hAnsi="Times New Roman" w:cs="Times New Roman"/>
                <w:b/>
                <w:sz w:val="21"/>
                <w:szCs w:val="21"/>
              </w:rPr>
              <w:fldChar w:fldCharType="separate"/>
            </w:r>
            <w:r>
              <w:rPr>
                <w:rFonts w:ascii="Times New Roman" w:hAnsi="Times New Roman" w:cs="Times New Roman"/>
                <w:b/>
                <w:sz w:val="21"/>
                <w:szCs w:val="21"/>
              </w:rPr>
              <w:t>IV</w:t>
            </w:r>
            <w:r>
              <w:rPr>
                <w:rFonts w:ascii="Times New Roman" w:hAnsi="Times New Roman" w:cs="Times New Roman"/>
                <w:b/>
                <w:sz w:val="21"/>
                <w:szCs w:val="21"/>
              </w:rPr>
              <w:fldChar w:fldCharType="end"/>
            </w:r>
            <w:r>
              <w:rPr>
                <w:rFonts w:ascii="Times New Roman" w:hAnsi="Times New Roman" w:cs="Times New Roman"/>
                <w:b/>
                <w:sz w:val="21"/>
                <w:szCs w:val="21"/>
              </w:rPr>
              <w:t>、</w:t>
            </w:r>
            <w:r>
              <w:rPr>
                <w:rFonts w:ascii="Times New Roman" w:hAnsi="Times New Roman" w:cs="Times New Roman"/>
                <w:b/>
                <w:sz w:val="21"/>
                <w:szCs w:val="21"/>
              </w:rPr>
              <w:fldChar w:fldCharType="begin"/>
            </w:r>
            <w:r>
              <w:rPr>
                <w:rFonts w:ascii="Times New Roman" w:hAnsi="Times New Roman" w:cs="Times New Roman"/>
                <w:b/>
                <w:sz w:val="21"/>
                <w:szCs w:val="21"/>
              </w:rPr>
              <w:instrText xml:space="preserve"> = 4 \* ROMAN \* MERGEFORMAT </w:instrText>
            </w:r>
            <w:r>
              <w:rPr>
                <w:rFonts w:ascii="Times New Roman" w:hAnsi="Times New Roman" w:cs="Times New Roman"/>
                <w:b/>
                <w:sz w:val="21"/>
                <w:szCs w:val="21"/>
              </w:rPr>
              <w:fldChar w:fldCharType="separate"/>
            </w:r>
            <w:r>
              <w:rPr>
                <w:rFonts w:ascii="Times New Roman" w:hAnsi="Times New Roman" w:cs="Times New Roman"/>
                <w:b/>
                <w:sz w:val="21"/>
                <w:szCs w:val="21"/>
              </w:rPr>
              <w:t>IV</w:t>
            </w:r>
            <w:r>
              <w:rPr>
                <w:rFonts w:ascii="Times New Roman" w:hAnsi="Times New Roman" w:cs="Times New Roman"/>
                <w:b/>
                <w:sz w:val="21"/>
                <w:szCs w:val="21"/>
              </w:rPr>
              <w:fldChar w:fldCharType="end"/>
            </w:r>
            <w:r>
              <w:rPr>
                <w:rFonts w:ascii="Times New Roman" w:hAnsi="Times New Roman" w:cs="Times New Roman"/>
                <w:b/>
                <w:sz w:val="21"/>
                <w:szCs w:val="21"/>
              </w:rPr>
              <w:t>+</w:t>
            </w:r>
          </w:p>
        </w:tc>
        <w:tc>
          <w:tcPr>
            <w:tcW w:w="750" w:type="pct"/>
            <w:tcBorders>
              <w:tl2br w:val="nil"/>
              <w:tr2bl w:val="nil"/>
            </w:tcBorders>
            <w:shd w:val="clear" w:color="auto" w:fill="FFFFFF" w:themeFill="background1"/>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fldChar w:fldCharType="begin"/>
            </w:r>
            <w:r>
              <w:rPr>
                <w:rFonts w:ascii="Times New Roman" w:hAnsi="Times New Roman" w:cs="Times New Roman"/>
                <w:b/>
                <w:sz w:val="21"/>
                <w:szCs w:val="21"/>
              </w:rPr>
              <w:instrText xml:space="preserve"> = 3 \* ROMAN \* MERGEFORMAT </w:instrText>
            </w:r>
            <w:r>
              <w:rPr>
                <w:rFonts w:ascii="Times New Roman" w:hAnsi="Times New Roman" w:cs="Times New Roman"/>
                <w:b/>
                <w:sz w:val="21"/>
                <w:szCs w:val="21"/>
              </w:rPr>
              <w:fldChar w:fldCharType="separate"/>
            </w:r>
            <w:r>
              <w:rPr>
                <w:rFonts w:ascii="Times New Roman" w:hAnsi="Times New Roman" w:cs="Times New Roman"/>
                <w:b/>
                <w:sz w:val="21"/>
                <w:szCs w:val="21"/>
              </w:rPr>
              <w:t>III</w:t>
            </w:r>
            <w:r>
              <w:rPr>
                <w:rFonts w:ascii="Times New Roman" w:hAnsi="Times New Roman" w:cs="Times New Roman"/>
                <w:b/>
                <w:sz w:val="21"/>
                <w:szCs w:val="21"/>
              </w:rPr>
              <w:fldChar w:fldCharType="end"/>
            </w:r>
          </w:p>
        </w:tc>
        <w:tc>
          <w:tcPr>
            <w:tcW w:w="750" w:type="pct"/>
            <w:tcBorders>
              <w:tl2br w:val="nil"/>
              <w:tr2bl w:val="nil"/>
            </w:tcBorders>
            <w:shd w:val="clear" w:color="auto" w:fill="FFFFFF" w:themeFill="background1"/>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fldChar w:fldCharType="begin"/>
            </w:r>
            <w:r>
              <w:rPr>
                <w:rFonts w:ascii="Times New Roman" w:hAnsi="Times New Roman" w:cs="Times New Roman"/>
                <w:b/>
                <w:sz w:val="21"/>
                <w:szCs w:val="21"/>
              </w:rPr>
              <w:instrText xml:space="preserve"> = 2 \* ROMAN \* MERGEFORMAT </w:instrText>
            </w:r>
            <w:r>
              <w:rPr>
                <w:rFonts w:ascii="Times New Roman" w:hAnsi="Times New Roman" w:cs="Times New Roman"/>
                <w:b/>
                <w:sz w:val="21"/>
                <w:szCs w:val="21"/>
              </w:rPr>
              <w:fldChar w:fldCharType="separate"/>
            </w:r>
            <w:r>
              <w:rPr>
                <w:rFonts w:ascii="Times New Roman" w:hAnsi="Times New Roman" w:cs="Times New Roman"/>
                <w:b/>
                <w:sz w:val="21"/>
                <w:szCs w:val="21"/>
              </w:rPr>
              <w:t>II</w:t>
            </w:r>
            <w:r>
              <w:rPr>
                <w:rFonts w:ascii="Times New Roman" w:hAnsi="Times New Roman" w:cs="Times New Roman"/>
                <w:b/>
                <w:sz w:val="21"/>
                <w:szCs w:val="21"/>
              </w:rPr>
              <w:fldChar w:fldCharType="end"/>
            </w:r>
          </w:p>
        </w:tc>
        <w:tc>
          <w:tcPr>
            <w:tcW w:w="750" w:type="pct"/>
            <w:tcBorders>
              <w:tl2br w:val="nil"/>
              <w:tr2bl w:val="nil"/>
            </w:tcBorders>
            <w:shd w:val="clear" w:color="auto" w:fill="D7D7D7" w:themeFill="background1" w:themeFillShade="D8"/>
            <w:vAlign w:val="center"/>
          </w:tcPr>
          <w:p>
            <w:pPr>
              <w:pStyle w:val="12"/>
              <w:jc w:val="center"/>
              <w:rPr>
                <w:rFonts w:ascii="Times New Roman" w:hAnsi="Times New Roman" w:cs="Times New Roman"/>
                <w:b/>
                <w:sz w:val="21"/>
                <w:szCs w:val="21"/>
              </w:rPr>
            </w:pPr>
            <w:r>
              <w:rPr>
                <w:rFonts w:ascii="Times New Roman" w:hAnsi="Times New Roman" w:cs="Times New Roman"/>
                <w:b/>
                <w:sz w:val="21"/>
                <w:szCs w:val="21"/>
              </w:rPr>
              <w:fldChar w:fldCharType="begin"/>
            </w:r>
            <w:r>
              <w:rPr>
                <w:rFonts w:ascii="Times New Roman" w:hAnsi="Times New Roman" w:cs="Times New Roman"/>
                <w:b/>
                <w:sz w:val="21"/>
                <w:szCs w:val="21"/>
              </w:rPr>
              <w:instrText xml:space="preserve"> = 1 \* ROMAN \* MERGEFORMAT </w:instrText>
            </w:r>
            <w:r>
              <w:rPr>
                <w:rFonts w:ascii="Times New Roman" w:hAnsi="Times New Roman" w:cs="Times New Roman"/>
                <w:b/>
                <w:sz w:val="21"/>
                <w:szCs w:val="21"/>
              </w:rPr>
              <w:fldChar w:fldCharType="separate"/>
            </w:r>
            <w:r>
              <w:rPr>
                <w:rFonts w:ascii="Times New Roman" w:hAnsi="Times New Roman" w:cs="Times New Roman"/>
                <w:b/>
                <w:sz w:val="21"/>
                <w:szCs w:val="21"/>
              </w:rPr>
              <w:t>I</w:t>
            </w:r>
            <w:r>
              <w:rPr>
                <w:rFonts w:ascii="Times New Roman" w:hAnsi="Times New Roman" w:cs="Times New Roman"/>
                <w:b/>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1999"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评价工作等级</w:t>
            </w:r>
          </w:p>
        </w:tc>
        <w:tc>
          <w:tcPr>
            <w:tcW w:w="750" w:type="pct"/>
            <w:tcBorders>
              <w:tl2br w:val="nil"/>
              <w:tr2bl w:val="nil"/>
            </w:tcBorders>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一</w:t>
            </w:r>
          </w:p>
        </w:tc>
        <w:tc>
          <w:tcPr>
            <w:tcW w:w="750" w:type="pct"/>
            <w:tcBorders>
              <w:tl2br w:val="nil"/>
              <w:tr2bl w:val="nil"/>
            </w:tcBorders>
            <w:shd w:val="clear" w:color="auto" w:fill="FFFFFF" w:themeFill="background1"/>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二</w:t>
            </w:r>
          </w:p>
        </w:tc>
        <w:tc>
          <w:tcPr>
            <w:tcW w:w="750" w:type="pct"/>
            <w:tcBorders>
              <w:tl2br w:val="nil"/>
              <w:tr2bl w:val="nil"/>
            </w:tcBorders>
            <w:shd w:val="clear" w:color="auto" w:fill="FFFFFF" w:themeFill="background1"/>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三</w:t>
            </w:r>
          </w:p>
        </w:tc>
        <w:tc>
          <w:tcPr>
            <w:tcW w:w="750" w:type="pct"/>
            <w:tcBorders>
              <w:tl2br w:val="nil"/>
              <w:tr2bl w:val="nil"/>
            </w:tcBorders>
            <w:shd w:val="clear" w:color="auto" w:fill="D7D7D7" w:themeFill="background1" w:themeFillShade="D8"/>
            <w:vAlign w:val="center"/>
          </w:tcPr>
          <w:p>
            <w:pPr>
              <w:pStyle w:val="12"/>
              <w:jc w:val="center"/>
              <w:rPr>
                <w:rFonts w:ascii="Times New Roman" w:hAnsi="Times New Roman" w:cs="Times New Roman"/>
                <w:sz w:val="21"/>
                <w:szCs w:val="21"/>
              </w:rPr>
            </w:pPr>
            <w:r>
              <w:rPr>
                <w:rFonts w:ascii="Times New Roman" w:hAnsi="Times New Roman" w:cs="Times New Roman"/>
                <w:sz w:val="21"/>
                <w:szCs w:val="21"/>
              </w:rPr>
              <w:t>简单分析</w:t>
            </w:r>
            <w:r>
              <w:rPr>
                <w:rFonts w:ascii="Times New Roman" w:hAnsi="Times New Roman" w:cs="Times New Roman"/>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rPr>
        <w:tc>
          <w:tcPr>
            <w:tcW w:w="5000" w:type="pct"/>
            <w:gridSpan w:val="5"/>
            <w:tcBorders>
              <w:tl2br w:val="nil"/>
              <w:tr2bl w:val="nil"/>
            </w:tcBorders>
            <w:vAlign w:val="center"/>
          </w:tcPr>
          <w:p>
            <w:pPr>
              <w:pStyle w:val="12"/>
              <w:jc w:val="left"/>
              <w:rPr>
                <w:rFonts w:ascii="Times New Roman" w:hAnsi="Times New Roman" w:cs="Times New Roman"/>
                <w:sz w:val="21"/>
                <w:szCs w:val="21"/>
              </w:rPr>
            </w:pPr>
            <w:r>
              <w:rPr>
                <w:rFonts w:ascii="Times New Roman" w:hAnsi="Times New Roman" w:cs="Times New Roman"/>
                <w:sz w:val="21"/>
                <w:szCs w:val="21"/>
                <w:vertAlign w:val="superscript"/>
              </w:rPr>
              <w:t>a</w:t>
            </w:r>
            <w:r>
              <w:rPr>
                <w:rFonts w:ascii="Times New Roman" w:hAnsi="Times New Roman" w:cs="Times New Roman"/>
                <w:sz w:val="21"/>
                <w:szCs w:val="21"/>
              </w:rPr>
              <w:t>是相对于详细评价工作内容而言，在描述危险物质、环境影响途径、环境危害后果、风险防范措施等方面给出定性的说明。见附录A</w:t>
            </w:r>
          </w:p>
        </w:tc>
      </w:tr>
    </w:tbl>
    <w:p>
      <w:pPr>
        <w:spacing w:before="120" w:after="120"/>
        <w:outlineLvl w:val="2"/>
        <w:rPr>
          <w:rFonts w:ascii="Times New Roman" w:hAnsi="Times New Roman" w:eastAsia="华文中宋" w:cs="Times New Roman"/>
          <w:b/>
          <w:sz w:val="24"/>
          <w:szCs w:val="24"/>
        </w:rPr>
      </w:pPr>
      <w:bookmarkStart w:id="123" w:name="_Toc464134462"/>
      <w:bookmarkStart w:id="124" w:name="_Toc19997"/>
      <w:bookmarkStart w:id="125" w:name="_Toc40257075"/>
      <w:bookmarkStart w:id="126" w:name="_Toc13794"/>
      <w:bookmarkStart w:id="127" w:name="_Toc461196236"/>
      <w:bookmarkStart w:id="128" w:name="_Toc27768670"/>
      <w:r>
        <w:rPr>
          <w:rFonts w:ascii="Times New Roman" w:hAnsi="Times New Roman" w:eastAsia="华文中宋" w:cs="Times New Roman"/>
          <w:b/>
          <w:sz w:val="24"/>
          <w:szCs w:val="24"/>
        </w:rPr>
        <w:t>2.4.7评价工作重点</w:t>
      </w:r>
      <w:bookmarkEnd w:id="123"/>
      <w:bookmarkEnd w:id="124"/>
      <w:bookmarkEnd w:id="125"/>
      <w:bookmarkEnd w:id="126"/>
      <w:bookmarkEnd w:id="127"/>
      <w:bookmarkEnd w:id="128"/>
    </w:p>
    <w:p>
      <w:pPr>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根据项目建设特点、产排污特征、区域环境功能要求和区域基础设施条件，确定本次环评的工作重点是工程分析、环境影响预测及评价、环境保护措施及其经济、技术论证。</w:t>
      </w:r>
    </w:p>
    <w:p>
      <w:pPr>
        <w:snapToGrid w:val="0"/>
        <w:spacing w:line="500" w:lineRule="exact"/>
        <w:ind w:firstLine="360" w:firstLineChars="150"/>
        <w:rPr>
          <w:rFonts w:ascii="Times New Roman" w:hAnsi="Times New Roman" w:cs="Times New Roman"/>
          <w:sz w:val="24"/>
          <w:szCs w:val="24"/>
        </w:rPr>
      </w:pPr>
      <w:r>
        <w:rPr>
          <w:rFonts w:ascii="Times New Roman" w:hAnsi="Times New Roman" w:cs="Times New Roman"/>
          <w:sz w:val="24"/>
          <w:szCs w:val="24"/>
        </w:rPr>
        <w:t>（1）工程分析：调查分析工艺流程及排污环节，核实污染源、污染因子和污染源强、排污特征，核算项目的污染物产生量、削减量、排放量，分析扩建前后总量变化情况。</w:t>
      </w:r>
    </w:p>
    <w:p>
      <w:pPr>
        <w:snapToGrid w:val="0"/>
        <w:spacing w:line="500" w:lineRule="exact"/>
        <w:ind w:firstLine="360" w:firstLineChars="150"/>
        <w:rPr>
          <w:rFonts w:ascii="Times New Roman" w:hAnsi="Times New Roman" w:cs="Times New Roman"/>
          <w:sz w:val="24"/>
          <w:szCs w:val="24"/>
        </w:rPr>
      </w:pPr>
      <w:r>
        <w:rPr>
          <w:rFonts w:ascii="Times New Roman" w:hAnsi="Times New Roman" w:cs="Times New Roman"/>
          <w:sz w:val="24"/>
          <w:szCs w:val="24"/>
        </w:rPr>
        <w:t>（2）环境影响预测与评价：通过预测和分析，评价项目废气、废水、固废、噪声等污染物排放对环境的影响程度，并根据评价结果提出环境影响缓减措施。</w:t>
      </w:r>
    </w:p>
    <w:p>
      <w:pPr>
        <w:snapToGrid w:val="0"/>
        <w:spacing w:line="500" w:lineRule="exact"/>
        <w:ind w:firstLine="360" w:firstLineChars="150"/>
        <w:rPr>
          <w:rFonts w:ascii="Times New Roman" w:hAnsi="Times New Roman" w:cs="Times New Roman"/>
          <w:sz w:val="24"/>
          <w:szCs w:val="24"/>
        </w:rPr>
      </w:pPr>
      <w:r>
        <w:rPr>
          <w:rFonts w:ascii="Times New Roman" w:hAnsi="Times New Roman" w:cs="Times New Roman"/>
          <w:sz w:val="24"/>
          <w:szCs w:val="24"/>
        </w:rPr>
        <w:t>（3）环保措施及其经济技术论证：对项目拟采用的废气、废水、固废、噪声污染控制方案进行分析，论证污染物稳定达标排放的可行性，提出污染控制措施和建议。</w:t>
      </w:r>
    </w:p>
    <w:p>
      <w:pPr>
        <w:pStyle w:val="4"/>
        <w:spacing w:before="240" w:after="120" w:line="240" w:lineRule="auto"/>
        <w:rPr>
          <w:rFonts w:ascii="黑体" w:hAnsi="黑体" w:eastAsia="黑体" w:cs="黑体"/>
          <w:bCs w:val="0"/>
          <w:sz w:val="28"/>
          <w:szCs w:val="20"/>
        </w:rPr>
      </w:pPr>
      <w:bookmarkStart w:id="129" w:name="_Toc524938238"/>
      <w:bookmarkStart w:id="130" w:name="_Toc27768671"/>
      <w:bookmarkStart w:id="131" w:name="_Toc4871755"/>
      <w:bookmarkStart w:id="132" w:name="_Toc524938673"/>
      <w:bookmarkStart w:id="133" w:name="_Toc40257076"/>
      <w:bookmarkStart w:id="134" w:name="_Toc22079"/>
      <w:r>
        <w:rPr>
          <w:rFonts w:ascii="黑体" w:hAnsi="黑体" w:eastAsia="黑体" w:cs="黑体"/>
          <w:bCs w:val="0"/>
          <w:sz w:val="28"/>
          <w:szCs w:val="20"/>
        </w:rPr>
        <w:t>2.5主要环境保护目标</w:t>
      </w:r>
      <w:bookmarkEnd w:id="129"/>
      <w:bookmarkEnd w:id="130"/>
      <w:bookmarkEnd w:id="131"/>
      <w:bookmarkEnd w:id="132"/>
      <w:bookmarkEnd w:id="133"/>
      <w:bookmarkEnd w:id="134"/>
    </w:p>
    <w:bookmarkEnd w:id="45"/>
    <w:p>
      <w:pPr>
        <w:spacing w:line="500" w:lineRule="exact"/>
        <w:ind w:firstLine="480" w:firstLineChars="200"/>
        <w:rPr>
          <w:rFonts w:ascii="Times New Roman" w:hAnsi="Times New Roman" w:eastAsia="宋体" w:cs="Times New Roman"/>
          <w:sz w:val="24"/>
        </w:rPr>
      </w:pPr>
      <w:bookmarkStart w:id="135" w:name="_Toc44502408"/>
      <w:r>
        <w:rPr>
          <w:rFonts w:ascii="Times New Roman" w:hAnsi="Times New Roman" w:eastAsia="宋体" w:cs="Times New Roman"/>
          <w:sz w:val="24"/>
        </w:rPr>
        <w:t>本项目位于南通高新区现有厂区内，不新增用地。项目周边大气环境保护目标见表2.5-1，其余环境要素保护目标见表2.5-2。主要环境保护目标见图2.5-1。</w:t>
      </w:r>
    </w:p>
    <w:p>
      <w:pPr>
        <w:spacing w:before="120" w:beforeLines="50" w:after="120" w:afterLines="50" w:line="500" w:lineRule="exact"/>
        <w:jc w:val="center"/>
        <w:rPr>
          <w:rFonts w:ascii="Times New Roman" w:hAnsi="宋体"/>
          <w:b/>
          <w:bCs/>
          <w:sz w:val="24"/>
        </w:rPr>
      </w:pPr>
      <w:r>
        <w:rPr>
          <w:rFonts w:hint="eastAsia" w:ascii="Times New Roman" w:hAnsi="宋体"/>
          <w:b/>
          <w:bCs/>
          <w:sz w:val="24"/>
        </w:rPr>
        <w:t>表2.5-1  主要环境空气保护目标一览表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0" w:type="dxa"/>
          <w:bottom w:w="28" w:type="dxa"/>
          <w:right w:w="0" w:type="dxa"/>
        </w:tblCellMar>
      </w:tblPr>
      <w:tblGrid>
        <w:gridCol w:w="900"/>
        <w:gridCol w:w="1805"/>
        <w:gridCol w:w="901"/>
        <w:gridCol w:w="903"/>
        <w:gridCol w:w="903"/>
        <w:gridCol w:w="903"/>
        <w:gridCol w:w="903"/>
        <w:gridCol w:w="904"/>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tblHeader/>
          <w:jc w:val="center"/>
        </w:trPr>
        <w:tc>
          <w:tcPr>
            <w:tcW w:w="498" w:type="pct"/>
            <w:vMerge w:val="restart"/>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999" w:type="pct"/>
            <w:vMerge w:val="restart"/>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名称</w:t>
            </w:r>
          </w:p>
        </w:tc>
        <w:tc>
          <w:tcPr>
            <w:tcW w:w="999" w:type="pct"/>
            <w:gridSpan w:val="2"/>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坐标</w:t>
            </w:r>
            <w:r>
              <w:rPr>
                <w:rFonts w:hint="eastAsia" w:ascii="Times New Roman" w:hAnsi="Times New Roman" w:eastAsia="宋体" w:cs="Times New Roman"/>
                <w:b/>
                <w:szCs w:val="21"/>
              </w:rPr>
              <w:t>（经纬度）</w:t>
            </w:r>
          </w:p>
        </w:tc>
        <w:tc>
          <w:tcPr>
            <w:tcW w:w="500" w:type="pct"/>
            <w:vMerge w:val="restart"/>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保护对象</w:t>
            </w:r>
          </w:p>
        </w:tc>
        <w:tc>
          <w:tcPr>
            <w:tcW w:w="500" w:type="pct"/>
            <w:vMerge w:val="restart"/>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保护内容</w:t>
            </w:r>
          </w:p>
        </w:tc>
        <w:tc>
          <w:tcPr>
            <w:tcW w:w="500" w:type="pct"/>
            <w:vMerge w:val="restart"/>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环境</w:t>
            </w:r>
          </w:p>
          <w:p>
            <w:pPr>
              <w:contextualSpacing/>
              <w:jc w:val="center"/>
              <w:rPr>
                <w:rFonts w:ascii="Times New Roman" w:hAnsi="Times New Roman" w:eastAsia="宋体" w:cs="Times New Roman"/>
                <w:b/>
                <w:szCs w:val="21"/>
              </w:rPr>
            </w:pPr>
            <w:r>
              <w:rPr>
                <w:rFonts w:ascii="Times New Roman" w:hAnsi="Times New Roman" w:eastAsia="宋体" w:cs="Times New Roman"/>
                <w:b/>
                <w:szCs w:val="21"/>
              </w:rPr>
              <w:t>功能区</w:t>
            </w:r>
          </w:p>
        </w:tc>
        <w:tc>
          <w:tcPr>
            <w:tcW w:w="500" w:type="pct"/>
            <w:vMerge w:val="restart"/>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相对厂址方位</w:t>
            </w:r>
          </w:p>
        </w:tc>
        <w:tc>
          <w:tcPr>
            <w:tcW w:w="500" w:type="pct"/>
            <w:vMerge w:val="restart"/>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tblHeader/>
          <w:jc w:val="center"/>
        </w:trPr>
        <w:tc>
          <w:tcPr>
            <w:tcW w:w="498" w:type="pct"/>
            <w:vMerge w:val="continue"/>
            <w:tcBorders>
              <w:tl2br w:val="nil"/>
              <w:tr2bl w:val="nil"/>
            </w:tcBorders>
            <w:shd w:val="clear" w:color="auto" w:fill="auto"/>
            <w:vAlign w:val="center"/>
          </w:tcPr>
          <w:p>
            <w:pPr>
              <w:contextualSpacing/>
              <w:jc w:val="center"/>
              <w:rPr>
                <w:rFonts w:ascii="Times New Roman" w:hAnsi="Times New Roman" w:eastAsia="宋体" w:cs="Times New Roman"/>
                <w:b/>
                <w:szCs w:val="21"/>
              </w:rPr>
            </w:pPr>
          </w:p>
        </w:tc>
        <w:tc>
          <w:tcPr>
            <w:tcW w:w="999" w:type="pct"/>
            <w:vMerge w:val="continue"/>
            <w:tcBorders>
              <w:tl2br w:val="nil"/>
              <w:tr2bl w:val="nil"/>
            </w:tcBorders>
            <w:shd w:val="clear" w:color="auto" w:fill="auto"/>
            <w:vAlign w:val="center"/>
          </w:tcPr>
          <w:p>
            <w:pPr>
              <w:contextualSpacing/>
              <w:jc w:val="center"/>
              <w:rPr>
                <w:rFonts w:ascii="Times New Roman" w:hAnsi="Times New Roman" w:eastAsia="宋体" w:cs="Times New Roman"/>
                <w:b/>
                <w:szCs w:val="21"/>
              </w:rPr>
            </w:pPr>
          </w:p>
        </w:tc>
        <w:tc>
          <w:tcPr>
            <w:tcW w:w="499" w:type="pct"/>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X</w:t>
            </w:r>
          </w:p>
        </w:tc>
        <w:tc>
          <w:tcPr>
            <w:tcW w:w="500" w:type="pct"/>
            <w:tcBorders>
              <w:tl2br w:val="nil"/>
              <w:tr2bl w:val="nil"/>
            </w:tcBorders>
            <w:shd w:val="clear" w:color="auto" w:fill="auto"/>
            <w:vAlign w:val="center"/>
          </w:tcPr>
          <w:p>
            <w:pPr>
              <w:contextualSpacing/>
              <w:jc w:val="center"/>
              <w:rPr>
                <w:rFonts w:ascii="Times New Roman" w:hAnsi="Times New Roman" w:eastAsia="宋体" w:cs="Times New Roman"/>
                <w:b/>
                <w:szCs w:val="21"/>
              </w:rPr>
            </w:pPr>
            <w:r>
              <w:rPr>
                <w:rFonts w:ascii="Times New Roman" w:hAnsi="Times New Roman" w:eastAsia="宋体" w:cs="Times New Roman"/>
                <w:b/>
                <w:szCs w:val="21"/>
              </w:rPr>
              <w:t>Y</w:t>
            </w:r>
          </w:p>
        </w:tc>
        <w:tc>
          <w:tcPr>
            <w:tcW w:w="500" w:type="pct"/>
            <w:vMerge w:val="continue"/>
            <w:tcBorders>
              <w:tl2br w:val="nil"/>
              <w:tr2bl w:val="nil"/>
            </w:tcBorders>
            <w:shd w:val="clear" w:color="auto" w:fill="auto"/>
            <w:vAlign w:val="center"/>
          </w:tcPr>
          <w:p>
            <w:pPr>
              <w:contextualSpacing/>
              <w:jc w:val="center"/>
              <w:rPr>
                <w:rFonts w:ascii="Times New Roman" w:hAnsi="Times New Roman" w:eastAsia="宋体" w:cs="Times New Roman"/>
                <w:b/>
                <w:szCs w:val="21"/>
              </w:rPr>
            </w:pPr>
          </w:p>
        </w:tc>
        <w:tc>
          <w:tcPr>
            <w:tcW w:w="500" w:type="pct"/>
            <w:vMerge w:val="continue"/>
            <w:tcBorders>
              <w:tl2br w:val="nil"/>
              <w:tr2bl w:val="nil"/>
            </w:tcBorders>
            <w:shd w:val="clear" w:color="auto" w:fill="auto"/>
            <w:vAlign w:val="center"/>
          </w:tcPr>
          <w:p>
            <w:pPr>
              <w:contextualSpacing/>
              <w:jc w:val="center"/>
              <w:rPr>
                <w:rFonts w:ascii="Times New Roman" w:hAnsi="Times New Roman" w:eastAsia="宋体" w:cs="Times New Roman"/>
                <w:b/>
                <w:szCs w:val="21"/>
              </w:rPr>
            </w:pPr>
          </w:p>
        </w:tc>
        <w:tc>
          <w:tcPr>
            <w:tcW w:w="500" w:type="pct"/>
            <w:vMerge w:val="continue"/>
            <w:tcBorders>
              <w:tl2br w:val="nil"/>
              <w:tr2bl w:val="nil"/>
            </w:tcBorders>
            <w:shd w:val="clear" w:color="auto" w:fill="auto"/>
            <w:vAlign w:val="center"/>
          </w:tcPr>
          <w:p>
            <w:pPr>
              <w:contextualSpacing/>
              <w:jc w:val="center"/>
              <w:rPr>
                <w:rFonts w:ascii="Times New Roman" w:hAnsi="Times New Roman" w:eastAsia="宋体" w:cs="Times New Roman"/>
                <w:b/>
                <w:szCs w:val="21"/>
              </w:rPr>
            </w:pPr>
          </w:p>
        </w:tc>
        <w:tc>
          <w:tcPr>
            <w:tcW w:w="500" w:type="pct"/>
            <w:vMerge w:val="continue"/>
            <w:tcBorders>
              <w:tl2br w:val="nil"/>
              <w:tr2bl w:val="nil"/>
            </w:tcBorders>
            <w:shd w:val="clear" w:color="auto" w:fill="auto"/>
            <w:vAlign w:val="center"/>
          </w:tcPr>
          <w:p>
            <w:pPr>
              <w:contextualSpacing/>
              <w:jc w:val="center"/>
              <w:rPr>
                <w:rFonts w:ascii="Times New Roman" w:hAnsi="Times New Roman" w:eastAsia="宋体" w:cs="Times New Roman"/>
                <w:b/>
                <w:szCs w:val="21"/>
              </w:rPr>
            </w:pPr>
          </w:p>
        </w:tc>
        <w:tc>
          <w:tcPr>
            <w:tcW w:w="500" w:type="pct"/>
            <w:vMerge w:val="continue"/>
            <w:tcBorders>
              <w:tl2br w:val="nil"/>
              <w:tr2bl w:val="nil"/>
            </w:tcBorders>
            <w:shd w:val="clear" w:color="auto" w:fill="auto"/>
            <w:vAlign w:val="center"/>
          </w:tcPr>
          <w:p>
            <w:pPr>
              <w:contextualSpacing/>
              <w:jc w:val="center"/>
              <w:rPr>
                <w:rFonts w:ascii="Times New Roman" w:hAnsi="Times New Roman" w:eastAsia="宋体" w:cs="Times New Roman"/>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油榨村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121.048</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32.013</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SE、SSW</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双福佳苑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121.046</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32.026</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NW</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复兴村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121.042</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32.014</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W</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文山村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121.063</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32.017</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智汇园人才公寓</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121.066</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32.028</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双池头村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121.034</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32.031</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NW</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1970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姜灶社区</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121.047</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32.003</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SW</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金乐佳苑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121.075</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32.018</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1690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高新区幼儿园</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121.071</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32.016</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学校</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文山初级中学</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121.071</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32.023</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学校</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1540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11</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通州高级中学</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121.072</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32.027</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学校</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NE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1710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金乐小学</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121.076</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32.024</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学校</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1910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13</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界北村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121.074</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32.001</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14</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朝东圩村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121.015</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32.005</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S</w:t>
            </w:r>
            <w:r>
              <w:rPr>
                <w:rFonts w:ascii="Times New Roman" w:hAnsi="Times New Roman" w:eastAsia="宋体" w:cs="Times New Roman"/>
                <w:szCs w:val="21"/>
              </w:rPr>
              <w:t>W</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金欣佳苑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121.07</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32.035</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义成村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121.015</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32.005</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17</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正场村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121.056</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31.999</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NW</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18</w:t>
            </w:r>
          </w:p>
        </w:tc>
        <w:tc>
          <w:tcPr>
            <w:tcW w:w="1950" w:type="dxa"/>
            <w:tcBorders>
              <w:tl2br w:val="nil"/>
              <w:tr2bl w:val="nil"/>
            </w:tcBorders>
            <w:shd w:val="clear" w:color="auto" w:fill="auto"/>
            <w:vAlign w:val="center"/>
          </w:tcPr>
          <w:p>
            <w:pPr>
              <w:widowControl/>
              <w:contextualSpacing/>
              <w:jc w:val="center"/>
              <w:rPr>
                <w:rFonts w:ascii="Times New Roman" w:hAnsi="Times New Roman" w:eastAsia="宋体" w:cs="Times New Roman"/>
                <w:szCs w:val="21"/>
              </w:rPr>
            </w:pPr>
            <w:r>
              <w:rPr>
                <w:rFonts w:ascii="Times New Roman" w:hAnsi="Times New Roman" w:eastAsia="宋体" w:cs="Times New Roman"/>
                <w:szCs w:val="21"/>
              </w:rPr>
              <w:t>林西村</w:t>
            </w:r>
            <w:r>
              <w:rPr>
                <w:rFonts w:hint="eastAsia" w:ascii="Times New Roman" w:hAnsi="Times New Roman" w:eastAsia="宋体" w:cs="Times New Roman"/>
                <w:szCs w:val="21"/>
              </w:rPr>
              <w:t>（海门区）</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121.077</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31.994</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SE</w:t>
            </w:r>
          </w:p>
        </w:tc>
        <w:tc>
          <w:tcPr>
            <w:tcW w:w="976"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2390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19</w:t>
            </w:r>
          </w:p>
        </w:tc>
        <w:tc>
          <w:tcPr>
            <w:tcW w:w="1950"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元帅庙村</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121.084</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32.021</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E</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1950" w:type="dxa"/>
            <w:tcBorders>
              <w:tl2br w:val="nil"/>
              <w:tr2bl w:val="nil"/>
            </w:tcBorders>
            <w:shd w:val="clear" w:color="auto" w:fill="auto"/>
            <w:vAlign w:val="center"/>
          </w:tcPr>
          <w:p>
            <w:pPr>
              <w:widowControl/>
              <w:contextualSpacing/>
              <w:jc w:val="center"/>
              <w:rPr>
                <w:rFonts w:ascii="Times New Roman" w:hAnsi="Times New Roman" w:eastAsia="宋体" w:cs="Times New Roman"/>
                <w:szCs w:val="21"/>
              </w:rPr>
            </w:pPr>
            <w:r>
              <w:rPr>
                <w:rFonts w:ascii="Times New Roman" w:hAnsi="Times New Roman" w:eastAsia="宋体" w:cs="Times New Roman"/>
                <w:szCs w:val="21"/>
              </w:rPr>
              <w:t>姜灶中学</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121.032</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31.999</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学校</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SW</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2680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82" w:hRule="atLeast"/>
          <w:jc w:val="center"/>
        </w:trPr>
        <w:tc>
          <w:tcPr>
            <w:tcW w:w="972"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21</w:t>
            </w:r>
          </w:p>
        </w:tc>
        <w:tc>
          <w:tcPr>
            <w:tcW w:w="1950" w:type="dxa"/>
            <w:tcBorders>
              <w:tl2br w:val="nil"/>
              <w:tr2bl w:val="nil"/>
            </w:tcBorders>
            <w:shd w:val="clear" w:color="auto" w:fill="auto"/>
            <w:vAlign w:val="center"/>
          </w:tcPr>
          <w:p>
            <w:pPr>
              <w:widowControl/>
              <w:contextualSpacing/>
              <w:jc w:val="center"/>
              <w:rPr>
                <w:rFonts w:ascii="Times New Roman" w:hAnsi="Times New Roman" w:eastAsia="宋体" w:cs="Times New Roman"/>
                <w:szCs w:val="21"/>
              </w:rPr>
            </w:pPr>
            <w:r>
              <w:rPr>
                <w:rFonts w:ascii="Times New Roman" w:hAnsi="Times New Roman" w:eastAsia="宋体" w:cs="Times New Roman"/>
                <w:szCs w:val="21"/>
              </w:rPr>
              <w:t>金泰花园</w:t>
            </w:r>
          </w:p>
        </w:tc>
        <w:tc>
          <w:tcPr>
            <w:tcW w:w="974"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121.084</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32.039</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人群</w:t>
            </w:r>
          </w:p>
        </w:tc>
        <w:tc>
          <w:tcPr>
            <w:tcW w:w="976" w:type="dxa"/>
            <w:tcBorders>
              <w:tl2br w:val="nil"/>
              <w:tr2bl w:val="nil"/>
            </w:tcBorders>
            <w:shd w:val="clear" w:color="auto" w:fill="auto"/>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二类区</w:t>
            </w:r>
          </w:p>
        </w:tc>
        <w:tc>
          <w:tcPr>
            <w:tcW w:w="976"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NE</w:t>
            </w:r>
          </w:p>
        </w:tc>
        <w:tc>
          <w:tcPr>
            <w:tcW w:w="976"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2980</w:t>
            </w:r>
          </w:p>
        </w:tc>
      </w:tr>
    </w:tbl>
    <w:p>
      <w:pPr>
        <w:pStyle w:val="67"/>
        <w:ind w:firstLine="361"/>
        <w:rPr>
          <w:b w:val="0"/>
          <w:bCs w:val="0"/>
        </w:rPr>
      </w:pPr>
      <w:r>
        <w:rPr>
          <w:rFonts w:hint="eastAsia"/>
          <w:b w:val="0"/>
          <w:bCs w:val="0"/>
        </w:rPr>
        <w:t>注：环境空气保护目标坐标取距离厂址最近点位置；相对厂界距离为该坐标距离厂界距离。</w:t>
      </w:r>
    </w:p>
    <w:p>
      <w:pPr>
        <w:spacing w:before="60" w:beforeLines="25" w:after="60" w:afterLines="25" w:line="500" w:lineRule="exact"/>
        <w:jc w:val="center"/>
      </w:pPr>
      <w:r>
        <w:rPr>
          <w:rFonts w:hint="eastAsia" w:ascii="Times New Roman" w:hAnsi="宋体"/>
          <w:b/>
          <w:bCs/>
          <w:sz w:val="24"/>
        </w:rPr>
        <w:t>表2.5-2  其他环境</w:t>
      </w:r>
      <w:r>
        <w:rPr>
          <w:rFonts w:hint="eastAsia" w:ascii="Times New Roman" w:hAnsi="Times New Roman" w:cs="Times New Roman"/>
          <w:b/>
          <w:sz w:val="24"/>
          <w:szCs w:val="28"/>
        </w:rPr>
        <w:t>要素</w:t>
      </w:r>
      <w:r>
        <w:rPr>
          <w:rFonts w:hint="eastAsia" w:ascii="Times New Roman" w:hAnsi="宋体"/>
          <w:b/>
          <w:bCs/>
          <w:sz w:val="24"/>
        </w:rPr>
        <w:t>保护目标一览表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6" w:type="dxa"/>
          <w:left w:w="0" w:type="dxa"/>
          <w:bottom w:w="6" w:type="dxa"/>
          <w:right w:w="0" w:type="dxa"/>
        </w:tblCellMar>
      </w:tblPr>
      <w:tblGrid>
        <w:gridCol w:w="899"/>
        <w:gridCol w:w="1020"/>
        <w:gridCol w:w="1804"/>
        <w:gridCol w:w="901"/>
        <w:gridCol w:w="901"/>
        <w:gridCol w:w="1224"/>
        <w:gridCol w:w="227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tblHeader/>
          <w:jc w:val="center"/>
        </w:trPr>
        <w:tc>
          <w:tcPr>
            <w:tcW w:w="1063" w:type="pct"/>
            <w:gridSpan w:val="2"/>
            <w:tcBorders>
              <w:tl2br w:val="nil"/>
              <w:tr2bl w:val="nil"/>
            </w:tcBorders>
            <w:vAlign w:val="center"/>
          </w:tcPr>
          <w:p>
            <w:pPr>
              <w:jc w:val="center"/>
              <w:rPr>
                <w:rFonts w:ascii="Times New Roman" w:hAnsi="Times New Roman" w:eastAsia="宋体" w:cs="Times New Roman"/>
                <w:b/>
                <w:szCs w:val="21"/>
              </w:rPr>
            </w:pPr>
            <w:bookmarkStart w:id="136" w:name="OLE_LINK20"/>
            <w:bookmarkStart w:id="137" w:name="OLE_LINK21"/>
            <w:r>
              <w:rPr>
                <w:rFonts w:ascii="Times New Roman" w:hAnsi="Times New Roman" w:eastAsia="宋体" w:cs="Times New Roman"/>
                <w:b/>
                <w:szCs w:val="21"/>
              </w:rPr>
              <w:t>环境要素</w:t>
            </w:r>
          </w:p>
        </w:tc>
        <w:tc>
          <w:tcPr>
            <w:tcW w:w="999" w:type="pc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保护对象名称</w:t>
            </w:r>
          </w:p>
        </w:tc>
        <w:tc>
          <w:tcPr>
            <w:tcW w:w="499" w:type="pc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方位</w:t>
            </w:r>
          </w:p>
        </w:tc>
        <w:tc>
          <w:tcPr>
            <w:tcW w:w="499" w:type="pc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距离m</w:t>
            </w:r>
          </w:p>
        </w:tc>
        <w:tc>
          <w:tcPr>
            <w:tcW w:w="678" w:type="pc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规模</w:t>
            </w:r>
          </w:p>
        </w:tc>
        <w:tc>
          <w:tcPr>
            <w:tcW w:w="1260" w:type="pct"/>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环境功能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地表水</w:t>
            </w: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新江海河</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350</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中河</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w:t>
            </w:r>
            <w:r>
              <w:rPr>
                <w:rFonts w:hint="eastAsia" w:ascii="Times New Roman" w:hAnsi="Times New Roman" w:eastAsia="宋体" w:cs="Times New Roman"/>
                <w:szCs w:val="21"/>
              </w:rPr>
              <w:t xml:space="preserve"> </w:t>
            </w:r>
            <w:r>
              <w:rPr>
                <w:rFonts w:ascii="Times New Roman" w:hAnsi="Times New Roman" w:eastAsia="宋体" w:cs="Times New Roman"/>
                <w:szCs w:val="21"/>
              </w:rPr>
              <w:t>3838-2002 Ⅲ类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通吕运河</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3150</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中河</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w:t>
            </w:r>
            <w:r>
              <w:rPr>
                <w:rFonts w:hint="eastAsia" w:ascii="Times New Roman" w:hAnsi="Times New Roman" w:eastAsia="宋体" w:cs="Times New Roman"/>
                <w:szCs w:val="21"/>
              </w:rPr>
              <w:t xml:space="preserve"> </w:t>
            </w:r>
            <w:r>
              <w:rPr>
                <w:rFonts w:ascii="Times New Roman" w:hAnsi="Times New Roman" w:eastAsia="宋体" w:cs="Times New Roman"/>
                <w:szCs w:val="21"/>
              </w:rPr>
              <w:t>3838-2002 Ⅲ类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通甲河</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小河</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w:t>
            </w:r>
            <w:r>
              <w:rPr>
                <w:rFonts w:hint="eastAsia" w:ascii="Times New Roman" w:hAnsi="Times New Roman" w:eastAsia="宋体" w:cs="Times New Roman"/>
                <w:szCs w:val="21"/>
              </w:rPr>
              <w:t xml:space="preserve"> </w:t>
            </w:r>
            <w:r>
              <w:rPr>
                <w:rFonts w:ascii="Times New Roman" w:hAnsi="Times New Roman" w:eastAsia="宋体" w:cs="Times New Roman"/>
                <w:szCs w:val="21"/>
              </w:rPr>
              <w:t>3838-2002中IV类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邢园竖河</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1610</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小河</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w:t>
            </w:r>
            <w:r>
              <w:rPr>
                <w:rFonts w:hint="eastAsia" w:ascii="Times New Roman" w:hAnsi="Times New Roman" w:eastAsia="宋体" w:cs="Times New Roman"/>
                <w:szCs w:val="21"/>
              </w:rPr>
              <w:t xml:space="preserve"> </w:t>
            </w:r>
            <w:r>
              <w:rPr>
                <w:rFonts w:ascii="Times New Roman" w:hAnsi="Times New Roman" w:eastAsia="宋体" w:cs="Times New Roman"/>
                <w:szCs w:val="21"/>
              </w:rPr>
              <w:t>3838-2002中IV类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金乐二号横河</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580</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小河</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w:t>
            </w:r>
            <w:r>
              <w:rPr>
                <w:rFonts w:hint="eastAsia" w:ascii="Times New Roman" w:hAnsi="Times New Roman" w:eastAsia="宋体" w:cs="Times New Roman"/>
                <w:szCs w:val="21"/>
              </w:rPr>
              <w:t xml:space="preserve"> </w:t>
            </w:r>
            <w:r>
              <w:rPr>
                <w:rFonts w:ascii="Times New Roman" w:hAnsi="Times New Roman" w:eastAsia="宋体" w:cs="Times New Roman"/>
                <w:szCs w:val="21"/>
              </w:rPr>
              <w:t>3838-2002中IV类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金乐中心竖河</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2000</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小河</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w:t>
            </w:r>
            <w:r>
              <w:rPr>
                <w:rFonts w:hint="eastAsia" w:ascii="Times New Roman" w:hAnsi="Times New Roman" w:eastAsia="宋体" w:cs="Times New Roman"/>
                <w:szCs w:val="21"/>
              </w:rPr>
              <w:t xml:space="preserve"> </w:t>
            </w:r>
            <w:r>
              <w:rPr>
                <w:rFonts w:ascii="Times New Roman" w:hAnsi="Times New Roman" w:eastAsia="宋体" w:cs="Times New Roman"/>
                <w:szCs w:val="21"/>
              </w:rPr>
              <w:t>3838-2002中IV类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地下水</w:t>
            </w: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厂区</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声环境</w:t>
            </w: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w:t>
            </w:r>
            <w:r>
              <w:rPr>
                <w:rFonts w:hint="eastAsia" w:ascii="Times New Roman" w:hAnsi="Times New Roman" w:eastAsia="宋体" w:cs="Times New Roman"/>
                <w:szCs w:val="21"/>
              </w:rPr>
              <w:t xml:space="preserve"> </w:t>
            </w:r>
            <w:r>
              <w:rPr>
                <w:rFonts w:ascii="Times New Roman" w:hAnsi="Times New Roman" w:eastAsia="宋体" w:cs="Times New Roman"/>
                <w:szCs w:val="21"/>
              </w:rPr>
              <w:t>12348-2008中3类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土壤环境</w:t>
            </w:r>
          </w:p>
        </w:tc>
        <w:tc>
          <w:tcPr>
            <w:tcW w:w="9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油榨村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SE、SSW</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140</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居民区</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一类建设用地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东</w:t>
            </w:r>
            <w:r>
              <w:rPr>
                <w:rFonts w:ascii="Times New Roman" w:hAnsi="Times New Roman" w:eastAsia="宋体" w:cs="Times New Roman"/>
                <w:szCs w:val="21"/>
              </w:rPr>
              <w:t>侧耕地</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耕地</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农用地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生态</w:t>
            </w:r>
            <w:r>
              <w:rPr>
                <w:rFonts w:hint="eastAsia" w:ascii="Times New Roman" w:hAnsi="Times New Roman" w:eastAsia="宋体" w:cs="Times New Roman"/>
                <w:szCs w:val="21"/>
              </w:rPr>
              <w:t>空间管控区域</w:t>
            </w:r>
          </w:p>
        </w:tc>
        <w:tc>
          <w:tcPr>
            <w:tcW w:w="999" w:type="pct"/>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通吕运河（通州区）清水通道维护区</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约2650</w:t>
            </w:r>
          </w:p>
        </w:tc>
        <w:tc>
          <w:tcPr>
            <w:tcW w:w="678"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30.01km</w:t>
            </w:r>
            <w:r>
              <w:rPr>
                <w:rFonts w:ascii="Times New Roman" w:hAnsi="Times New Roman" w:eastAsia="宋体" w:cs="Times New Roman"/>
                <w:szCs w:val="21"/>
                <w:vertAlign w:val="superscript"/>
              </w:rPr>
              <w:t>2</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水源水质保护</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1063" w:type="pct"/>
            <w:gridSpan w:val="2"/>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通启运河（通州区）清水通道维护区</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S</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约7500</w:t>
            </w:r>
          </w:p>
        </w:tc>
        <w:tc>
          <w:tcPr>
            <w:tcW w:w="678"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8.3</w:t>
            </w:r>
            <w:r>
              <w:rPr>
                <w:rFonts w:ascii="Times New Roman" w:hAnsi="Times New Roman" w:eastAsia="宋体" w:cs="Times New Roman"/>
                <w:szCs w:val="21"/>
              </w:rPr>
              <w:t>km</w:t>
            </w:r>
            <w:r>
              <w:rPr>
                <w:rFonts w:ascii="Times New Roman" w:hAnsi="Times New Roman" w:eastAsia="宋体" w:cs="Times New Roman"/>
                <w:szCs w:val="21"/>
                <w:vertAlign w:val="superscript"/>
              </w:rPr>
              <w:t>2</w:t>
            </w:r>
          </w:p>
        </w:tc>
        <w:tc>
          <w:tcPr>
            <w:tcW w:w="1260"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水源水质保护</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w:t>
            </w:r>
          </w:p>
          <w:p>
            <w:pPr>
              <w:jc w:val="center"/>
              <w:rPr>
                <w:rFonts w:ascii="Times New Roman" w:hAnsi="Times New Roman" w:eastAsia="宋体" w:cs="Times New Roman"/>
                <w:szCs w:val="21"/>
              </w:rPr>
            </w:pPr>
            <w:r>
              <w:rPr>
                <w:rFonts w:ascii="Times New Roman" w:hAnsi="Times New Roman" w:eastAsia="宋体" w:cs="Times New Roman"/>
                <w:szCs w:val="21"/>
              </w:rPr>
              <w:t>境风险</w:t>
            </w:r>
          </w:p>
        </w:tc>
        <w:tc>
          <w:tcPr>
            <w:tcW w:w="565" w:type="pct"/>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环境</w:t>
            </w:r>
          </w:p>
          <w:p>
            <w:pPr>
              <w:jc w:val="center"/>
              <w:rPr>
                <w:rFonts w:ascii="Times New Roman" w:hAnsi="Times New Roman" w:eastAsia="宋体" w:cs="Times New Roman"/>
                <w:szCs w:val="21"/>
              </w:rPr>
            </w:pPr>
            <w:r>
              <w:rPr>
                <w:rFonts w:ascii="Times New Roman" w:hAnsi="Times New Roman" w:eastAsia="宋体" w:cs="Times New Roman"/>
                <w:szCs w:val="21"/>
              </w:rPr>
              <w:t>空气</w:t>
            </w: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油榨村</w:t>
            </w:r>
          </w:p>
        </w:tc>
        <w:tc>
          <w:tcPr>
            <w:tcW w:w="499" w:type="pct"/>
            <w:tcBorders>
              <w:tl2br w:val="nil"/>
              <w:tr2bl w:val="nil"/>
            </w:tcBorders>
            <w:vAlign w:val="center"/>
          </w:tcPr>
          <w:p>
            <w:pPr>
              <w:contextualSpacing/>
              <w:jc w:val="center"/>
              <w:rPr>
                <w:rFonts w:ascii="Times New Roman" w:hAnsi="Times New Roman" w:eastAsia="宋体" w:cs="Times New Roman"/>
                <w:bCs/>
                <w:szCs w:val="21"/>
              </w:rPr>
            </w:pPr>
            <w:r>
              <w:rPr>
                <w:rFonts w:ascii="Times New Roman" w:hAnsi="Times New Roman" w:eastAsia="宋体" w:cs="Times New Roman"/>
                <w:bCs/>
                <w:szCs w:val="21"/>
              </w:rPr>
              <w:t>SE、SSW</w:t>
            </w:r>
          </w:p>
        </w:tc>
        <w:tc>
          <w:tcPr>
            <w:tcW w:w="901" w:type="dxa"/>
            <w:tcBorders>
              <w:tl2br w:val="nil"/>
              <w:tr2bl w:val="nil"/>
            </w:tcBorders>
            <w:vAlign w:val="center"/>
          </w:tcPr>
          <w:p>
            <w:pPr>
              <w:contextualSpacing/>
              <w:jc w:val="center"/>
              <w:rPr>
                <w:rFonts w:ascii="Times New Roman" w:hAnsi="Times New Roman" w:eastAsia="宋体" w:cs="Times New Roman"/>
                <w:bCs/>
                <w:szCs w:val="21"/>
              </w:rPr>
            </w:pPr>
            <w:r>
              <w:rPr>
                <w:rFonts w:hint="eastAsia" w:ascii="Times New Roman" w:hAnsi="Times New Roman" w:eastAsia="宋体" w:cs="Times New Roman"/>
                <w:szCs w:val="21"/>
              </w:rPr>
              <w:t>140</w:t>
            </w:r>
          </w:p>
        </w:tc>
        <w:tc>
          <w:tcPr>
            <w:tcW w:w="133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约</w:t>
            </w:r>
            <w:r>
              <w:rPr>
                <w:rFonts w:hint="eastAsia" w:ascii="Times New Roman" w:hAnsi="Times New Roman" w:eastAsia="宋体" w:cs="Times New Roman"/>
                <w:bCs/>
                <w:szCs w:val="21"/>
              </w:rPr>
              <w:t>5256</w:t>
            </w:r>
            <w:r>
              <w:rPr>
                <w:rFonts w:ascii="Times New Roman" w:hAnsi="Times New Roman" w:eastAsia="宋体" w:cs="Times New Roman"/>
                <w:bCs/>
                <w:szCs w:val="21"/>
              </w:rPr>
              <w:t>人</w:t>
            </w:r>
          </w:p>
        </w:tc>
        <w:tc>
          <w:tcPr>
            <w:tcW w:w="1260" w:type="pct"/>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GB3095-2012二类区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双福佳苑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NW</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1100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约5000人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复兴村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W</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890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w:t>
            </w:r>
            <w:r>
              <w:rPr>
                <w:rFonts w:hint="eastAsia" w:ascii="Times New Roman" w:hAnsi="Times New Roman" w:eastAsia="宋体" w:cs="Times New Roman"/>
                <w:szCs w:val="21"/>
              </w:rPr>
              <w:t>4548</w:t>
            </w:r>
            <w:r>
              <w:rPr>
                <w:rFonts w:ascii="Times New Roman" w:hAnsi="Times New Roman" w:eastAsia="宋体" w:cs="Times New Roman"/>
                <w:szCs w:val="21"/>
              </w:rPr>
              <w:t>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文山村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380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w:t>
            </w:r>
            <w:r>
              <w:rPr>
                <w:rFonts w:hint="eastAsia" w:ascii="Times New Roman" w:hAnsi="Times New Roman" w:eastAsia="宋体" w:cs="Times New Roman"/>
                <w:szCs w:val="21"/>
              </w:rPr>
              <w:t>4235</w:t>
            </w:r>
            <w:r>
              <w:rPr>
                <w:rFonts w:ascii="Times New Roman" w:hAnsi="Times New Roman" w:eastAsia="宋体" w:cs="Times New Roman"/>
                <w:szCs w:val="21"/>
              </w:rPr>
              <w:t>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智汇园人才公寓</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1090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约1000人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双池头村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NW</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1970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w:t>
            </w:r>
            <w:r>
              <w:rPr>
                <w:rFonts w:hint="eastAsia" w:ascii="Times New Roman" w:hAnsi="Times New Roman" w:eastAsia="宋体" w:cs="Times New Roman"/>
                <w:szCs w:val="21"/>
              </w:rPr>
              <w:t>3806</w:t>
            </w:r>
            <w:r>
              <w:rPr>
                <w:rFonts w:ascii="Times New Roman" w:hAnsi="Times New Roman" w:eastAsia="宋体" w:cs="Times New Roman"/>
                <w:szCs w:val="21"/>
              </w:rPr>
              <w:t>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姜灶社区</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SW</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1350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约6000人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金乐佳苑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1690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约5500人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高新区幼儿园</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1180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约500人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文山初级中学</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1540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约1200人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通州高级中学</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NE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1710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约3000人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金乐小学</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1910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约1000人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界北村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1640</w:t>
            </w:r>
          </w:p>
        </w:tc>
        <w:tc>
          <w:tcPr>
            <w:tcW w:w="1330"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约</w:t>
            </w:r>
            <w:r>
              <w:rPr>
                <w:rFonts w:hint="eastAsia" w:ascii="Times New Roman" w:hAnsi="Times New Roman" w:eastAsia="宋体" w:cs="Times New Roman"/>
                <w:szCs w:val="21"/>
              </w:rPr>
              <w:t>4118</w:t>
            </w:r>
            <w:r>
              <w:rPr>
                <w:rFonts w:ascii="Times New Roman" w:hAnsi="Times New Roman" w:eastAsia="宋体" w:cs="Times New Roman"/>
                <w:szCs w:val="21"/>
              </w:rPr>
              <w:t>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朝东圩村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S</w:t>
            </w:r>
            <w:r>
              <w:rPr>
                <w:rFonts w:ascii="Times New Roman" w:hAnsi="Times New Roman" w:eastAsia="宋体" w:cs="Times New Roman"/>
                <w:szCs w:val="21"/>
              </w:rPr>
              <w:t>W</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2280</w:t>
            </w:r>
          </w:p>
        </w:tc>
        <w:tc>
          <w:tcPr>
            <w:tcW w:w="1330"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约</w:t>
            </w:r>
            <w:r>
              <w:rPr>
                <w:rFonts w:hint="eastAsia" w:ascii="Times New Roman" w:hAnsi="Times New Roman" w:eastAsia="宋体" w:cs="Times New Roman"/>
                <w:szCs w:val="21"/>
              </w:rPr>
              <w:t>4415</w:t>
            </w:r>
            <w:r>
              <w:rPr>
                <w:rFonts w:ascii="Times New Roman" w:hAnsi="Times New Roman" w:eastAsia="宋体" w:cs="Times New Roman"/>
                <w:szCs w:val="21"/>
              </w:rPr>
              <w:t>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金欣佳苑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2100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约6000人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义成村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1800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约2800人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正场村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NW</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2550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约5</w:t>
            </w:r>
            <w:r>
              <w:rPr>
                <w:rFonts w:hint="eastAsia" w:ascii="Times New Roman" w:hAnsi="Times New Roman" w:eastAsia="宋体" w:cs="Times New Roman"/>
                <w:szCs w:val="21"/>
              </w:rPr>
              <w:t>326</w:t>
            </w:r>
            <w:r>
              <w:rPr>
                <w:rFonts w:ascii="Times New Roman" w:hAnsi="Times New Roman" w:eastAsia="宋体" w:cs="Times New Roman"/>
                <w:szCs w:val="21"/>
              </w:rPr>
              <w:t>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widowControl/>
              <w:contextualSpacing/>
              <w:jc w:val="center"/>
              <w:rPr>
                <w:rFonts w:ascii="Times New Roman" w:hAnsi="Times New Roman" w:eastAsia="宋体" w:cs="Times New Roman"/>
                <w:szCs w:val="21"/>
              </w:rPr>
            </w:pPr>
            <w:r>
              <w:rPr>
                <w:rFonts w:ascii="Times New Roman" w:hAnsi="Times New Roman" w:eastAsia="宋体" w:cs="Times New Roman"/>
                <w:szCs w:val="21"/>
              </w:rPr>
              <w:t>林西村</w:t>
            </w:r>
            <w:r>
              <w:rPr>
                <w:rFonts w:hint="eastAsia" w:ascii="Times New Roman" w:hAnsi="Times New Roman" w:eastAsia="宋体" w:cs="Times New Roman"/>
                <w:szCs w:val="21"/>
              </w:rPr>
              <w:t>（海门区）</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NW</w:t>
            </w:r>
          </w:p>
        </w:tc>
        <w:tc>
          <w:tcPr>
            <w:tcW w:w="90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2390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w:t>
            </w:r>
            <w:r>
              <w:rPr>
                <w:rFonts w:hint="eastAsia" w:ascii="Times New Roman" w:hAnsi="Times New Roman" w:eastAsia="宋体" w:cs="Times New Roman"/>
                <w:szCs w:val="21"/>
              </w:rPr>
              <w:t>3500</w:t>
            </w:r>
            <w:r>
              <w:rPr>
                <w:rFonts w:ascii="Times New Roman" w:hAnsi="Times New Roman" w:eastAsia="宋体" w:cs="Times New Roman"/>
                <w:szCs w:val="21"/>
              </w:rPr>
              <w:t>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元帅庙村</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2000</w:t>
            </w:r>
          </w:p>
        </w:tc>
        <w:tc>
          <w:tcPr>
            <w:tcW w:w="1330"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约</w:t>
            </w:r>
            <w:r>
              <w:rPr>
                <w:rFonts w:hint="eastAsia" w:ascii="Times New Roman" w:hAnsi="Times New Roman" w:eastAsia="宋体" w:cs="Times New Roman"/>
                <w:szCs w:val="21"/>
              </w:rPr>
              <w:t>3798</w:t>
            </w:r>
            <w:r>
              <w:rPr>
                <w:rFonts w:ascii="Times New Roman" w:hAnsi="Times New Roman" w:eastAsia="宋体" w:cs="Times New Roman"/>
                <w:szCs w:val="21"/>
              </w:rPr>
              <w:t>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widowControl/>
              <w:contextualSpacing/>
              <w:jc w:val="center"/>
              <w:rPr>
                <w:rFonts w:ascii="Times New Roman" w:hAnsi="Times New Roman" w:eastAsia="宋体" w:cs="Times New Roman"/>
                <w:szCs w:val="21"/>
              </w:rPr>
            </w:pPr>
            <w:r>
              <w:rPr>
                <w:rFonts w:ascii="Times New Roman" w:hAnsi="Times New Roman" w:eastAsia="宋体" w:cs="Times New Roman"/>
                <w:szCs w:val="21"/>
              </w:rPr>
              <w:t>姜灶中学</w:t>
            </w:r>
          </w:p>
        </w:tc>
        <w:tc>
          <w:tcPr>
            <w:tcW w:w="499" w:type="pct"/>
            <w:tcBorders>
              <w:tl2br w:val="nil"/>
              <w:tr2bl w:val="nil"/>
            </w:tcBorders>
            <w:vAlign w:val="center"/>
          </w:tcPr>
          <w:p>
            <w:pPr>
              <w:contextualSpacing/>
              <w:jc w:val="center"/>
              <w:rPr>
                <w:rFonts w:ascii="Times New Roman" w:hAnsi="Times New Roman" w:eastAsia="宋体" w:cs="Times New Roman"/>
                <w:szCs w:val="21"/>
              </w:rPr>
            </w:pPr>
            <w:r>
              <w:rPr>
                <w:rFonts w:ascii="Times New Roman" w:hAnsi="Times New Roman" w:eastAsia="宋体" w:cs="Times New Roman"/>
                <w:szCs w:val="21"/>
              </w:rPr>
              <w:t>SW</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2680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约2500人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jc w:val="center"/>
              <w:rPr>
                <w:rFonts w:ascii="Times New Roman" w:hAnsi="Times New Roman" w:eastAsia="宋体" w:cs="Times New Roman"/>
                <w:szCs w:val="21"/>
              </w:rPr>
            </w:pPr>
          </w:p>
        </w:tc>
        <w:tc>
          <w:tcPr>
            <w:tcW w:w="999" w:type="pct"/>
            <w:tcBorders>
              <w:tl2br w:val="nil"/>
              <w:tr2bl w:val="nil"/>
            </w:tcBorders>
            <w:vAlign w:val="center"/>
          </w:tcPr>
          <w:p>
            <w:pPr>
              <w:widowControl/>
              <w:contextualSpacing/>
              <w:jc w:val="center"/>
              <w:rPr>
                <w:rFonts w:ascii="Times New Roman" w:hAnsi="Times New Roman" w:eastAsia="宋体" w:cs="Times New Roman"/>
                <w:szCs w:val="21"/>
              </w:rPr>
            </w:pPr>
            <w:r>
              <w:rPr>
                <w:rFonts w:ascii="Times New Roman" w:hAnsi="Times New Roman" w:eastAsia="宋体" w:cs="Times New Roman"/>
                <w:szCs w:val="21"/>
              </w:rPr>
              <w:t>金普村</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NE</w:t>
            </w:r>
          </w:p>
        </w:tc>
        <w:tc>
          <w:tcPr>
            <w:tcW w:w="901" w:type="dxa"/>
            <w:tcBorders>
              <w:tl2br w:val="nil"/>
              <w:tr2bl w:val="nil"/>
            </w:tcBorders>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2720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w:t>
            </w:r>
            <w:r>
              <w:rPr>
                <w:rFonts w:hint="eastAsia" w:ascii="Times New Roman" w:hAnsi="Times New Roman" w:eastAsia="宋体" w:cs="Times New Roman"/>
                <w:szCs w:val="21"/>
              </w:rPr>
              <w:t>2478</w:t>
            </w:r>
            <w:r>
              <w:rPr>
                <w:rFonts w:ascii="Times New Roman" w:hAnsi="Times New Roman" w:eastAsia="宋体" w:cs="Times New Roman"/>
                <w:szCs w:val="21"/>
              </w:rPr>
              <w:t>人</w:t>
            </w:r>
          </w:p>
        </w:tc>
        <w:tc>
          <w:tcPr>
            <w:tcW w:w="1260"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rPr>
                <w:rFonts w:ascii="Times New Roman" w:hAnsi="Times New Roman" w:eastAsia="宋体" w:cs="Times New Roman"/>
                <w:szCs w:val="21"/>
              </w:rPr>
            </w:pPr>
          </w:p>
        </w:tc>
        <w:tc>
          <w:tcPr>
            <w:tcW w:w="999" w:type="pct"/>
            <w:tcBorders>
              <w:tl2br w:val="nil"/>
              <w:tr2bl w:val="nil"/>
            </w:tcBorders>
            <w:vAlign w:val="center"/>
          </w:tcPr>
          <w:p>
            <w:pPr>
              <w:widowControl/>
              <w:contextualSpacing/>
              <w:jc w:val="center"/>
              <w:rPr>
                <w:rFonts w:ascii="Times New Roman" w:hAnsi="Times New Roman" w:eastAsia="宋体" w:cs="Times New Roman"/>
                <w:szCs w:val="21"/>
              </w:rPr>
            </w:pPr>
            <w:r>
              <w:rPr>
                <w:rFonts w:ascii="Times New Roman" w:hAnsi="Times New Roman" w:eastAsia="宋体" w:cs="Times New Roman"/>
                <w:szCs w:val="21"/>
              </w:rPr>
              <w:t>磨框镇村</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SE</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2570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w:t>
            </w:r>
            <w:r>
              <w:rPr>
                <w:rFonts w:hint="eastAsia" w:ascii="Times New Roman" w:hAnsi="Times New Roman" w:eastAsia="宋体" w:cs="Times New Roman"/>
                <w:szCs w:val="21"/>
              </w:rPr>
              <w:t>4000</w:t>
            </w:r>
            <w:r>
              <w:rPr>
                <w:rFonts w:ascii="Times New Roman" w:hAnsi="Times New Roman" w:eastAsia="宋体" w:cs="Times New Roman"/>
                <w:szCs w:val="21"/>
              </w:rPr>
              <w:t>人</w:t>
            </w:r>
          </w:p>
        </w:tc>
        <w:tc>
          <w:tcPr>
            <w:tcW w:w="1260" w:type="pct"/>
            <w:vMerge w:val="continue"/>
            <w:tcBorders>
              <w:tl2br w:val="nil"/>
              <w:tr2bl w:val="nil"/>
            </w:tcBorders>
            <w:vAlign w:val="center"/>
          </w:tcPr>
          <w:p>
            <w:pP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rPr>
                <w:rFonts w:ascii="Times New Roman" w:hAnsi="Times New Roman" w:eastAsia="宋体" w:cs="Times New Roman"/>
                <w:szCs w:val="21"/>
              </w:rPr>
            </w:pPr>
          </w:p>
        </w:tc>
        <w:tc>
          <w:tcPr>
            <w:tcW w:w="999" w:type="pct"/>
            <w:tcBorders>
              <w:tl2br w:val="nil"/>
              <w:tr2bl w:val="nil"/>
            </w:tcBorders>
            <w:vAlign w:val="center"/>
          </w:tcPr>
          <w:p>
            <w:pPr>
              <w:widowControl/>
              <w:contextualSpacing/>
              <w:jc w:val="center"/>
              <w:rPr>
                <w:rFonts w:ascii="Times New Roman" w:hAnsi="Times New Roman" w:eastAsia="宋体" w:cs="Times New Roman"/>
                <w:szCs w:val="21"/>
              </w:rPr>
            </w:pPr>
            <w:r>
              <w:rPr>
                <w:rFonts w:ascii="Times New Roman" w:hAnsi="Times New Roman" w:eastAsia="宋体" w:cs="Times New Roman"/>
                <w:szCs w:val="21"/>
              </w:rPr>
              <w:t>姜川村</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2710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w:t>
            </w:r>
            <w:r>
              <w:rPr>
                <w:rFonts w:hint="eastAsia" w:ascii="Times New Roman" w:hAnsi="Times New Roman" w:eastAsia="宋体" w:cs="Times New Roman"/>
                <w:szCs w:val="21"/>
              </w:rPr>
              <w:t>4300</w:t>
            </w:r>
            <w:r>
              <w:rPr>
                <w:rFonts w:ascii="Times New Roman" w:hAnsi="Times New Roman" w:eastAsia="宋体" w:cs="Times New Roman"/>
                <w:szCs w:val="21"/>
              </w:rPr>
              <w:t>人</w:t>
            </w:r>
          </w:p>
        </w:tc>
        <w:tc>
          <w:tcPr>
            <w:tcW w:w="1260" w:type="pct"/>
            <w:vMerge w:val="continue"/>
            <w:tcBorders>
              <w:tl2br w:val="nil"/>
              <w:tr2bl w:val="nil"/>
            </w:tcBorders>
            <w:vAlign w:val="center"/>
          </w:tcPr>
          <w:p>
            <w:pP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vMerge w:val="continue"/>
            <w:tcBorders>
              <w:tl2br w:val="nil"/>
              <w:tr2bl w:val="nil"/>
            </w:tcBorders>
            <w:vAlign w:val="center"/>
          </w:tcPr>
          <w:p>
            <w:pPr>
              <w:rPr>
                <w:rFonts w:ascii="Times New Roman" w:hAnsi="Times New Roman" w:eastAsia="宋体" w:cs="Times New Roman"/>
                <w:szCs w:val="21"/>
              </w:rPr>
            </w:pPr>
          </w:p>
        </w:tc>
        <w:tc>
          <w:tcPr>
            <w:tcW w:w="999" w:type="pct"/>
            <w:tcBorders>
              <w:tl2br w:val="nil"/>
              <w:tr2bl w:val="nil"/>
            </w:tcBorders>
            <w:vAlign w:val="center"/>
          </w:tcPr>
          <w:p>
            <w:pPr>
              <w:widowControl/>
              <w:contextualSpacing/>
              <w:jc w:val="center"/>
              <w:rPr>
                <w:rFonts w:ascii="Times New Roman" w:hAnsi="Times New Roman" w:eastAsia="宋体" w:cs="Times New Roman"/>
                <w:szCs w:val="21"/>
              </w:rPr>
            </w:pPr>
            <w:r>
              <w:rPr>
                <w:rFonts w:ascii="Times New Roman" w:hAnsi="Times New Roman" w:eastAsia="宋体" w:cs="Times New Roman"/>
                <w:szCs w:val="21"/>
              </w:rPr>
              <w:t>叠石村</w:t>
            </w:r>
          </w:p>
        </w:tc>
        <w:tc>
          <w:tcPr>
            <w:tcW w:w="499"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SW</w:t>
            </w:r>
          </w:p>
        </w:tc>
        <w:tc>
          <w:tcPr>
            <w:tcW w:w="499"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2650</w:t>
            </w:r>
          </w:p>
        </w:tc>
        <w:tc>
          <w:tcPr>
            <w:tcW w:w="133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约</w:t>
            </w:r>
            <w:r>
              <w:rPr>
                <w:rFonts w:hint="eastAsia" w:ascii="Times New Roman" w:hAnsi="Times New Roman" w:eastAsia="宋体" w:cs="Times New Roman"/>
                <w:szCs w:val="21"/>
              </w:rPr>
              <w:t>4400</w:t>
            </w:r>
            <w:r>
              <w:rPr>
                <w:rFonts w:ascii="Times New Roman" w:hAnsi="Times New Roman" w:eastAsia="宋体" w:cs="Times New Roman"/>
                <w:szCs w:val="21"/>
              </w:rPr>
              <w:t>人</w:t>
            </w:r>
          </w:p>
        </w:tc>
        <w:tc>
          <w:tcPr>
            <w:tcW w:w="1260" w:type="pct"/>
            <w:vMerge w:val="continue"/>
            <w:tcBorders>
              <w:tl2br w:val="nil"/>
              <w:tr2bl w:val="nil"/>
            </w:tcBorders>
            <w:vAlign w:val="center"/>
          </w:tcPr>
          <w:p>
            <w:pP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地表水</w:t>
            </w:r>
          </w:p>
        </w:tc>
        <w:tc>
          <w:tcPr>
            <w:tcW w:w="3936" w:type="pct"/>
            <w:gridSpan w:val="5"/>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同地表水环境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6" w:type="dxa"/>
            <w:left w:w="0" w:type="dxa"/>
            <w:bottom w:w="6" w:type="dxa"/>
            <w:right w:w="0" w:type="dxa"/>
          </w:tblCellMar>
        </w:tblPrEx>
        <w:trPr>
          <w:trHeight w:val="482" w:hRule="atLeast"/>
          <w:jc w:val="center"/>
        </w:trPr>
        <w:tc>
          <w:tcPr>
            <w:tcW w:w="498" w:type="pct"/>
            <w:vMerge w:val="continue"/>
            <w:tcBorders>
              <w:tl2br w:val="nil"/>
              <w:tr2bl w:val="nil"/>
            </w:tcBorders>
            <w:vAlign w:val="center"/>
          </w:tcPr>
          <w:p>
            <w:pPr>
              <w:jc w:val="center"/>
              <w:rPr>
                <w:rFonts w:ascii="Times New Roman" w:hAnsi="Times New Roman" w:eastAsia="宋体" w:cs="Times New Roman"/>
                <w:szCs w:val="21"/>
              </w:rPr>
            </w:pPr>
          </w:p>
        </w:tc>
        <w:tc>
          <w:tcPr>
            <w:tcW w:w="565"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地下水</w:t>
            </w:r>
          </w:p>
        </w:tc>
        <w:tc>
          <w:tcPr>
            <w:tcW w:w="3936" w:type="pct"/>
            <w:gridSpan w:val="5"/>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同地下水环境</w:t>
            </w:r>
          </w:p>
        </w:tc>
      </w:tr>
      <w:bookmarkEnd w:id="136"/>
      <w:bookmarkEnd w:id="137"/>
    </w:tbl>
    <w:p>
      <w:pPr>
        <w:pStyle w:val="4"/>
        <w:spacing w:before="240" w:after="120" w:line="240" w:lineRule="auto"/>
        <w:rPr>
          <w:rFonts w:ascii="黑体" w:hAnsi="黑体" w:eastAsia="黑体" w:cs="黑体"/>
          <w:bCs w:val="0"/>
          <w:sz w:val="28"/>
          <w:szCs w:val="20"/>
        </w:rPr>
      </w:pPr>
      <w:bookmarkStart w:id="138" w:name="_Toc8150"/>
      <w:r>
        <w:rPr>
          <w:rFonts w:hint="eastAsia" w:ascii="黑体" w:hAnsi="黑体" w:eastAsia="黑体" w:cs="黑体"/>
          <w:bCs w:val="0"/>
          <w:sz w:val="28"/>
          <w:szCs w:val="20"/>
        </w:rPr>
        <w:t>2</w:t>
      </w:r>
      <w:r>
        <w:rPr>
          <w:rFonts w:ascii="黑体" w:hAnsi="黑体" w:eastAsia="黑体" w:cs="黑体"/>
          <w:bCs w:val="0"/>
          <w:sz w:val="28"/>
          <w:szCs w:val="20"/>
        </w:rPr>
        <w:t>.6区域规划及规划环评审查意见</w:t>
      </w:r>
      <w:bookmarkEnd w:id="135"/>
      <w:bookmarkEnd w:id="138"/>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2008年12月通州开发区开展了区域环评并获得了江苏省环保厅批复（苏环管〔2008〕344号），区域环评面积为69.38km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；包括：中心区（通吕运河以北，竖石河以东，4.75km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）、西区（通吕运河以北，竖石河以西，4.18km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）、南区（通吕运河以南，30.29km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）、滨海工业区（汤三公路与黄海海堤之间，30.16km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）。2009年4月滨海工业区从原通州经济开发区脱离独立发展，成立了</w:t>
      </w:r>
      <w:r>
        <w:rPr>
          <w:rFonts w:ascii="Times New Roman" w:hAnsi="Times New Roman" w:eastAsia="宋体" w:cs="Times New Roman"/>
          <w:bCs/>
          <w:sz w:val="24"/>
          <w:szCs w:val="24"/>
        </w:rPr>
        <w:t>通州滨海新区管委会。至此，</w:t>
      </w:r>
      <w:r>
        <w:rPr>
          <w:rFonts w:ascii="Times New Roman" w:hAnsi="Times New Roman" w:eastAsia="宋体" w:cs="Times New Roman"/>
          <w:sz w:val="24"/>
          <w:szCs w:val="24"/>
        </w:rPr>
        <w:t>江苏省通州经济开发区总面积为39.22km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包括：中心区、西区和南区。2011年，经江苏省人民政府同意，江苏省通州经济开发区更名为“江苏省南通高新技术产业开发区”（苏政复〔2011〕54号），四至范围不变。江苏省南通高新技术产业开发区于2013年开展《江苏省南通高新技术产业开发区跟踪评价及涉重企业生产片区规划环境影响评价》，并于2015年取得审查意见（苏环审〔2015〕18号），具体见附件</w:t>
      </w:r>
      <w:r>
        <w:rPr>
          <w:rFonts w:hint="eastAsia" w:ascii="Times New Roman" w:hAnsi="Times New Roman" w:eastAsia="宋体" w:cs="Times New Roman"/>
          <w:sz w:val="24"/>
          <w:szCs w:val="24"/>
        </w:rPr>
        <w:t>4</w:t>
      </w:r>
      <w:r>
        <w:rPr>
          <w:rFonts w:ascii="Times New Roman" w:hAnsi="Times New Roman" w:eastAsia="宋体" w:cs="Times New Roman"/>
          <w:sz w:val="24"/>
          <w:szCs w:val="24"/>
        </w:rPr>
        <w:t>。</w:t>
      </w:r>
    </w:p>
    <w:p>
      <w:pPr>
        <w:spacing w:before="120" w:after="120"/>
        <w:outlineLvl w:val="2"/>
        <w:rPr>
          <w:rFonts w:ascii="Times New Roman" w:hAnsi="Times New Roman" w:eastAsia="华文中宋" w:cs="Times New Roman"/>
          <w:b/>
          <w:sz w:val="24"/>
          <w:szCs w:val="24"/>
        </w:rPr>
      </w:pPr>
      <w:bookmarkStart w:id="139" w:name="_Toc14537"/>
      <w:bookmarkStart w:id="140" w:name="_Toc57"/>
      <w:r>
        <w:rPr>
          <w:rFonts w:ascii="Times New Roman" w:hAnsi="Times New Roman" w:eastAsia="华文中宋" w:cs="Times New Roman"/>
          <w:b/>
          <w:sz w:val="24"/>
          <w:szCs w:val="24"/>
        </w:rPr>
        <w:t>2.6.1主要规划内容</w:t>
      </w:r>
      <w:bookmarkEnd w:id="139"/>
      <w:bookmarkEnd w:id="140"/>
    </w:p>
    <w:p>
      <w:pPr>
        <w:spacing w:before="120" w:beforeLines="50" w:after="120" w:afterLines="50" w:line="480" w:lineRule="exact"/>
        <w:outlineLvl w:val="3"/>
        <w:rPr>
          <w:rFonts w:ascii="Times New Roman" w:hAnsi="Times New Roman" w:cs="Times New Roman"/>
          <w:b/>
          <w:sz w:val="24"/>
          <w:szCs w:val="24"/>
        </w:rPr>
      </w:pPr>
      <w:r>
        <w:rPr>
          <w:rFonts w:ascii="Times New Roman" w:hAnsi="Times New Roman" w:cs="Times New Roman"/>
          <w:b/>
          <w:sz w:val="24"/>
          <w:szCs w:val="24"/>
        </w:rPr>
        <w:t>2.6.1.1规划期及规划范围</w:t>
      </w:r>
    </w:p>
    <w:p>
      <w:pPr>
        <w:spacing w:line="480" w:lineRule="exact"/>
        <w:ind w:firstLine="482"/>
        <w:rPr>
          <w:rFonts w:ascii="Times New Roman" w:hAnsi="Times New Roman" w:cs="Times New Roman"/>
          <w:sz w:val="24"/>
          <w:szCs w:val="24"/>
        </w:rPr>
      </w:pPr>
      <w:r>
        <w:rPr>
          <w:rFonts w:ascii="Times New Roman" w:hAnsi="Times New Roman" w:cs="Times New Roman"/>
          <w:b/>
          <w:sz w:val="24"/>
          <w:szCs w:val="24"/>
        </w:rPr>
        <w:t>规划期：</w:t>
      </w:r>
      <w:r>
        <w:rPr>
          <w:rFonts w:ascii="Times New Roman" w:hAnsi="Times New Roman" w:cs="Times New Roman"/>
          <w:sz w:val="24"/>
          <w:szCs w:val="24"/>
        </w:rPr>
        <w:t>规划近期为2006～2010年，远期为2011～2020年。</w:t>
      </w:r>
    </w:p>
    <w:p>
      <w:pPr>
        <w:spacing w:line="480" w:lineRule="exact"/>
        <w:ind w:firstLine="482"/>
        <w:rPr>
          <w:rFonts w:ascii="Times New Roman" w:hAnsi="Times New Roman" w:cs="Times New Roman"/>
          <w:sz w:val="24"/>
          <w:szCs w:val="24"/>
        </w:rPr>
      </w:pPr>
      <w:r>
        <w:rPr>
          <w:rFonts w:ascii="Times New Roman" w:hAnsi="Times New Roman" w:cs="Times New Roman"/>
          <w:b/>
          <w:sz w:val="24"/>
          <w:szCs w:val="24"/>
        </w:rPr>
        <w:t>规划范围：</w:t>
      </w:r>
      <w:r>
        <w:rPr>
          <w:rFonts w:ascii="Times New Roman" w:hAnsi="Times New Roman" w:cs="Times New Roman"/>
          <w:sz w:val="24"/>
          <w:szCs w:val="24"/>
        </w:rPr>
        <w:t>中心区（通吕运河以北、竖石河以东，4.75km</w:t>
      </w:r>
      <w:r>
        <w:rPr>
          <w:rFonts w:ascii="Times New Roman" w:hAnsi="Times New Roman" w:cs="Times New Roman"/>
          <w:sz w:val="24"/>
          <w:szCs w:val="24"/>
          <w:vertAlign w:val="superscript"/>
        </w:rPr>
        <w:t>2</w:t>
      </w:r>
      <w:r>
        <w:rPr>
          <w:rFonts w:ascii="Times New Roman" w:hAnsi="Times New Roman" w:cs="Times New Roman"/>
          <w:sz w:val="24"/>
          <w:szCs w:val="24"/>
        </w:rPr>
        <w:t>）、西区（通吕运河以北、竖石河以西，4.18km</w:t>
      </w:r>
      <w:r>
        <w:rPr>
          <w:rFonts w:ascii="Times New Roman" w:hAnsi="Times New Roman" w:cs="Times New Roman"/>
          <w:sz w:val="24"/>
          <w:szCs w:val="24"/>
          <w:vertAlign w:val="superscript"/>
        </w:rPr>
        <w:t>2</w:t>
      </w:r>
      <w:r>
        <w:rPr>
          <w:rFonts w:ascii="Times New Roman" w:hAnsi="Times New Roman" w:cs="Times New Roman"/>
          <w:sz w:val="24"/>
          <w:szCs w:val="24"/>
        </w:rPr>
        <w:t>）、南区（通吕运河以南，30.29km</w:t>
      </w:r>
      <w:r>
        <w:rPr>
          <w:rFonts w:ascii="Times New Roman" w:hAnsi="Times New Roman" w:cs="Times New Roman"/>
          <w:sz w:val="24"/>
          <w:szCs w:val="24"/>
          <w:vertAlign w:val="superscript"/>
        </w:rPr>
        <w:t>2</w:t>
      </w:r>
      <w:r>
        <w:rPr>
          <w:rFonts w:ascii="Times New Roman" w:hAnsi="Times New Roman" w:cs="Times New Roman"/>
          <w:sz w:val="24"/>
          <w:szCs w:val="24"/>
        </w:rPr>
        <w:t>），总规划面积为39.22km</w:t>
      </w:r>
      <w:r>
        <w:rPr>
          <w:rFonts w:ascii="Times New Roman" w:hAnsi="Times New Roman" w:cs="Times New Roman"/>
          <w:sz w:val="24"/>
          <w:szCs w:val="24"/>
          <w:vertAlign w:val="superscript"/>
        </w:rPr>
        <w:t>2</w:t>
      </w:r>
      <w:r>
        <w:rPr>
          <w:rFonts w:hint="eastAsia" w:ascii="Times New Roman" w:hAnsi="Times New Roman" w:cs="Times New Roman"/>
          <w:sz w:val="24"/>
          <w:szCs w:val="24"/>
        </w:rPr>
        <w:t>，具体见图2.6-1</w:t>
      </w:r>
      <w:r>
        <w:rPr>
          <w:rFonts w:ascii="Times New Roman" w:hAnsi="Times New Roman" w:cs="Times New Roman"/>
          <w:sz w:val="24"/>
          <w:szCs w:val="24"/>
        </w:rPr>
        <w:t>。</w:t>
      </w:r>
    </w:p>
    <w:p>
      <w:pPr>
        <w:spacing w:before="120" w:beforeLines="50" w:after="120" w:afterLines="50" w:line="480" w:lineRule="exact"/>
        <w:outlineLvl w:val="3"/>
        <w:rPr>
          <w:rFonts w:ascii="Times New Roman" w:hAnsi="Times New Roman" w:cs="Times New Roman"/>
          <w:b/>
          <w:sz w:val="24"/>
          <w:szCs w:val="24"/>
        </w:rPr>
      </w:pPr>
      <w:r>
        <w:rPr>
          <w:rFonts w:ascii="Times New Roman" w:hAnsi="Times New Roman" w:cs="Times New Roman"/>
          <w:b/>
          <w:sz w:val="24"/>
          <w:szCs w:val="24"/>
        </w:rPr>
        <w:t>2.6.1.2产业结构导向及布局</w:t>
      </w:r>
    </w:p>
    <w:p>
      <w:pPr>
        <w:spacing w:line="480" w:lineRule="exact"/>
        <w:ind w:firstLine="482"/>
        <w:rPr>
          <w:rFonts w:ascii="Times New Roman" w:hAnsi="Times New Roman" w:cs="Times New Roman"/>
          <w:sz w:val="24"/>
          <w:szCs w:val="24"/>
        </w:rPr>
      </w:pPr>
      <w:r>
        <w:rPr>
          <w:rFonts w:ascii="Times New Roman" w:hAnsi="Times New Roman" w:cs="Times New Roman"/>
          <w:sz w:val="24"/>
          <w:szCs w:val="24"/>
        </w:rPr>
        <w:t>重点发展电子、机械汽配、新材料新能源、食品、生物科技等主导产业，鼓励发展技术密集型和产业集聚型产业，提升发展家纺服装业。预留了工业备用地，规划作为二类工业用地，发展机械、轻工、食品等产业。</w:t>
      </w:r>
    </w:p>
    <w:p>
      <w:pPr>
        <w:spacing w:before="120" w:after="120" w:line="480" w:lineRule="exact"/>
        <w:outlineLvl w:val="3"/>
        <w:rPr>
          <w:rFonts w:ascii="Times New Roman" w:hAnsi="Times New Roman" w:cs="Times New Roman"/>
          <w:b/>
          <w:sz w:val="24"/>
          <w:szCs w:val="24"/>
        </w:rPr>
      </w:pPr>
      <w:r>
        <w:rPr>
          <w:rFonts w:ascii="Times New Roman" w:hAnsi="Times New Roman" w:cs="Times New Roman"/>
          <w:b/>
          <w:sz w:val="24"/>
          <w:szCs w:val="24"/>
        </w:rPr>
        <w:t>2.6.1.3用地布局</w:t>
      </w:r>
    </w:p>
    <w:p>
      <w:pPr>
        <w:spacing w:line="480" w:lineRule="exact"/>
        <w:ind w:firstLine="482"/>
        <w:rPr>
          <w:rFonts w:ascii="Times New Roman" w:hAnsi="Times New Roman" w:cs="Times New Roman"/>
          <w:color w:val="FF0000"/>
          <w:sz w:val="24"/>
          <w:szCs w:val="24"/>
          <w:highlight w:val="yellow"/>
        </w:rPr>
      </w:pPr>
      <w:r>
        <w:rPr>
          <w:rFonts w:ascii="Times New Roman" w:hAnsi="Times New Roman" w:cs="Times New Roman"/>
          <w:sz w:val="24"/>
          <w:szCs w:val="24"/>
        </w:rPr>
        <w:t>高新区土地利用规划见图2.6-1。目前中心区和西区的企业已基本入驻，居住用地和绿化用地也已基本开发成型，南区起步较晚，现状以居住、农田用地为主。高新区总用地39.22km</w:t>
      </w:r>
      <w:r>
        <w:rPr>
          <w:rFonts w:ascii="Times New Roman" w:hAnsi="Times New Roman" w:cs="Times New Roman"/>
          <w:sz w:val="24"/>
          <w:szCs w:val="24"/>
          <w:vertAlign w:val="superscript"/>
        </w:rPr>
        <w:t>2</w:t>
      </w:r>
      <w:r>
        <w:rPr>
          <w:rFonts w:ascii="Times New Roman" w:hAnsi="Times New Roman" w:cs="Times New Roman"/>
          <w:sz w:val="24"/>
          <w:szCs w:val="24"/>
        </w:rPr>
        <w:t>，建设用地为19.033km</w:t>
      </w:r>
      <w:r>
        <w:rPr>
          <w:rFonts w:ascii="Times New Roman" w:hAnsi="Times New Roman" w:cs="Times New Roman"/>
          <w:sz w:val="24"/>
          <w:szCs w:val="24"/>
          <w:vertAlign w:val="superscript"/>
        </w:rPr>
        <w:t>2</w:t>
      </w:r>
      <w:r>
        <w:rPr>
          <w:rFonts w:ascii="Times New Roman" w:hAnsi="Times New Roman" w:cs="Times New Roman"/>
          <w:sz w:val="24"/>
          <w:szCs w:val="24"/>
        </w:rPr>
        <w:t>，占总规划面积的48.5%，以工业用地、居住用地、公共设施用地的开发为主。高新区非建设用地20.187km</w:t>
      </w:r>
      <w:r>
        <w:rPr>
          <w:rFonts w:ascii="Times New Roman" w:hAnsi="Times New Roman" w:cs="Times New Roman"/>
          <w:sz w:val="24"/>
          <w:szCs w:val="24"/>
          <w:vertAlign w:val="superscript"/>
        </w:rPr>
        <w:t>2</w:t>
      </w:r>
      <w:r>
        <w:rPr>
          <w:rFonts w:ascii="Times New Roman" w:hAnsi="Times New Roman" w:cs="Times New Roman"/>
          <w:sz w:val="24"/>
          <w:szCs w:val="24"/>
        </w:rPr>
        <w:t>，占规划面积的51.47%，以未利用地、农田、水体为主。</w:t>
      </w:r>
    </w:p>
    <w:p>
      <w:pPr>
        <w:spacing w:before="120" w:beforeLines="50" w:after="120" w:afterLines="50" w:line="500" w:lineRule="exact"/>
        <w:outlineLvl w:val="3"/>
        <w:rPr>
          <w:rFonts w:ascii="Times New Roman" w:hAnsi="Times New Roman" w:cs="Times New Roman"/>
          <w:b/>
          <w:sz w:val="24"/>
          <w:szCs w:val="24"/>
        </w:rPr>
      </w:pPr>
      <w:r>
        <w:rPr>
          <w:rFonts w:hint="eastAsia" w:ascii="Times New Roman" w:hAnsi="Times New Roman" w:cs="Times New Roman"/>
          <w:b/>
          <w:sz w:val="24"/>
          <w:szCs w:val="24"/>
        </w:rPr>
        <w:t>2.6.1.4</w:t>
      </w:r>
      <w:r>
        <w:rPr>
          <w:rFonts w:ascii="Times New Roman" w:hAnsi="Times New Roman" w:cs="Times New Roman"/>
          <w:b/>
          <w:sz w:val="24"/>
          <w:szCs w:val="24"/>
        </w:rPr>
        <w:t>依托的主要基础设施概况</w:t>
      </w:r>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（1）供水工程</w:t>
      </w:r>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涉重片区规划以南通洪港水厂、狼山水厂为常规水源，远期洪港水厂规模为60万立方米/日，狼山水厂规模为140万立方米/日。</w:t>
      </w:r>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（2）排水工程</w:t>
      </w:r>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排水体制采用雨污分流制，雨水就近排入河流，废水实行分类、分质收集处理。含重金属废水企业污水处理设施处理达到《电镀污染物排放标准》（GB21900-2008）表2标准及《污水综合排放标准》（GB8978-1996）表4中标准（其中含铬、镍、银等一类重金属污染物车间排口须达到表1标准）后，与其他生产废水一起经专用污水收集管网送入南通高新区溯天工业污水处理厂集中处理后排放；南通高新区溯天工业污水处理厂，专门处理高新区南区含电镀、表面处理等工艺企业排放的重金属废水，服务面积约273h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p>
      <w:pPr>
        <w:spacing w:before="120" w:after="120"/>
        <w:outlineLvl w:val="2"/>
        <w:rPr>
          <w:rFonts w:ascii="Times New Roman" w:hAnsi="Times New Roman" w:eastAsia="华文中宋" w:cs="Times New Roman"/>
          <w:b/>
          <w:sz w:val="24"/>
          <w:szCs w:val="24"/>
        </w:rPr>
      </w:pPr>
      <w:bookmarkStart w:id="141" w:name="_Toc26166"/>
      <w:bookmarkStart w:id="142" w:name="_Toc12300"/>
      <w:r>
        <w:rPr>
          <w:rFonts w:ascii="Times New Roman" w:hAnsi="Times New Roman" w:eastAsia="华文中宋" w:cs="Times New Roman"/>
          <w:b/>
          <w:sz w:val="24"/>
          <w:szCs w:val="24"/>
        </w:rPr>
        <w:t>2.6.</w:t>
      </w:r>
      <w:r>
        <w:rPr>
          <w:rFonts w:hint="eastAsia" w:ascii="Times New Roman" w:hAnsi="Times New Roman" w:eastAsia="华文中宋" w:cs="Times New Roman"/>
          <w:b/>
          <w:sz w:val="24"/>
          <w:szCs w:val="24"/>
        </w:rPr>
        <w:t>2涉重企业生产片区规划</w:t>
      </w:r>
      <w:bookmarkEnd w:id="141"/>
      <w:bookmarkEnd w:id="142"/>
    </w:p>
    <w:p>
      <w:pPr>
        <w:spacing w:before="120" w:beforeLines="50" w:after="120" w:afterLines="50" w:line="480" w:lineRule="exact"/>
        <w:outlineLvl w:val="3"/>
        <w:rPr>
          <w:rFonts w:ascii="Times New Roman" w:hAnsi="Times New Roman" w:cs="Times New Roman"/>
          <w:b/>
          <w:sz w:val="24"/>
          <w:szCs w:val="24"/>
        </w:rPr>
      </w:pPr>
      <w:r>
        <w:rPr>
          <w:rFonts w:ascii="Times New Roman" w:hAnsi="Times New Roman" w:cs="Times New Roman"/>
          <w:b/>
          <w:sz w:val="24"/>
          <w:szCs w:val="24"/>
        </w:rPr>
        <w:t>2.6.</w:t>
      </w:r>
      <w:r>
        <w:rPr>
          <w:rFonts w:hint="eastAsia" w:ascii="Times New Roman" w:hAnsi="Times New Roman" w:cs="Times New Roman"/>
          <w:b/>
          <w:sz w:val="24"/>
          <w:szCs w:val="24"/>
        </w:rPr>
        <w:t>2</w:t>
      </w:r>
      <w:r>
        <w:rPr>
          <w:rFonts w:ascii="Times New Roman" w:hAnsi="Times New Roman" w:cs="Times New Roman"/>
          <w:b/>
          <w:sz w:val="24"/>
          <w:szCs w:val="24"/>
        </w:rPr>
        <w:t>.1规划范围</w:t>
      </w:r>
    </w:p>
    <w:p>
      <w:pPr>
        <w:spacing w:line="500" w:lineRule="exact"/>
        <w:ind w:firstLine="482"/>
        <w:rPr>
          <w:bCs/>
          <w:sz w:val="24"/>
        </w:rPr>
      </w:pPr>
      <w:r>
        <w:rPr>
          <w:rFonts w:ascii="Times New Roman" w:hAnsi="Times New Roman" w:cs="Times New Roman"/>
          <w:bCs/>
          <w:sz w:val="24"/>
          <w:szCs w:val="24"/>
        </w:rPr>
        <w:t>规划范围：</w:t>
      </w:r>
      <w:r>
        <w:rPr>
          <w:bCs/>
          <w:sz w:val="24"/>
        </w:rPr>
        <w:t>张门路以南</w:t>
      </w:r>
      <w:r>
        <w:rPr>
          <w:rFonts w:hint="eastAsia"/>
          <w:bCs/>
          <w:sz w:val="24"/>
        </w:rPr>
        <w:t>、</w:t>
      </w:r>
      <w:r>
        <w:rPr>
          <w:bCs/>
          <w:sz w:val="24"/>
        </w:rPr>
        <w:t>文宗路以北、希望大道以东、金山路以西，总面积1.61平方公里。</w:t>
      </w:r>
    </w:p>
    <w:p>
      <w:pPr>
        <w:spacing w:before="120" w:beforeLines="50" w:after="120" w:afterLines="50" w:line="480" w:lineRule="exact"/>
        <w:outlineLvl w:val="3"/>
        <w:rPr>
          <w:rFonts w:ascii="Times New Roman" w:hAnsi="Times New Roman" w:cs="Times New Roman"/>
          <w:b/>
          <w:sz w:val="24"/>
          <w:szCs w:val="24"/>
        </w:rPr>
      </w:pPr>
      <w:r>
        <w:rPr>
          <w:rFonts w:ascii="Times New Roman" w:hAnsi="Times New Roman" w:cs="Times New Roman"/>
          <w:b/>
          <w:sz w:val="24"/>
          <w:szCs w:val="24"/>
        </w:rPr>
        <w:t>2.6.</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2产业定位</w:t>
      </w:r>
    </w:p>
    <w:p>
      <w:pPr>
        <w:pStyle w:val="15"/>
        <w:spacing w:line="500" w:lineRule="exact"/>
        <w:ind w:firstLine="480" w:firstLineChars="200"/>
      </w:pPr>
      <w:r>
        <w:rPr>
          <w:rFonts w:hint="eastAsia"/>
        </w:rPr>
        <w:t>交通运输设备制造业(主要是铁路机车车辆配件、汽车零部件及配件制造)、金属制品业和其他产业（特殊钢加工、金属材料加工及航天航空））、涉及金属表面处理和热加工项目。拟引进含镀硬铬、装饰铬、镀锌、镀铜、镀镍、镀金、镀银、镀锡等工序的企业，同时接收通州区内涉重企业的搬迁升级。至2020年，建成涉重加工产业基地,形成精密机械、汽车配件等特色产业。</w:t>
      </w:r>
    </w:p>
    <w:p>
      <w:pPr>
        <w:spacing w:before="120" w:beforeLines="50" w:after="120" w:afterLines="50" w:line="480" w:lineRule="exact"/>
        <w:outlineLvl w:val="3"/>
        <w:rPr>
          <w:rFonts w:ascii="Times New Roman" w:hAnsi="Times New Roman" w:cs="Times New Roman"/>
          <w:b/>
          <w:sz w:val="24"/>
          <w:szCs w:val="24"/>
        </w:rPr>
      </w:pPr>
      <w:r>
        <w:rPr>
          <w:rFonts w:ascii="Times New Roman" w:hAnsi="Times New Roman" w:cs="Times New Roman"/>
          <w:b/>
          <w:sz w:val="24"/>
          <w:szCs w:val="24"/>
        </w:rPr>
        <w:t>2.6.</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3工业用地布局</w:t>
      </w:r>
    </w:p>
    <w:p>
      <w:pPr>
        <w:spacing w:line="500" w:lineRule="exact"/>
        <w:ind w:firstLine="480" w:firstLineChars="200"/>
        <w:rPr>
          <w:rFonts w:ascii="Times New Roman" w:hAnsi="Times New Roman" w:eastAsia="宋体" w:cs="Times New Roman"/>
          <w:sz w:val="24"/>
        </w:rPr>
      </w:pPr>
      <w:r>
        <w:rPr>
          <w:sz w:val="24"/>
        </w:rPr>
        <w:t>规划工业用</w:t>
      </w:r>
      <w:r>
        <w:rPr>
          <w:rFonts w:ascii="Times New Roman" w:hAnsi="Times New Roman" w:eastAsia="宋体" w:cs="Times New Roman"/>
          <w:sz w:val="24"/>
        </w:rPr>
        <w:t>地113hm</w:t>
      </w:r>
      <w:r>
        <w:rPr>
          <w:rFonts w:ascii="Times New Roman" w:hAnsi="Times New Roman" w:eastAsia="宋体" w:cs="Times New Roman"/>
          <w:sz w:val="24"/>
          <w:vertAlign w:val="superscript"/>
        </w:rPr>
        <w:t>2</w:t>
      </w:r>
      <w:r>
        <w:rPr>
          <w:rFonts w:ascii="Times New Roman" w:hAnsi="Times New Roman" w:eastAsia="宋体" w:cs="Times New Roman"/>
          <w:sz w:val="24"/>
        </w:rPr>
        <w:t>，占建设用地70.2%；本区工业用地分三个片区：交通运输设备制造业：北至张门路，南至通甲河和文山路，西至希望大道，东至金山路；占地57.7公顷。金属制品业：北至文山路，南至文鼎路，西至希望大道，东至金川路和邢园竖河；占地29.3公顷。其他产业（特殊钢加工、金属材料加工及航天航空）：北至文鼎路，南至文宗路，西至希望大道，东至邢园竖河；占地26.0公顷。</w:t>
      </w:r>
    </w:p>
    <w:p>
      <w:pPr>
        <w:spacing w:before="120" w:after="120"/>
        <w:outlineLvl w:val="2"/>
        <w:rPr>
          <w:rFonts w:ascii="Times New Roman" w:hAnsi="Times New Roman" w:eastAsia="华文中宋" w:cs="Times New Roman"/>
          <w:b/>
          <w:sz w:val="24"/>
          <w:szCs w:val="24"/>
        </w:rPr>
      </w:pPr>
      <w:bookmarkStart w:id="143" w:name="_Toc22615"/>
      <w:bookmarkStart w:id="144" w:name="_Toc21588"/>
      <w:r>
        <w:rPr>
          <w:rFonts w:ascii="Times New Roman" w:hAnsi="Times New Roman" w:eastAsia="华文中宋" w:cs="Times New Roman"/>
          <w:b/>
          <w:sz w:val="24"/>
          <w:szCs w:val="24"/>
        </w:rPr>
        <w:t>2.6.</w:t>
      </w:r>
      <w:r>
        <w:rPr>
          <w:rFonts w:hint="eastAsia" w:ascii="Times New Roman" w:hAnsi="Times New Roman" w:eastAsia="华文中宋" w:cs="Times New Roman"/>
          <w:b/>
          <w:sz w:val="24"/>
          <w:szCs w:val="24"/>
        </w:rPr>
        <w:t>3</w:t>
      </w:r>
      <w:r>
        <w:rPr>
          <w:rFonts w:ascii="Times New Roman" w:hAnsi="Times New Roman" w:eastAsia="华文中宋" w:cs="Times New Roman"/>
          <w:b/>
          <w:sz w:val="24"/>
          <w:szCs w:val="24"/>
        </w:rPr>
        <w:t>跟踪评价</w:t>
      </w:r>
      <w:r>
        <w:rPr>
          <w:rFonts w:hint="eastAsia" w:ascii="Times New Roman" w:hAnsi="Times New Roman" w:eastAsia="华文中宋" w:cs="Times New Roman"/>
          <w:b/>
          <w:sz w:val="24"/>
          <w:szCs w:val="24"/>
        </w:rPr>
        <w:t>、涉重金属生产片区规划环评</w:t>
      </w:r>
      <w:r>
        <w:rPr>
          <w:rFonts w:ascii="Times New Roman" w:hAnsi="Times New Roman" w:eastAsia="华文中宋" w:cs="Times New Roman"/>
          <w:b/>
          <w:sz w:val="24"/>
          <w:szCs w:val="24"/>
        </w:rPr>
        <w:t>及其审查意见</w:t>
      </w:r>
      <w:bookmarkEnd w:id="143"/>
      <w:bookmarkEnd w:id="144"/>
    </w:p>
    <w:p>
      <w:pPr>
        <w:spacing w:line="500" w:lineRule="exact"/>
        <w:ind w:firstLine="482"/>
        <w:rPr>
          <w:rFonts w:ascii="Times New Roman" w:hAnsi="Times New Roman" w:cs="Times New Roman"/>
          <w:sz w:val="24"/>
          <w:szCs w:val="24"/>
        </w:rPr>
      </w:pPr>
      <w:r>
        <w:rPr>
          <w:rFonts w:ascii="Times New Roman" w:hAnsi="Times New Roman" w:cs="Times New Roman"/>
          <w:sz w:val="24"/>
          <w:szCs w:val="24"/>
        </w:rPr>
        <w:t>江苏省南通高新技术产业开发区于2013年开展《江苏省南通高新技术产业开发区跟踪评价及涉重企业生产片区规划环境影响评价》，并于2015年取得审查意见（苏环审〔2015</w:t>
      </w:r>
      <w:r>
        <w:rPr>
          <w:rFonts w:ascii="Times New Roman" w:hAnsi="Times New Roman" w:eastAsia="宋体" w:cs="Times New Roman"/>
          <w:sz w:val="24"/>
          <w:szCs w:val="24"/>
        </w:rPr>
        <w:t>〕</w:t>
      </w:r>
      <w:r>
        <w:rPr>
          <w:rFonts w:ascii="Times New Roman" w:hAnsi="Times New Roman" w:cs="Times New Roman"/>
          <w:sz w:val="24"/>
          <w:szCs w:val="24"/>
        </w:rPr>
        <w:t>18号）。本项目与园区规划环评跟踪评价审查意见相符性见表2.6</w:t>
      </w:r>
      <w:r>
        <w:rPr>
          <w:rFonts w:hint="eastAsia" w:ascii="Times New Roman" w:hAnsi="Times New Roman" w:cs="Times New Roman"/>
          <w:sz w:val="24"/>
          <w:szCs w:val="24"/>
          <w:lang w:val="en-US" w:eastAsia="zh-CN"/>
        </w:rPr>
        <w:t>-1</w:t>
      </w:r>
      <w:r>
        <w:rPr>
          <w:rFonts w:ascii="Times New Roman" w:hAnsi="Times New Roman" w:cs="Times New Roman"/>
          <w:sz w:val="24"/>
          <w:szCs w:val="24"/>
        </w:rPr>
        <w:t>。</w:t>
      </w:r>
    </w:p>
    <w:p>
      <w:pPr>
        <w:spacing w:before="60" w:beforeLines="25" w:after="60" w:afterLines="25" w:line="500" w:lineRule="exact"/>
        <w:jc w:val="center"/>
        <w:rPr>
          <w:rFonts w:ascii="Times New Roman" w:hAnsi="Times New Roman" w:cs="Times New Roman"/>
          <w:b/>
          <w:sz w:val="24"/>
          <w:szCs w:val="28"/>
        </w:rPr>
      </w:pPr>
      <w:r>
        <w:rPr>
          <w:rFonts w:ascii="Times New Roman" w:hAnsi="Times New Roman" w:cs="Times New Roman"/>
          <w:b/>
          <w:sz w:val="24"/>
          <w:szCs w:val="28"/>
        </w:rPr>
        <w:t>表2.6-</w:t>
      </w:r>
      <w:r>
        <w:rPr>
          <w:rFonts w:hint="eastAsia" w:ascii="Times New Roman" w:hAnsi="Times New Roman" w:cs="Times New Roman"/>
          <w:b/>
          <w:sz w:val="24"/>
          <w:szCs w:val="28"/>
          <w:lang w:val="en-US" w:eastAsia="zh-CN"/>
        </w:rPr>
        <w:t>1</w:t>
      </w:r>
      <w:r>
        <w:rPr>
          <w:rFonts w:ascii="Times New Roman" w:hAnsi="Times New Roman" w:cs="Times New Roman"/>
          <w:b/>
          <w:sz w:val="24"/>
          <w:szCs w:val="28"/>
        </w:rPr>
        <w:t xml:space="preserve">  本项目与园区规划环评跟踪评价审查意见相符性</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54"/>
        <w:gridCol w:w="4016"/>
        <w:gridCol w:w="3155"/>
        <w:gridCol w:w="9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525" w:type="pct"/>
            <w:tcBorders>
              <w:tl2br w:val="nil"/>
              <w:tr2bl w:val="nil"/>
            </w:tcBorders>
            <w:shd w:val="clear" w:color="auto" w:fill="auto"/>
            <w:vAlign w:val="center"/>
          </w:tcPr>
          <w:p>
            <w:pPr>
              <w:jc w:val="center"/>
              <w:rPr>
                <w:rFonts w:ascii="Times New Roman" w:hAnsi="Times New Roman" w:cs="Times New Roman"/>
                <w:b/>
                <w:szCs w:val="21"/>
              </w:rPr>
            </w:pPr>
            <w:r>
              <w:rPr>
                <w:rFonts w:ascii="Times New Roman" w:hAnsi="Times New Roman" w:cs="Times New Roman"/>
                <w:b/>
                <w:szCs w:val="21"/>
              </w:rPr>
              <w:t>序号</w:t>
            </w:r>
          </w:p>
        </w:tc>
        <w:tc>
          <w:tcPr>
            <w:tcW w:w="2210" w:type="pct"/>
            <w:tcBorders>
              <w:tl2br w:val="nil"/>
              <w:tr2bl w:val="nil"/>
            </w:tcBorders>
            <w:shd w:val="clear" w:color="auto" w:fill="auto"/>
            <w:vAlign w:val="center"/>
          </w:tcPr>
          <w:p>
            <w:pPr>
              <w:jc w:val="center"/>
              <w:rPr>
                <w:rFonts w:ascii="Times New Roman" w:hAnsi="Times New Roman" w:cs="Times New Roman"/>
                <w:b/>
                <w:szCs w:val="21"/>
              </w:rPr>
            </w:pPr>
            <w:r>
              <w:rPr>
                <w:rFonts w:ascii="Times New Roman" w:hAnsi="Times New Roman" w:cs="Times New Roman"/>
                <w:b/>
                <w:szCs w:val="21"/>
              </w:rPr>
              <w:t>规划环评审查意见</w:t>
            </w:r>
          </w:p>
        </w:tc>
        <w:tc>
          <w:tcPr>
            <w:tcW w:w="1736" w:type="pct"/>
            <w:tcBorders>
              <w:tl2br w:val="nil"/>
              <w:tr2bl w:val="nil"/>
            </w:tcBorders>
            <w:shd w:val="clear" w:color="auto" w:fill="auto"/>
            <w:vAlign w:val="center"/>
          </w:tcPr>
          <w:p>
            <w:pPr>
              <w:jc w:val="center"/>
              <w:rPr>
                <w:rFonts w:ascii="Times New Roman" w:hAnsi="Times New Roman" w:cs="Times New Roman"/>
                <w:b/>
                <w:szCs w:val="21"/>
              </w:rPr>
            </w:pPr>
            <w:r>
              <w:rPr>
                <w:rFonts w:ascii="Times New Roman" w:hAnsi="Times New Roman" w:cs="Times New Roman"/>
                <w:b/>
                <w:szCs w:val="21"/>
              </w:rPr>
              <w:t>本项目情况</w:t>
            </w:r>
          </w:p>
        </w:tc>
        <w:tc>
          <w:tcPr>
            <w:tcW w:w="526" w:type="pct"/>
            <w:tcBorders>
              <w:tl2br w:val="nil"/>
              <w:tr2bl w:val="nil"/>
            </w:tcBorders>
            <w:shd w:val="clear" w:color="auto" w:fill="auto"/>
            <w:vAlign w:val="center"/>
          </w:tcPr>
          <w:p>
            <w:pPr>
              <w:jc w:val="center"/>
              <w:rPr>
                <w:rFonts w:ascii="Times New Roman" w:hAnsi="Times New Roman" w:cs="Times New Roman"/>
                <w:b/>
                <w:szCs w:val="21"/>
              </w:rPr>
            </w:pPr>
            <w:r>
              <w:rPr>
                <w:rFonts w:ascii="Times New Roman" w:hAnsi="Times New Roman" w:cs="Times New Roman"/>
                <w:b/>
                <w:szCs w:val="21"/>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25"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w:t>
            </w:r>
          </w:p>
        </w:tc>
        <w:tc>
          <w:tcPr>
            <w:tcW w:w="2210" w:type="pct"/>
            <w:tcBorders>
              <w:tl2br w:val="nil"/>
              <w:tr2bl w:val="nil"/>
            </w:tcBorders>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优化园区用地布局。根据《南通市城市总体规划（2011-2020）》、《南通市土地利用总体规划》，调整优化开发区内相应地块的用地性质，集约节约使用土地。按照原批复要求落实区外空间防护距离、区内企业卫生防护距离内和开发区与城区、居民集中点间绿化隔离带内等居民点的拆迁安置工作。按照相关规划、文件等要求尽快完成通吕运河清水维护区二级管控区内现有企业的搬迁、整治工作。</w:t>
            </w:r>
          </w:p>
        </w:tc>
        <w:tc>
          <w:tcPr>
            <w:tcW w:w="1736" w:type="pct"/>
            <w:tcBorders>
              <w:tl2br w:val="nil"/>
              <w:tr2bl w:val="nil"/>
            </w:tcBorders>
            <w:shd w:val="clear" w:color="auto" w:fill="auto"/>
            <w:vAlign w:val="center"/>
          </w:tcPr>
          <w:p>
            <w:pPr>
              <w:rPr>
                <w:rFonts w:ascii="Times New Roman" w:hAnsi="Times New Roman" w:cs="Times New Roman"/>
                <w:color w:val="FF0000"/>
                <w:szCs w:val="21"/>
              </w:rPr>
            </w:pPr>
            <w:r>
              <w:rPr>
                <w:rFonts w:ascii="Times New Roman" w:hAnsi="Times New Roman" w:cs="Times New Roman"/>
                <w:szCs w:val="21"/>
              </w:rPr>
              <w:t>本项目在现有厂区内进行改扩建，不新增用地。用地为江</w:t>
            </w:r>
            <w:r>
              <w:rPr>
                <w:rFonts w:hint="eastAsia" w:ascii="Times New Roman" w:hAnsi="Times New Roman" w:cs="Times New Roman"/>
                <w:szCs w:val="21"/>
              </w:rPr>
              <w:t>南南通高新区</w:t>
            </w:r>
            <w:r>
              <w:rPr>
                <w:rFonts w:ascii="Times New Roman" w:hAnsi="Times New Roman" w:cs="Times New Roman"/>
                <w:szCs w:val="21"/>
              </w:rPr>
              <w:t>规划的工业用地，符合江苏省南通高新技术产业开发区用地规划。</w:t>
            </w:r>
            <w:r>
              <w:rPr>
                <w:rFonts w:hint="eastAsia" w:ascii="Times New Roman" w:hAnsi="Times New Roman" w:cs="Times New Roman"/>
                <w:szCs w:val="21"/>
              </w:rPr>
              <w:t>本项目</w:t>
            </w:r>
            <w:r>
              <w:rPr>
                <w:rFonts w:ascii="Times New Roman" w:hAnsi="Times New Roman" w:cs="Times New Roman"/>
                <w:szCs w:val="21"/>
              </w:rPr>
              <w:t>卫生防护距离内无敏感目标，不属于通吕运河清水维护区二级管控区内。</w:t>
            </w:r>
          </w:p>
        </w:tc>
        <w:tc>
          <w:tcPr>
            <w:tcW w:w="526"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25"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2</w:t>
            </w:r>
          </w:p>
        </w:tc>
        <w:tc>
          <w:tcPr>
            <w:tcW w:w="2210" w:type="pct"/>
            <w:tcBorders>
              <w:tl2br w:val="nil"/>
              <w:tr2bl w:val="nil"/>
            </w:tcBorders>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加快园区产业结构调整。加快开发区中心区“退二进三”进程，中心区不得新建工业生产项目。西区、南区（不含涉重片区）不得再引进涉重生产项目，西区加快现有产业的优化升级，南区按照规划布局和产业地位合理引进入园项目。</w:t>
            </w:r>
          </w:p>
        </w:tc>
        <w:tc>
          <w:tcPr>
            <w:tcW w:w="1736" w:type="pct"/>
            <w:tcBorders>
              <w:tl2br w:val="nil"/>
              <w:tr2bl w:val="nil"/>
            </w:tcBorders>
            <w:shd w:val="clear" w:color="auto" w:fill="auto"/>
            <w:vAlign w:val="center"/>
          </w:tcPr>
          <w:p>
            <w:pPr>
              <w:rPr>
                <w:rFonts w:ascii="Times New Roman" w:hAnsi="Times New Roman" w:cs="Times New Roman"/>
                <w:szCs w:val="21"/>
              </w:rPr>
            </w:pPr>
            <w:r>
              <w:rPr>
                <w:rFonts w:ascii="Times New Roman" w:hAnsi="Times New Roman" w:cs="Times New Roman"/>
                <w:szCs w:val="21"/>
              </w:rPr>
              <w:t>本项目</w:t>
            </w:r>
            <w:r>
              <w:rPr>
                <w:rFonts w:hint="eastAsia" w:ascii="Times New Roman" w:hAnsi="Times New Roman" w:cs="Times New Roman"/>
                <w:szCs w:val="21"/>
              </w:rPr>
              <w:t>为环境保护</w:t>
            </w:r>
            <w:r>
              <w:rPr>
                <w:rFonts w:ascii="Times New Roman" w:hAnsi="Times New Roman" w:cs="Times New Roman"/>
                <w:szCs w:val="21"/>
              </w:rPr>
              <w:t>基础设施项目，不属于涉重生产项目，符合园区规划布局和产业地位。</w:t>
            </w:r>
          </w:p>
        </w:tc>
        <w:tc>
          <w:tcPr>
            <w:tcW w:w="526"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25"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3</w:t>
            </w:r>
          </w:p>
        </w:tc>
        <w:tc>
          <w:tcPr>
            <w:tcW w:w="2210" w:type="pct"/>
            <w:tcBorders>
              <w:tl2br w:val="nil"/>
              <w:tr2bl w:val="nil"/>
            </w:tcBorders>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严格执行环境管理制度，区内建设项目必须严格执行环境影响评价和“三同时”制度，加快推进项目竣工环保验收。落实、完善日常环境监测、应急预案演练等环境管理制度。推进区内企业废水接管、排污口标准化整治、在线监测设备安装和废水事故池设置等工作。</w:t>
            </w:r>
          </w:p>
        </w:tc>
        <w:tc>
          <w:tcPr>
            <w:tcW w:w="1736" w:type="pct"/>
            <w:tcBorders>
              <w:tl2br w:val="nil"/>
              <w:tr2bl w:val="nil"/>
            </w:tcBorders>
            <w:shd w:val="clear" w:color="auto" w:fill="auto"/>
            <w:vAlign w:val="center"/>
          </w:tcPr>
          <w:p>
            <w:pPr>
              <w:rPr>
                <w:rFonts w:ascii="Times New Roman" w:hAnsi="Times New Roman" w:cs="Times New Roman"/>
                <w:color w:val="FF0000"/>
                <w:szCs w:val="21"/>
              </w:rPr>
            </w:pPr>
            <w:r>
              <w:rPr>
                <w:rFonts w:ascii="Times New Roman" w:hAnsi="Times New Roman" w:cs="Times New Roman"/>
                <w:szCs w:val="21"/>
              </w:rPr>
              <w:t>本项目严格执行环境影响评价和“三同时”制度，落实、完善日常环境监测、应急预案演练等环境管理制度。本项目将规范化设置排污口，按照在线监测设备，设置废水事故池。</w:t>
            </w:r>
          </w:p>
        </w:tc>
        <w:tc>
          <w:tcPr>
            <w:tcW w:w="526"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25"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4</w:t>
            </w:r>
          </w:p>
        </w:tc>
        <w:tc>
          <w:tcPr>
            <w:tcW w:w="2210" w:type="pct"/>
            <w:tcBorders>
              <w:tl2br w:val="nil"/>
              <w:tr2bl w:val="nil"/>
            </w:tcBorders>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建设完善的环境基础设施。加快开发区内污水管网建设进度，推进益民污水处理厂异地扩建进程和南部污水处理厂提标改造工程进度，污水处理厂中水回用率不得低于25%。开发区全面集中供热，现有燃煤设施应立即拆除或改用清洁能源。建立区内危险废物处置台账，强化固体废物全过程监管。</w:t>
            </w:r>
          </w:p>
        </w:tc>
        <w:tc>
          <w:tcPr>
            <w:tcW w:w="1736" w:type="pct"/>
            <w:tcBorders>
              <w:tl2br w:val="nil"/>
              <w:tr2bl w:val="nil"/>
            </w:tcBorders>
            <w:shd w:val="clear" w:color="auto" w:fill="auto"/>
            <w:vAlign w:val="center"/>
          </w:tcPr>
          <w:p>
            <w:pPr>
              <w:rPr>
                <w:rFonts w:ascii="Times New Roman" w:hAnsi="Times New Roman" w:cs="Times New Roman"/>
                <w:color w:val="FF0000"/>
                <w:szCs w:val="21"/>
              </w:rPr>
            </w:pPr>
            <w:r>
              <w:rPr>
                <w:rFonts w:ascii="Times New Roman" w:hAnsi="Times New Roman" w:cs="Times New Roman"/>
                <w:szCs w:val="21"/>
              </w:rPr>
              <w:t>本项目属于园区环境</w:t>
            </w:r>
            <w:r>
              <w:rPr>
                <w:rFonts w:hint="eastAsia" w:ascii="Times New Roman" w:hAnsi="Times New Roman" w:cs="Times New Roman"/>
                <w:szCs w:val="21"/>
              </w:rPr>
              <w:t>保护</w:t>
            </w:r>
            <w:r>
              <w:rPr>
                <w:rFonts w:ascii="Times New Roman" w:hAnsi="Times New Roman" w:cs="Times New Roman"/>
                <w:szCs w:val="21"/>
              </w:rPr>
              <w:t>基础设施设施建设，中水回用率为25%。该企业</w:t>
            </w:r>
            <w:r>
              <w:rPr>
                <w:rFonts w:hint="eastAsia" w:ascii="Times New Roman" w:hAnsi="Times New Roman" w:cs="Times New Roman"/>
                <w:szCs w:val="21"/>
              </w:rPr>
              <w:t>建成后未正常运行，到2021年1月为止尚未产生过污泥</w:t>
            </w:r>
            <w:r>
              <w:rPr>
                <w:rFonts w:ascii="Times New Roman" w:hAnsi="Times New Roman" w:cs="Times New Roman"/>
                <w:szCs w:val="21"/>
              </w:rPr>
              <w:t>。本次改扩建项目，</w:t>
            </w:r>
            <w:r>
              <w:rPr>
                <w:rFonts w:hint="eastAsia" w:ascii="Times New Roman" w:hAnsi="Times New Roman" w:cs="Times New Roman"/>
                <w:szCs w:val="21"/>
              </w:rPr>
              <w:t>提出建立固体废物</w:t>
            </w:r>
            <w:r>
              <w:rPr>
                <w:rFonts w:ascii="Times New Roman" w:hAnsi="Times New Roman" w:cs="Times New Roman"/>
                <w:szCs w:val="21"/>
              </w:rPr>
              <w:t>处置台账，加强对固体废物的全过程监管。</w:t>
            </w:r>
          </w:p>
        </w:tc>
        <w:tc>
          <w:tcPr>
            <w:tcW w:w="526"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25"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w:t>
            </w:r>
          </w:p>
        </w:tc>
        <w:tc>
          <w:tcPr>
            <w:tcW w:w="2210" w:type="pct"/>
            <w:tcBorders>
              <w:tl2br w:val="nil"/>
              <w:tr2bl w:val="nil"/>
            </w:tcBorders>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提高园区了绿化覆盖率。加强开发区绿地系统建设，加快开发区和城区之间、工业用地和居住用地之间等各类防护绿化隔离带、沿河沿路隔离带、生产性防护绿化隔离带建设，建设生态园区。</w:t>
            </w:r>
          </w:p>
        </w:tc>
        <w:tc>
          <w:tcPr>
            <w:tcW w:w="1736" w:type="pct"/>
            <w:tcBorders>
              <w:tl2br w:val="nil"/>
              <w:tr2bl w:val="nil"/>
            </w:tcBorders>
            <w:shd w:val="clear" w:color="auto" w:fill="auto"/>
            <w:vAlign w:val="center"/>
          </w:tcPr>
          <w:p>
            <w:pPr>
              <w:rPr>
                <w:rFonts w:ascii="Times New Roman" w:hAnsi="Times New Roman" w:cs="Times New Roman"/>
                <w:color w:val="FF0000"/>
                <w:szCs w:val="21"/>
              </w:rPr>
            </w:pPr>
            <w:r>
              <w:rPr>
                <w:rFonts w:ascii="Times New Roman" w:hAnsi="Times New Roman" w:cs="Times New Roman"/>
                <w:szCs w:val="21"/>
              </w:rPr>
              <w:t>本项目</w:t>
            </w:r>
            <w:r>
              <w:rPr>
                <w:rFonts w:ascii="Times New Roman" w:hAnsi="Times New Roman" w:cs="Times New Roman"/>
                <w:szCs w:val="28"/>
              </w:rPr>
              <w:t>厂区绿化利用道路两侧的空地，构</w:t>
            </w:r>
            <w:r>
              <w:rPr>
                <w:rFonts w:ascii="Times New Roman" w:hAnsi="Times New Roman" w:eastAsia="宋体" w:cs="Times New Roman"/>
                <w:szCs w:val="28"/>
              </w:rPr>
              <w:t>、建筑物周围</w:t>
            </w:r>
            <w:r>
              <w:rPr>
                <w:rFonts w:ascii="Times New Roman" w:hAnsi="Times New Roman" w:eastAsia="宋体" w:cs="Times New Roman"/>
                <w:color w:val="000000"/>
                <w:szCs w:val="28"/>
              </w:rPr>
              <w:t>和其它空地</w:t>
            </w:r>
            <w:r>
              <w:rPr>
                <w:rFonts w:hint="eastAsia" w:ascii="Times New Roman" w:hAnsi="Times New Roman" w:eastAsia="宋体" w:cs="Times New Roman"/>
                <w:color w:val="000000"/>
                <w:szCs w:val="28"/>
              </w:rPr>
              <w:t>建设</w:t>
            </w:r>
            <w:r>
              <w:rPr>
                <w:rFonts w:ascii="Times New Roman" w:hAnsi="Times New Roman" w:eastAsia="宋体" w:cs="Times New Roman"/>
                <w:color w:val="000000"/>
                <w:szCs w:val="28"/>
              </w:rPr>
              <w:t>，沿厂区围墙内侧种植宽带绿叶乔木，加强厂内平面和垂直绿化，厂区绿化面积</w:t>
            </w:r>
            <w:r>
              <w:rPr>
                <w:rFonts w:hint="eastAsia" w:ascii="Times New Roman" w:hAnsi="Times New Roman" w:eastAsia="宋体" w:cs="Times New Roman"/>
                <w:color w:val="000000"/>
                <w:szCs w:val="28"/>
              </w:rPr>
              <w:t>约30</w:t>
            </w:r>
            <w:r>
              <w:rPr>
                <w:rFonts w:ascii="Times New Roman" w:hAnsi="Times New Roman" w:eastAsia="宋体" w:cs="Times New Roman"/>
                <w:color w:val="000000"/>
                <w:szCs w:val="28"/>
              </w:rPr>
              <w:t>%</w:t>
            </w:r>
            <w:r>
              <w:rPr>
                <w:rFonts w:ascii="Times New Roman" w:hAnsi="Times New Roman" w:eastAsia="宋体" w:cs="Times New Roman"/>
                <w:szCs w:val="21"/>
              </w:rPr>
              <w:t>。</w:t>
            </w:r>
          </w:p>
        </w:tc>
        <w:tc>
          <w:tcPr>
            <w:tcW w:w="526" w:type="pct"/>
            <w:tcBorders>
              <w:tl2br w:val="nil"/>
              <w:tr2bl w:val="nil"/>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相符</w:t>
            </w:r>
          </w:p>
        </w:tc>
      </w:tr>
    </w:tbl>
    <w:p>
      <w:pPr>
        <w:spacing w:before="120" w:after="120"/>
        <w:outlineLvl w:val="2"/>
        <w:rPr>
          <w:rFonts w:ascii="Times New Roman" w:hAnsi="Times New Roman" w:eastAsia="华文中宋" w:cs="Times New Roman"/>
          <w:b/>
          <w:sz w:val="24"/>
          <w:szCs w:val="24"/>
        </w:rPr>
      </w:pPr>
      <w:bookmarkStart w:id="145" w:name="_Toc6180"/>
      <w:r>
        <w:rPr>
          <w:rFonts w:ascii="Times New Roman" w:hAnsi="Times New Roman" w:eastAsia="华文中宋" w:cs="Times New Roman"/>
          <w:b/>
          <w:sz w:val="24"/>
          <w:szCs w:val="24"/>
        </w:rPr>
        <w:t>2.6.</w:t>
      </w:r>
      <w:r>
        <w:rPr>
          <w:rFonts w:hint="eastAsia" w:ascii="Times New Roman" w:hAnsi="Times New Roman" w:eastAsia="华文中宋" w:cs="Times New Roman"/>
          <w:b/>
          <w:sz w:val="24"/>
          <w:szCs w:val="24"/>
        </w:rPr>
        <w:t>4正在编制的规划初稿相关内容</w:t>
      </w:r>
      <w:bookmarkEnd w:id="145"/>
    </w:p>
    <w:p>
      <w:pPr>
        <w:pStyle w:val="15"/>
        <w:spacing w:line="500" w:lineRule="exact"/>
        <w:ind w:firstLine="480" w:firstLineChars="200"/>
        <w:rPr>
          <w:rFonts w:ascii="Times New Roman" w:hAnsi="Times New Roman"/>
        </w:rPr>
      </w:pPr>
      <w:r>
        <w:rPr>
          <w:rFonts w:hint="eastAsia" w:ascii="Times New Roman" w:hAnsi="Times New Roman"/>
        </w:rPr>
        <w:t>南通高新区管委员委托江苏省城市规划设计研究院编制了《江苏省南通高新技术产业开发区总体发展规划（2020-2035）》，目前初稿于2021年1月完成，规划环评正在编制。规划相关内容如下：</w:t>
      </w:r>
    </w:p>
    <w:p>
      <w:pPr>
        <w:pStyle w:val="15"/>
        <w:spacing w:line="500" w:lineRule="exact"/>
        <w:ind w:firstLine="482" w:firstLineChars="200"/>
        <w:rPr>
          <w:rFonts w:ascii="Times New Roman" w:hAnsi="Times New Roman"/>
        </w:rPr>
      </w:pPr>
      <w:r>
        <w:rPr>
          <w:rFonts w:hint="eastAsia" w:ascii="Times New Roman" w:hAnsi="Times New Roman"/>
          <w:b/>
          <w:bCs/>
        </w:rPr>
        <w:t>规划范围</w:t>
      </w:r>
      <w:r>
        <w:rPr>
          <w:rFonts w:hint="eastAsia" w:ascii="Times New Roman" w:hAnsi="Times New Roman"/>
        </w:rPr>
        <w:t>：南通高新区辖区范围，约102.46平方公里。</w:t>
      </w:r>
    </w:p>
    <w:p>
      <w:pPr>
        <w:pStyle w:val="15"/>
        <w:spacing w:line="500" w:lineRule="exact"/>
        <w:ind w:firstLine="482" w:firstLineChars="200"/>
        <w:rPr>
          <w:rFonts w:ascii="Times New Roman" w:hAnsi="Times New Roman"/>
        </w:rPr>
      </w:pPr>
      <w:r>
        <w:rPr>
          <w:rFonts w:hint="eastAsia" w:ascii="Times New Roman" w:hAnsi="Times New Roman"/>
          <w:b/>
          <w:bCs/>
        </w:rPr>
        <w:t>规划期限</w:t>
      </w:r>
      <w:r>
        <w:rPr>
          <w:rFonts w:hint="eastAsia" w:ascii="Times New Roman" w:hAnsi="Times New Roman"/>
        </w:rPr>
        <w:t>：近期至2025年，远期至2035年，远景展望至本世纪中叶。</w:t>
      </w:r>
    </w:p>
    <w:p>
      <w:pPr>
        <w:pStyle w:val="15"/>
        <w:spacing w:line="500" w:lineRule="exact"/>
        <w:ind w:firstLine="482" w:firstLineChars="200"/>
        <w:rPr>
          <w:rFonts w:ascii="Times New Roman" w:hAnsi="Times New Roman"/>
        </w:rPr>
      </w:pPr>
      <w:r>
        <w:rPr>
          <w:rFonts w:hint="eastAsia" w:ascii="Times New Roman" w:hAnsi="Times New Roman"/>
          <w:b/>
          <w:bCs/>
        </w:rPr>
        <w:t>产业定位</w:t>
      </w:r>
      <w:r>
        <w:rPr>
          <w:rFonts w:hint="eastAsia" w:ascii="Times New Roman" w:hAnsi="Times New Roman"/>
        </w:rPr>
        <w:t>：侧重汽车零部件和新一代信息技术“一主一新”两大产业，兼顾智能制造、装备制造、医疗器械、新能源装备制造和先进电子新材料产业“多点”发展。汽车零部件产业发挥压铸产业和通用零部件优势，向轻量化、自动化和智能化方向发展，重点发力轻量化汽车部件、汽车电子、智能网联汽车等新兴方向进行突破。新一代信息技术产业以集成电路为基础，加速电子信息、电子材料、5G通讯及材料等新一代信息技术集聚发展，形成以电子元件为基础，以集成电路半导体为核心的新一代信息基础产业集群。关注智能制造、装备制造、医疗器械领域，重点发展新能源制造产业中的储备智能制造，同时向先进电子新材料领域进军。</w:t>
      </w:r>
    </w:p>
    <w:p>
      <w:pPr>
        <w:pStyle w:val="15"/>
        <w:spacing w:line="500" w:lineRule="exact"/>
        <w:ind w:firstLine="482" w:firstLineChars="200"/>
        <w:rPr>
          <w:rFonts w:ascii="Times New Roman" w:hAnsi="Times New Roman"/>
        </w:rPr>
      </w:pPr>
      <w:r>
        <w:rPr>
          <w:rFonts w:hint="eastAsia" w:ascii="Times New Roman" w:hAnsi="Times New Roman"/>
          <w:b/>
          <w:bCs/>
        </w:rPr>
        <w:t>水源规划</w:t>
      </w:r>
      <w:r>
        <w:rPr>
          <w:rFonts w:hint="eastAsia" w:ascii="Times New Roman" w:hAnsi="Times New Roman"/>
        </w:rPr>
        <w:t>：规划以南通洪港水厂、狼山水厂为常规水源，远期洪港水厂规模为60万立方米/日，狼山水厂规模为140万立方米/日。同时将再生水纳入供水体系，推广雨水收集与利用，逐步构建并完善分质供水体系。</w:t>
      </w:r>
    </w:p>
    <w:p>
      <w:pPr>
        <w:pStyle w:val="15"/>
        <w:spacing w:line="500" w:lineRule="exact"/>
        <w:ind w:firstLine="482" w:firstLineChars="200"/>
        <w:rPr>
          <w:rFonts w:ascii="Times New Roman" w:hAnsi="Times New Roman"/>
        </w:rPr>
      </w:pPr>
      <w:r>
        <w:rPr>
          <w:rFonts w:hint="eastAsia" w:ascii="Times New Roman" w:hAnsi="Times New Roman"/>
          <w:b/>
          <w:bCs/>
        </w:rPr>
        <w:t>污水工程</w:t>
      </w:r>
      <w:r>
        <w:rPr>
          <w:rFonts w:hint="eastAsia" w:ascii="Times New Roman" w:hAnsi="Times New Roman"/>
        </w:rPr>
        <w:t>：（1）污水量预测。污水排放系数取0.75，其他污水量（管道渗水等）按总污水量10%计，日变化系数取1.3，集中处理率按90%计算，预测南通高新区污水量约为12.76万立方米/日。（2）污水处理目标。2020年：城市污水集中处理率为90%；2030年：城市污水集中处理率为95%。（3）污水处理厂。益民水处理有限公司近期处理规模为10万立方米/日，远期处理规模为20万立方米/日。益民水处理有限公司的服务范围：主要为通州城区、南通高新区，还兼顾周边兴东街道、西亭镇、二甲镇、川姜镇北部等区域。溯天污水厂为工业污水专用处理厂。</w:t>
      </w:r>
    </w:p>
    <w:p>
      <w:pPr>
        <w:pStyle w:val="15"/>
        <w:spacing w:line="500" w:lineRule="exact"/>
        <w:ind w:firstLine="480" w:firstLineChars="200"/>
        <w:rPr>
          <w:rFonts w:ascii="Times New Roman" w:hAnsi="Times New Roman"/>
        </w:rPr>
      </w:pPr>
      <w:r>
        <w:rPr>
          <w:rFonts w:hint="eastAsia" w:ascii="Times New Roman" w:hAnsi="Times New Roman"/>
        </w:rPr>
        <w:t>本次规划中，根据土地利用规划图，溯天污水处理厂占地为排水设施用地（具体见图2.6-2），为规划中的工业污水专用处理厂。</w:t>
      </w:r>
    </w:p>
    <w:p>
      <w:pPr>
        <w:pStyle w:val="15"/>
        <w:spacing w:line="500" w:lineRule="exact"/>
        <w:ind w:firstLine="480" w:firstLineChars="200"/>
        <w:rPr>
          <w:rFonts w:ascii="Times New Roman" w:hAnsi="Times New Roman"/>
        </w:rPr>
      </w:pPr>
      <w:r>
        <w:rPr>
          <w:rFonts w:hint="eastAsia" w:ascii="Times New Roman" w:hAnsi="Times New Roman"/>
        </w:rPr>
        <w:t>综上所述，本项目所在地块为二类工业用地，属于规划内的工业污水处理厂，项目建设符合高新区规划及规划跟踪评价的要求。在重新编制的总体发展规划（2020-2035）中，所在地块为排水设施用地。</w:t>
      </w:r>
    </w:p>
    <w:p>
      <w:pPr>
        <w:pStyle w:val="15"/>
        <w:spacing w:line="500" w:lineRule="exact"/>
        <w:ind w:firstLine="480" w:firstLineChars="200"/>
        <w:rPr>
          <w:rFonts w:ascii="Times New Roman" w:hAnsi="Times New Roman"/>
        </w:rPr>
      </w:pPr>
      <w:r>
        <w:rPr>
          <w:rFonts w:hint="eastAsia" w:ascii="Times New Roman" w:hAnsi="Times New Roman"/>
        </w:rPr>
        <w:t>本次污水处理厂扩建后，服务范围在原有服务范围的基础上，增加至通吕运河以南、通甲路以北、金江路以东、新江海河以西区域。目前南通高新区总体发展规划及其规划环评正在重新编制，南通高新区管委会出具文件证明，调整南通溯天环保科技有限公司的收水服务范围，服务范围为原收水及通吕运河以南、通甲路以北、金江路以东、新江海河以西区域，新增收水范围发展集成电路等行业，并将该污水处理厂纳入在下一步规划的排水规划中，具体见附件5。</w:t>
      </w:r>
    </w:p>
    <w:p>
      <w:pPr>
        <w:pStyle w:val="15"/>
        <w:spacing w:line="500" w:lineRule="exact"/>
        <w:ind w:firstLine="480" w:firstLineChars="200"/>
        <w:rPr>
          <w:rFonts w:ascii="Times New Roman" w:hAnsi="Times New Roman"/>
          <w:highlight w:val="yellow"/>
        </w:rPr>
      </w:pPr>
    </w:p>
    <w:p>
      <w:pPr>
        <w:pStyle w:val="12"/>
        <w:spacing w:line="500" w:lineRule="exact"/>
        <w:rPr>
          <w:rFonts w:ascii="Times New Roman" w:hAnsi="Times New Roman" w:cs="Times New Roman"/>
          <w:bCs/>
        </w:rPr>
        <w:sectPr>
          <w:footerReference r:id="rId6" w:type="default"/>
          <w:pgSz w:w="11906" w:h="16838"/>
          <w:pgMar w:top="1440" w:right="1440" w:bottom="1440" w:left="1440" w:header="851" w:footer="992" w:gutter="0"/>
          <w:pgNumType w:fmt="decimal"/>
          <w:cols w:space="425" w:num="1"/>
          <w:docGrid w:linePitch="312" w:charSpace="0"/>
        </w:sectPr>
      </w:pPr>
    </w:p>
    <w:p>
      <w:pPr>
        <w:pStyle w:val="36"/>
      </w:pPr>
      <w:bookmarkStart w:id="146" w:name="_Toc40788559"/>
      <w:bookmarkStart w:id="147" w:name="_Toc5866"/>
      <w:r>
        <w:t>3</w:t>
      </w:r>
      <w:bookmarkEnd w:id="146"/>
      <w:r>
        <w:t>现有项目</w:t>
      </w:r>
      <w:r>
        <w:rPr>
          <w:rFonts w:hint="eastAsia"/>
        </w:rPr>
        <w:t>概况</w:t>
      </w:r>
      <w:bookmarkEnd w:id="147"/>
    </w:p>
    <w:p>
      <w:pPr>
        <w:pStyle w:val="4"/>
        <w:spacing w:before="240" w:after="120" w:line="240" w:lineRule="auto"/>
        <w:rPr>
          <w:rFonts w:ascii="黑体" w:hAnsi="黑体" w:eastAsia="黑体" w:cs="黑体"/>
          <w:bCs w:val="0"/>
          <w:sz w:val="28"/>
          <w:szCs w:val="20"/>
        </w:rPr>
      </w:pPr>
      <w:bookmarkStart w:id="148" w:name="_Toc342387970"/>
      <w:bookmarkStart w:id="149" w:name="_Toc352057189"/>
      <w:bookmarkStart w:id="150" w:name="_Toc26476"/>
      <w:bookmarkStart w:id="151" w:name="_Toc40788560"/>
      <w:r>
        <w:rPr>
          <w:rFonts w:ascii="黑体" w:hAnsi="黑体" w:eastAsia="黑体" w:cs="黑体"/>
          <w:bCs w:val="0"/>
          <w:sz w:val="28"/>
          <w:szCs w:val="20"/>
        </w:rPr>
        <w:t>3.1现有</w:t>
      </w:r>
      <w:bookmarkEnd w:id="148"/>
      <w:bookmarkEnd w:id="149"/>
      <w:r>
        <w:rPr>
          <w:rFonts w:hint="eastAsia" w:ascii="黑体" w:hAnsi="黑体" w:eastAsia="黑体" w:cs="黑体"/>
          <w:bCs w:val="0"/>
          <w:sz w:val="28"/>
          <w:szCs w:val="20"/>
        </w:rPr>
        <w:t>项目基本情况</w:t>
      </w:r>
      <w:bookmarkEnd w:id="150"/>
    </w:p>
    <w:p>
      <w:pPr>
        <w:pStyle w:val="5"/>
        <w:spacing w:before="120" w:after="120" w:line="500" w:lineRule="exact"/>
        <w:rPr>
          <w:rFonts w:ascii="Times New Roman" w:hAnsi="Times New Roman" w:eastAsia="华文中宋" w:cs="Times New Roman"/>
          <w:bCs w:val="0"/>
          <w:sz w:val="24"/>
          <w:szCs w:val="24"/>
        </w:rPr>
      </w:pPr>
      <w:bookmarkStart w:id="152" w:name="_Toc30240"/>
      <w:bookmarkStart w:id="153" w:name="_Toc19739"/>
      <w:r>
        <w:rPr>
          <w:rFonts w:ascii="Times New Roman" w:hAnsi="Times New Roman" w:eastAsia="华文中宋" w:cs="Times New Roman"/>
          <w:bCs w:val="0"/>
          <w:sz w:val="24"/>
          <w:szCs w:val="24"/>
        </w:rPr>
        <w:t>3.1.1</w:t>
      </w:r>
      <w:bookmarkEnd w:id="152"/>
      <w:r>
        <w:rPr>
          <w:rFonts w:hint="eastAsia" w:ascii="Times New Roman" w:hAnsi="Times New Roman" w:eastAsia="华文中宋" w:cs="Times New Roman"/>
          <w:bCs w:val="0"/>
          <w:sz w:val="24"/>
          <w:szCs w:val="24"/>
        </w:rPr>
        <w:t>基本情况</w:t>
      </w:r>
      <w:bookmarkEnd w:id="153"/>
    </w:p>
    <w:p>
      <w:pPr>
        <w:pStyle w:val="87"/>
        <w:ind w:firstLine="480"/>
        <w:rPr>
          <w:rFonts w:cs="Times New Roman"/>
        </w:rPr>
      </w:pPr>
      <w:r>
        <w:rPr>
          <w:rFonts w:cs="Times New Roman"/>
        </w:rPr>
        <w:t>南通高新区溯天工业污水处理厂项目（2万m</w:t>
      </w:r>
      <w:r>
        <w:rPr>
          <w:rFonts w:cs="Times New Roman"/>
          <w:vertAlign w:val="superscript"/>
        </w:rPr>
        <w:t>3</w:t>
      </w:r>
      <w:r>
        <w:rPr>
          <w:rFonts w:cs="Times New Roman"/>
        </w:rPr>
        <w:t>/d）</w:t>
      </w:r>
      <w:r>
        <w:rPr>
          <w:rFonts w:hint="eastAsia" w:cs="Times New Roman"/>
        </w:rPr>
        <w:t>位于</w:t>
      </w:r>
      <w:r>
        <w:rPr>
          <w:rFonts w:cs="Times New Roman"/>
          <w:kern w:val="0"/>
        </w:rPr>
        <w:t>南通高新区</w:t>
      </w:r>
      <w:r>
        <w:rPr>
          <w:rFonts w:cs="Times New Roman"/>
        </w:rPr>
        <w:t>文山路以南、油榨路以北、希望大道以西地块</w:t>
      </w:r>
      <w:r>
        <w:rPr>
          <w:rFonts w:hint="eastAsia" w:cs="Times New Roman"/>
        </w:rPr>
        <w:t>，现有项目厂区占地</w:t>
      </w:r>
      <w:r>
        <w:rPr>
          <w:rFonts w:cs="Times New Roman"/>
        </w:rPr>
        <w:t>37419m</w:t>
      </w:r>
      <w:r>
        <w:rPr>
          <w:rFonts w:cs="Times New Roman"/>
          <w:vertAlign w:val="superscript"/>
        </w:rPr>
        <w:t>2</w:t>
      </w:r>
      <w:r>
        <w:rPr>
          <w:rFonts w:cs="Times New Roman"/>
        </w:rPr>
        <w:t>（56.13亩）</w:t>
      </w:r>
      <w:r>
        <w:rPr>
          <w:rFonts w:hint="eastAsia" w:cs="Times New Roman"/>
        </w:rPr>
        <w:t>，现有工程厂区平面布局图见图3.1-1。</w:t>
      </w:r>
    </w:p>
    <w:p>
      <w:pPr>
        <w:widowControl/>
        <w:spacing w:line="490" w:lineRule="exact"/>
        <w:ind w:firstLine="480" w:firstLineChars="200"/>
        <w:rPr>
          <w:rFonts w:ascii="Times New Roman" w:hAnsi="Times New Roman" w:cs="Times New Roman"/>
          <w:bCs/>
          <w:sz w:val="24"/>
        </w:rPr>
      </w:pPr>
      <w:r>
        <w:rPr>
          <w:rFonts w:hint="eastAsia" w:ascii="Times New Roman" w:hAnsi="Times New Roman" w:cs="Times New Roman"/>
          <w:bCs/>
          <w:sz w:val="24"/>
        </w:rPr>
        <w:t>《</w:t>
      </w:r>
      <w:r>
        <w:rPr>
          <w:rFonts w:ascii="Times New Roman" w:hAnsi="Times New Roman" w:cs="Times New Roman"/>
          <w:bCs/>
          <w:sz w:val="24"/>
        </w:rPr>
        <w:t>南通高新区溯天工业污水处理厂项目（2万</w:t>
      </w:r>
      <w:r>
        <w:rPr>
          <w:rFonts w:hint="eastAsia" w:ascii="Times New Roman" w:hAnsi="Times New Roman" w:cs="Times New Roman"/>
          <w:bCs/>
          <w:sz w:val="24"/>
        </w:rPr>
        <w:t>m</w:t>
      </w:r>
      <w:r>
        <w:rPr>
          <w:rFonts w:hint="eastAsia" w:ascii="Times New Roman" w:hAnsi="Times New Roman" w:cs="Times New Roman"/>
          <w:bCs/>
          <w:sz w:val="24"/>
          <w:vertAlign w:val="superscript"/>
        </w:rPr>
        <w:t>3</w:t>
      </w:r>
      <w:r>
        <w:rPr>
          <w:rFonts w:ascii="Times New Roman" w:hAnsi="Times New Roman" w:cs="Times New Roman"/>
          <w:bCs/>
          <w:sz w:val="24"/>
        </w:rPr>
        <w:t>/</w:t>
      </w:r>
      <w:r>
        <w:rPr>
          <w:rFonts w:hint="eastAsia" w:ascii="Times New Roman" w:hAnsi="Times New Roman" w:cs="Times New Roman"/>
          <w:bCs/>
          <w:sz w:val="24"/>
        </w:rPr>
        <w:t>d</w:t>
      </w:r>
      <w:r>
        <w:rPr>
          <w:rFonts w:ascii="Times New Roman" w:hAnsi="Times New Roman" w:cs="Times New Roman"/>
          <w:bCs/>
          <w:sz w:val="24"/>
        </w:rPr>
        <w:t>）环境影响报告书</w:t>
      </w:r>
      <w:r>
        <w:rPr>
          <w:rFonts w:hint="eastAsia" w:ascii="Times New Roman" w:hAnsi="Times New Roman" w:cs="Times New Roman"/>
          <w:bCs/>
          <w:sz w:val="24"/>
        </w:rPr>
        <w:t>》</w:t>
      </w:r>
      <w:r>
        <w:rPr>
          <w:rFonts w:ascii="Times New Roman" w:hAnsi="Times New Roman" w:cs="Times New Roman"/>
          <w:bCs/>
          <w:sz w:val="24"/>
        </w:rPr>
        <w:t>于2013年7月29日</w:t>
      </w:r>
      <w:r>
        <w:rPr>
          <w:rFonts w:hint="eastAsia" w:ascii="Times New Roman" w:hAnsi="Times New Roman" w:cs="Times New Roman"/>
          <w:bCs/>
          <w:sz w:val="24"/>
        </w:rPr>
        <w:t>由</w:t>
      </w:r>
      <w:r>
        <w:rPr>
          <w:rFonts w:ascii="Times New Roman" w:hAnsi="Times New Roman" w:cs="Times New Roman"/>
          <w:bCs/>
          <w:sz w:val="24"/>
        </w:rPr>
        <w:t>南通市环境保护局批复（通环管〔2013〕065号）</w:t>
      </w:r>
      <w:r>
        <w:rPr>
          <w:rFonts w:hint="eastAsia" w:ascii="Times New Roman" w:hAnsi="Times New Roman" w:cs="Times New Roman"/>
          <w:bCs/>
          <w:sz w:val="24"/>
        </w:rPr>
        <w:t>。</w:t>
      </w:r>
      <w:r>
        <w:rPr>
          <w:rFonts w:hint="eastAsia" w:ascii="Times New Roman" w:hAnsi="Times New Roman" w:cs="Times New Roman"/>
          <w:kern w:val="0"/>
          <w:sz w:val="24"/>
        </w:rPr>
        <w:t>项目</w:t>
      </w:r>
      <w:r>
        <w:rPr>
          <w:rFonts w:ascii="Times New Roman" w:hAnsi="Times New Roman" w:cs="Times New Roman"/>
          <w:kern w:val="0"/>
          <w:sz w:val="24"/>
        </w:rPr>
        <w:t>建设规模为2万m</w:t>
      </w:r>
      <w:r>
        <w:rPr>
          <w:rFonts w:ascii="Times New Roman" w:hAnsi="Times New Roman" w:cs="Times New Roman"/>
          <w:kern w:val="0"/>
          <w:sz w:val="24"/>
          <w:vertAlign w:val="superscript"/>
        </w:rPr>
        <w:t>3</w:t>
      </w:r>
      <w:r>
        <w:rPr>
          <w:rFonts w:ascii="Times New Roman" w:hAnsi="Times New Roman" w:cs="Times New Roman"/>
          <w:kern w:val="0"/>
          <w:sz w:val="24"/>
        </w:rPr>
        <w:t>/d，配套污水收集管网2km，</w:t>
      </w:r>
      <w:r>
        <w:rPr>
          <w:rFonts w:ascii="Times New Roman" w:hAnsi="Times New Roman" w:cs="Times New Roman"/>
          <w:sz w:val="24"/>
        </w:rPr>
        <w:t>服务面积约273hm</w:t>
      </w:r>
      <w:r>
        <w:rPr>
          <w:rFonts w:ascii="Times New Roman" w:hAnsi="Times New Roman" w:cs="Times New Roman"/>
          <w:sz w:val="24"/>
          <w:vertAlign w:val="superscript"/>
        </w:rPr>
        <w:t>2</w:t>
      </w:r>
      <w:r>
        <w:rPr>
          <w:rFonts w:ascii="Times New Roman" w:hAnsi="Times New Roman" w:cs="Times New Roman"/>
          <w:bCs/>
          <w:sz w:val="24"/>
        </w:rPr>
        <w:t>，</w:t>
      </w:r>
      <w:r>
        <w:rPr>
          <w:rFonts w:ascii="Times New Roman" w:hAnsi="Times New Roman" w:eastAsia="宋体" w:cs="Times New Roman"/>
          <w:bCs/>
          <w:sz w:val="24"/>
          <w:szCs w:val="24"/>
        </w:rPr>
        <w:t>采用“前处理工艺（混合反应沉淀+水解酸化池）+生物处理主体工艺（A</w:t>
      </w:r>
      <w:r>
        <w:rPr>
          <w:rFonts w:ascii="Times New Roman" w:hAnsi="Times New Roman" w:eastAsia="宋体" w:cs="Times New Roman"/>
          <w:bCs/>
          <w:sz w:val="24"/>
          <w:szCs w:val="24"/>
          <w:vertAlign w:val="superscript"/>
        </w:rPr>
        <w:t>2</w:t>
      </w:r>
      <w:r>
        <w:rPr>
          <w:rFonts w:ascii="Times New Roman" w:hAnsi="Times New Roman" w:eastAsia="宋体" w:cs="Times New Roman"/>
          <w:bCs/>
          <w:sz w:val="24"/>
          <w:szCs w:val="24"/>
        </w:rPr>
        <w:t>O生物反应池）+深度处理工艺（臭氧接触+过滤）”组合式污水处理工艺</w:t>
      </w:r>
      <w:r>
        <w:rPr>
          <w:rFonts w:hint="eastAsia" w:ascii="Times New Roman" w:hAnsi="Times New Roman" w:eastAsia="宋体" w:cs="Times New Roman"/>
          <w:bCs/>
          <w:sz w:val="24"/>
          <w:szCs w:val="24"/>
        </w:rPr>
        <w:t>，</w:t>
      </w:r>
      <w:r>
        <w:rPr>
          <w:rFonts w:hint="eastAsia" w:ascii="Times New Roman" w:hAnsi="Times New Roman" w:cs="Times New Roman"/>
          <w:bCs/>
          <w:sz w:val="24"/>
        </w:rPr>
        <w:t>外排</w:t>
      </w:r>
      <w:r>
        <w:rPr>
          <w:rFonts w:ascii="Times New Roman" w:hAnsi="Times New Roman" w:cs="Times New Roman"/>
          <w:bCs/>
          <w:sz w:val="24"/>
        </w:rPr>
        <w:t>尾水</w:t>
      </w:r>
      <w:r>
        <w:rPr>
          <w:rFonts w:hint="eastAsia" w:ascii="Times New Roman" w:hAnsi="Times New Roman" w:cs="Times New Roman"/>
          <w:bCs/>
          <w:sz w:val="24"/>
        </w:rPr>
        <w:t>执行</w:t>
      </w:r>
      <w:r>
        <w:rPr>
          <w:rFonts w:ascii="Times New Roman" w:hAnsi="Times New Roman" w:cs="Times New Roman"/>
          <w:bCs/>
          <w:sz w:val="24"/>
        </w:rPr>
        <w:t>《城镇污水处理厂污染物排放标准》（GB</w:t>
      </w:r>
      <w:r>
        <w:rPr>
          <w:rFonts w:hint="eastAsia" w:ascii="Times New Roman" w:hAnsi="Times New Roman" w:cs="Times New Roman"/>
          <w:bCs/>
          <w:sz w:val="24"/>
        </w:rPr>
        <w:t xml:space="preserve"> </w:t>
      </w:r>
      <w:r>
        <w:rPr>
          <w:rFonts w:ascii="Times New Roman" w:hAnsi="Times New Roman" w:cs="Times New Roman"/>
          <w:bCs/>
          <w:sz w:val="24"/>
        </w:rPr>
        <w:t>18918-2002）表1一级A标准</w:t>
      </w:r>
      <w:r>
        <w:rPr>
          <w:rFonts w:hint="eastAsia" w:ascii="Times New Roman" w:hAnsi="Times New Roman" w:cs="Times New Roman"/>
          <w:bCs/>
          <w:sz w:val="24"/>
        </w:rPr>
        <w:t>，尾水</w:t>
      </w:r>
      <w:r>
        <w:rPr>
          <w:rFonts w:ascii="Times New Roman" w:hAnsi="Times New Roman" w:cs="Times New Roman"/>
          <w:bCs/>
          <w:sz w:val="24"/>
        </w:rPr>
        <w:t>排放至邢园竖河，</w:t>
      </w:r>
      <w:r>
        <w:rPr>
          <w:rFonts w:ascii="Times New Roman" w:hAnsi="Times New Roman" w:cs="Times New Roman"/>
          <w:sz w:val="24"/>
        </w:rPr>
        <w:t>经</w:t>
      </w:r>
      <w:r>
        <w:rPr>
          <w:rFonts w:ascii="Times New Roman" w:hAnsi="Times New Roman" w:cs="Times New Roman"/>
          <w:bCs/>
          <w:sz w:val="24"/>
        </w:rPr>
        <w:t>邢园竖河生态滞留塘和</w:t>
      </w:r>
      <w:r>
        <w:rPr>
          <w:rFonts w:ascii="Times New Roman" w:hAnsi="Times New Roman" w:cs="Times New Roman"/>
          <w:sz w:val="24"/>
        </w:rPr>
        <w:t>金乐二号横河、金乐中心竖河人工湿地生态修复技术停留作进一步净化处理后，经通甲河</w:t>
      </w:r>
      <w:r>
        <w:rPr>
          <w:rFonts w:hint="eastAsia" w:ascii="Times New Roman" w:hAnsi="Times New Roman" w:cs="Times New Roman"/>
          <w:sz w:val="24"/>
        </w:rPr>
        <w:t>汇</w:t>
      </w:r>
      <w:r>
        <w:rPr>
          <w:rFonts w:ascii="Times New Roman" w:hAnsi="Times New Roman" w:cs="Times New Roman"/>
          <w:sz w:val="24"/>
        </w:rPr>
        <w:t>入</w:t>
      </w:r>
      <w:r>
        <w:rPr>
          <w:rFonts w:ascii="Times New Roman" w:hAnsi="Times New Roman" w:cs="Times New Roman"/>
          <w:bCs/>
          <w:sz w:val="24"/>
        </w:rPr>
        <w:t>新江海河。</w:t>
      </w:r>
    </w:p>
    <w:p>
      <w:pPr>
        <w:widowControl/>
        <w:spacing w:line="490" w:lineRule="exact"/>
        <w:ind w:firstLine="480" w:firstLineChars="200"/>
        <w:rPr>
          <w:rFonts w:ascii="Times New Roman" w:hAnsi="Times New Roman" w:cs="Times New Roman"/>
          <w:bCs/>
          <w:sz w:val="24"/>
          <w:highlight w:val="none"/>
        </w:rPr>
      </w:pPr>
      <w:r>
        <w:rPr>
          <w:rFonts w:hint="eastAsia" w:ascii="Times New Roman" w:hAnsi="Times New Roman" w:cs="Times New Roman"/>
          <w:bCs/>
          <w:sz w:val="24"/>
        </w:rPr>
        <w:t>现有项目</w:t>
      </w:r>
      <w:r>
        <w:rPr>
          <w:rFonts w:hint="eastAsia" w:ascii="Times New Roman" w:hAnsi="Times New Roman" w:cs="Times New Roman"/>
          <w:kern w:val="0"/>
          <w:sz w:val="24"/>
        </w:rPr>
        <w:t>于2015年2月建成运行，</w:t>
      </w:r>
      <w:r>
        <w:rPr>
          <w:rFonts w:hint="eastAsia" w:ascii="Times New Roman" w:hAnsi="Times New Roman" w:cs="Times New Roman"/>
          <w:bCs/>
          <w:sz w:val="24"/>
        </w:rPr>
        <w:t>实际采用的处理工艺为</w:t>
      </w:r>
      <w:r>
        <w:rPr>
          <w:rFonts w:ascii="Times New Roman" w:hAnsi="Times New Roman" w:eastAsia="宋体" w:cs="Times New Roman"/>
          <w:bCs/>
          <w:sz w:val="24"/>
          <w:szCs w:val="24"/>
        </w:rPr>
        <w:t>“前处理（水解酸化池+中沉池）+生物处理（A</w:t>
      </w:r>
      <w:r>
        <w:rPr>
          <w:rFonts w:ascii="Times New Roman" w:hAnsi="Times New Roman" w:eastAsia="宋体" w:cs="Times New Roman"/>
          <w:bCs/>
          <w:sz w:val="24"/>
          <w:szCs w:val="24"/>
          <w:vertAlign w:val="superscript"/>
        </w:rPr>
        <w:t>2</w:t>
      </w:r>
      <w:r>
        <w:rPr>
          <w:rFonts w:ascii="Times New Roman" w:hAnsi="Times New Roman" w:eastAsia="宋体" w:cs="Times New Roman"/>
          <w:bCs/>
          <w:sz w:val="24"/>
          <w:szCs w:val="24"/>
        </w:rPr>
        <w:t>O生物反应池）+深度处理（高效沉淀+过滤+臭氧接触）”</w:t>
      </w:r>
      <w:r>
        <w:rPr>
          <w:rFonts w:hint="eastAsia" w:ascii="Times New Roman" w:hAnsi="Times New Roman" w:eastAsia="宋体" w:cs="Times New Roman"/>
          <w:bCs/>
          <w:sz w:val="24"/>
          <w:szCs w:val="24"/>
        </w:rPr>
        <w:t>，与批复工艺不一致；实际排水路线为</w:t>
      </w:r>
      <w:r>
        <w:rPr>
          <w:rFonts w:ascii="Times New Roman" w:hAnsi="Times New Roman" w:cs="Times New Roman"/>
          <w:bCs/>
          <w:sz w:val="24"/>
        </w:rPr>
        <w:t>尾水直接排入通甲河</w:t>
      </w:r>
      <w:r>
        <w:rPr>
          <w:rFonts w:hint="eastAsia" w:ascii="Times New Roman" w:hAnsi="Times New Roman" w:cs="Times New Roman"/>
          <w:bCs/>
          <w:sz w:val="24"/>
        </w:rPr>
        <w:t>后汇入</w:t>
      </w:r>
      <w:r>
        <w:rPr>
          <w:rFonts w:ascii="Times New Roman" w:hAnsi="Times New Roman" w:cs="Times New Roman"/>
          <w:bCs/>
          <w:sz w:val="24"/>
        </w:rPr>
        <w:t>新江海河</w:t>
      </w:r>
      <w:r>
        <w:rPr>
          <w:rFonts w:hint="eastAsia" w:ascii="Times New Roman" w:hAnsi="Times New Roman" w:cs="Times New Roman"/>
          <w:bCs/>
          <w:sz w:val="24"/>
        </w:rPr>
        <w:t>；原计划配套的尾水生态滞留塘、人工湿地等未建设，</w:t>
      </w:r>
      <w:r>
        <w:rPr>
          <w:rFonts w:hint="eastAsia" w:ascii="Times New Roman" w:hAnsi="Times New Roman" w:cs="Times New Roman"/>
          <w:bCs/>
          <w:sz w:val="24"/>
          <w:highlight w:val="none"/>
        </w:rPr>
        <w:t>且</w:t>
      </w:r>
      <w:r>
        <w:rPr>
          <w:rFonts w:hint="eastAsia" w:ascii="Times New Roman" w:hAnsi="Times New Roman" w:cs="Times New Roman"/>
          <w:bCs/>
          <w:sz w:val="24"/>
          <w:highlight w:val="none"/>
          <w:lang w:val="en-US" w:eastAsia="zh-CN"/>
        </w:rPr>
        <w:t>存在</w:t>
      </w:r>
      <w:r>
        <w:rPr>
          <w:rFonts w:hint="eastAsia" w:ascii="Times New Roman" w:hAnsi="Times New Roman" w:cs="Times New Roman"/>
          <w:bCs/>
          <w:sz w:val="24"/>
          <w:highlight w:val="none"/>
        </w:rPr>
        <w:t>进水浓度中总镍时常超过设计进水浓度（0.05mg/L）的情况，</w:t>
      </w:r>
      <w:r>
        <w:rPr>
          <w:rFonts w:ascii="Times New Roman" w:hAnsi="Times New Roman" w:cs="Times New Roman"/>
          <w:sz w:val="24"/>
          <w:highlight w:val="none"/>
        </w:rPr>
        <w:t>造成工艺</w:t>
      </w:r>
      <w:r>
        <w:rPr>
          <w:rFonts w:hint="eastAsia" w:ascii="Times New Roman" w:hAnsi="Times New Roman" w:cs="Times New Roman"/>
          <w:sz w:val="24"/>
          <w:highlight w:val="none"/>
        </w:rPr>
        <w:t>无法</w:t>
      </w:r>
      <w:r>
        <w:rPr>
          <w:rFonts w:ascii="Times New Roman" w:hAnsi="Times New Roman" w:cs="Times New Roman"/>
          <w:sz w:val="24"/>
          <w:highlight w:val="none"/>
        </w:rPr>
        <w:t>稳定运行</w:t>
      </w:r>
      <w:r>
        <w:rPr>
          <w:rFonts w:hint="eastAsia" w:ascii="Times New Roman" w:hAnsi="Times New Roman" w:cs="Times New Roman"/>
          <w:sz w:val="24"/>
          <w:highlight w:val="none"/>
        </w:rPr>
        <w:t>。项目一直未开展环保竣工验收。</w:t>
      </w:r>
    </w:p>
    <w:p>
      <w:pPr>
        <w:pStyle w:val="87"/>
        <w:ind w:firstLine="480"/>
        <w:rPr>
          <w:color w:val="000000"/>
        </w:rPr>
      </w:pPr>
      <w:r>
        <w:rPr>
          <w:rFonts w:hint="eastAsia" w:hAnsi="宋体"/>
          <w:color w:val="000000"/>
          <w:highlight w:val="none"/>
        </w:rPr>
        <w:t>污水厂现有定员20人，年运行时间8760</w:t>
      </w:r>
      <w:r>
        <w:rPr>
          <w:rFonts w:hint="eastAsia" w:hAnsi="宋体"/>
          <w:color w:val="000000"/>
        </w:rPr>
        <w:t>小时。</w:t>
      </w:r>
    </w:p>
    <w:p>
      <w:pPr>
        <w:pStyle w:val="5"/>
        <w:spacing w:before="120" w:after="120" w:line="500" w:lineRule="exact"/>
        <w:rPr>
          <w:rFonts w:ascii="Times New Roman" w:hAnsi="Times New Roman" w:eastAsia="华文中宋" w:cs="Times New Roman"/>
          <w:bCs w:val="0"/>
          <w:sz w:val="24"/>
          <w:szCs w:val="24"/>
        </w:rPr>
      </w:pPr>
      <w:bookmarkStart w:id="154" w:name="_Toc28163"/>
      <w:bookmarkStart w:id="155" w:name="_Toc21456"/>
      <w:bookmarkStart w:id="156" w:name="_Toc182125454"/>
      <w:bookmarkStart w:id="157" w:name="_Toc182126039"/>
      <w:r>
        <w:rPr>
          <w:rFonts w:ascii="Times New Roman" w:hAnsi="Times New Roman" w:eastAsia="华文中宋" w:cs="Times New Roman"/>
          <w:bCs w:val="0"/>
          <w:sz w:val="24"/>
          <w:szCs w:val="24"/>
        </w:rPr>
        <w:t>3.1.</w:t>
      </w:r>
      <w:r>
        <w:rPr>
          <w:rFonts w:hint="eastAsia" w:ascii="Times New Roman" w:hAnsi="Times New Roman" w:eastAsia="华文中宋" w:cs="Times New Roman"/>
          <w:bCs w:val="0"/>
          <w:sz w:val="24"/>
          <w:szCs w:val="24"/>
        </w:rPr>
        <w:t>2</w:t>
      </w:r>
      <w:r>
        <w:rPr>
          <w:rFonts w:ascii="Times New Roman" w:hAnsi="Times New Roman" w:eastAsia="华文中宋" w:cs="Times New Roman"/>
          <w:bCs w:val="0"/>
          <w:sz w:val="24"/>
          <w:szCs w:val="24"/>
        </w:rPr>
        <w:t>服务范围</w:t>
      </w:r>
      <w:bookmarkEnd w:id="154"/>
      <w:bookmarkEnd w:id="155"/>
    </w:p>
    <w:p>
      <w:pPr>
        <w:spacing w:line="500" w:lineRule="exact"/>
        <w:ind w:firstLine="480" w:firstLineChars="200"/>
        <w:rPr>
          <w:rFonts w:ascii="Times New Roman" w:hAnsi="Times New Roman" w:cs="Times New Roman"/>
          <w:sz w:val="24"/>
          <w:szCs w:val="24"/>
          <w:highlight w:val="red"/>
        </w:rPr>
      </w:pPr>
      <w:r>
        <w:rPr>
          <w:rFonts w:ascii="Times New Roman" w:hAnsi="Times New Roman" w:cs="Times New Roman"/>
          <w:sz w:val="24"/>
          <w:szCs w:val="24"/>
        </w:rPr>
        <w:t>现有工程服务范围为南通高新技术产业开发区南区，接管企业主要为线路板、电镀、表面处理及不锈钢深加工企业，服务面积约273hm</w:t>
      </w:r>
      <w:r>
        <w:rPr>
          <w:rFonts w:ascii="Times New Roman" w:hAnsi="Times New Roman" w:cs="Times New Roman"/>
          <w:sz w:val="24"/>
          <w:szCs w:val="24"/>
          <w:vertAlign w:val="superscript"/>
        </w:rPr>
        <w:t>2</w:t>
      </w:r>
      <w:r>
        <w:rPr>
          <w:rFonts w:ascii="Times New Roman" w:hAnsi="Times New Roman" w:cs="Times New Roman"/>
          <w:sz w:val="24"/>
          <w:szCs w:val="24"/>
        </w:rPr>
        <w:t>。现有工程污水管网及服务范围见图3.1-</w:t>
      </w:r>
      <w:r>
        <w:rPr>
          <w:rFonts w:hint="eastAsia" w:ascii="Times New Roman" w:hAnsi="Times New Roman" w:cs="Times New Roman"/>
          <w:sz w:val="24"/>
          <w:szCs w:val="24"/>
        </w:rPr>
        <w:t>2</w:t>
      </w:r>
      <w:r>
        <w:rPr>
          <w:rFonts w:ascii="Times New Roman" w:hAnsi="Times New Roman" w:cs="Times New Roman"/>
          <w:sz w:val="24"/>
          <w:szCs w:val="24"/>
        </w:rPr>
        <w:t>。</w:t>
      </w:r>
    </w:p>
    <w:p>
      <w:pPr>
        <w:pStyle w:val="4"/>
        <w:spacing w:before="240" w:after="120" w:line="240" w:lineRule="auto"/>
        <w:rPr>
          <w:rFonts w:ascii="黑体" w:hAnsi="黑体" w:eastAsia="黑体" w:cs="黑体"/>
          <w:bCs w:val="0"/>
          <w:sz w:val="28"/>
          <w:szCs w:val="20"/>
        </w:rPr>
      </w:pPr>
      <w:bookmarkStart w:id="158" w:name="_Toc28164"/>
      <w:bookmarkStart w:id="159" w:name="_Toc31027"/>
      <w:r>
        <w:rPr>
          <w:rFonts w:ascii="黑体" w:hAnsi="黑体" w:eastAsia="黑体" w:cs="黑体"/>
          <w:bCs w:val="0"/>
          <w:sz w:val="28"/>
          <w:szCs w:val="20"/>
        </w:rPr>
        <w:t>3.</w:t>
      </w:r>
      <w:r>
        <w:rPr>
          <w:rFonts w:hint="eastAsia" w:ascii="黑体" w:hAnsi="黑体" w:eastAsia="黑体" w:cs="黑体"/>
          <w:bCs w:val="0"/>
          <w:sz w:val="28"/>
          <w:szCs w:val="20"/>
        </w:rPr>
        <w:t>2</w:t>
      </w:r>
      <w:r>
        <w:rPr>
          <w:rFonts w:ascii="黑体" w:hAnsi="黑体" w:eastAsia="黑体" w:cs="黑体"/>
          <w:bCs w:val="0"/>
          <w:sz w:val="28"/>
          <w:szCs w:val="20"/>
        </w:rPr>
        <w:t>主要构筑物及主要设备</w:t>
      </w:r>
      <w:bookmarkEnd w:id="158"/>
      <w:bookmarkEnd w:id="159"/>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现有工程主要构筑物见表3.</w:t>
      </w:r>
      <w:r>
        <w:rPr>
          <w:rFonts w:hint="eastAsia" w:ascii="Times New Roman" w:hAnsi="Times New Roman" w:cs="Times New Roman"/>
          <w:sz w:val="24"/>
          <w:szCs w:val="24"/>
        </w:rPr>
        <w:t>2</w:t>
      </w:r>
      <w:r>
        <w:rPr>
          <w:rFonts w:ascii="Times New Roman" w:hAnsi="Times New Roman" w:cs="Times New Roman"/>
          <w:sz w:val="24"/>
          <w:szCs w:val="24"/>
        </w:rPr>
        <w:t>-1。</w:t>
      </w:r>
    </w:p>
    <w:p>
      <w:pPr>
        <w:adjustRightInd w:val="0"/>
        <w:snapToGrid w:val="0"/>
        <w:spacing w:before="78" w:beforeLines="25" w:after="78" w:afterLines="25" w:line="500" w:lineRule="exact"/>
        <w:jc w:val="center"/>
        <w:rPr>
          <w:rFonts w:ascii="Times New Roman" w:hAnsi="Times New Roman" w:cs="Times New Roman"/>
          <w:b/>
          <w:sz w:val="24"/>
          <w:szCs w:val="24"/>
        </w:rPr>
      </w:pPr>
      <w:r>
        <w:rPr>
          <w:rFonts w:ascii="Times New Roman" w:hAnsi="Times New Roman" w:cs="Times New Roman"/>
          <w:b/>
          <w:sz w:val="24"/>
          <w:szCs w:val="24"/>
        </w:rPr>
        <w:t>表3.</w:t>
      </w:r>
      <w:r>
        <w:rPr>
          <w:rFonts w:hint="eastAsia" w:ascii="Times New Roman" w:hAnsi="Times New Roman" w:cs="Times New Roman"/>
          <w:b/>
          <w:sz w:val="24"/>
          <w:szCs w:val="24"/>
        </w:rPr>
        <w:t>2</w:t>
      </w:r>
      <w:r>
        <w:rPr>
          <w:rFonts w:ascii="Times New Roman" w:hAnsi="Times New Roman" w:cs="Times New Roman"/>
          <w:b/>
          <w:sz w:val="24"/>
          <w:szCs w:val="24"/>
        </w:rPr>
        <w:t>-1</w:t>
      </w:r>
      <w:r>
        <w:rPr>
          <w:rFonts w:hint="eastAsia" w:ascii="Times New Roman" w:hAnsi="Times New Roman" w:cs="Times New Roman"/>
          <w:b/>
          <w:sz w:val="24"/>
          <w:szCs w:val="24"/>
        </w:rPr>
        <w:t xml:space="preserve">  </w:t>
      </w:r>
      <w:r>
        <w:rPr>
          <w:rFonts w:ascii="Times New Roman" w:hAnsi="Times New Roman" w:cs="Times New Roman"/>
          <w:b/>
          <w:sz w:val="24"/>
          <w:szCs w:val="24"/>
        </w:rPr>
        <w:t>现状厂区建构筑物一览表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15"/>
        <w:gridCol w:w="1344"/>
        <w:gridCol w:w="1539"/>
        <w:gridCol w:w="766"/>
        <w:gridCol w:w="468"/>
        <w:gridCol w:w="618"/>
        <w:gridCol w:w="2256"/>
        <w:gridCol w:w="1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615" w:type="dxa"/>
            <w:vMerge w:val="restart"/>
            <w:tcBorders>
              <w:top w:val="single" w:color="auto" w:sz="12" w:space="0"/>
            </w:tcBorders>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序号</w:t>
            </w:r>
          </w:p>
        </w:tc>
        <w:tc>
          <w:tcPr>
            <w:tcW w:w="1344" w:type="dxa"/>
            <w:vMerge w:val="restart"/>
            <w:tcBorders>
              <w:top w:val="single" w:color="auto" w:sz="12" w:space="0"/>
            </w:tcBorders>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名称</w:t>
            </w:r>
          </w:p>
        </w:tc>
        <w:tc>
          <w:tcPr>
            <w:tcW w:w="3391" w:type="dxa"/>
            <w:gridSpan w:val="4"/>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hint="eastAsia" w:ascii="Times New Roman" w:hAnsi="Times New Roman" w:cs="Times New Roman"/>
                <w:b/>
                <w:bCs/>
                <w:spacing w:val="6"/>
                <w:szCs w:val="21"/>
              </w:rPr>
              <w:t>原环评要求</w:t>
            </w:r>
          </w:p>
        </w:tc>
        <w:tc>
          <w:tcPr>
            <w:tcW w:w="2256" w:type="dxa"/>
            <w:vMerge w:val="restart"/>
            <w:tcBorders>
              <w:top w:val="single" w:color="auto" w:sz="12" w:space="0"/>
            </w:tcBorders>
            <w:vAlign w:val="center"/>
          </w:tcPr>
          <w:p>
            <w:pPr>
              <w:snapToGrid w:val="0"/>
              <w:jc w:val="center"/>
              <w:rPr>
                <w:rFonts w:ascii="Times New Roman" w:hAnsi="Times New Roman" w:eastAsia="宋体" w:cs="Times New Roman"/>
                <w:b/>
                <w:bCs/>
                <w:spacing w:val="6"/>
                <w:szCs w:val="21"/>
              </w:rPr>
            </w:pPr>
            <w:r>
              <w:rPr>
                <w:rFonts w:hint="eastAsia" w:ascii="Times New Roman" w:hAnsi="Times New Roman" w:cs="Times New Roman"/>
                <w:b/>
                <w:bCs/>
                <w:spacing w:val="6"/>
                <w:szCs w:val="21"/>
              </w:rPr>
              <w:t>实际建设情况</w:t>
            </w:r>
          </w:p>
        </w:tc>
        <w:tc>
          <w:tcPr>
            <w:tcW w:w="1420" w:type="dxa"/>
            <w:vMerge w:val="restart"/>
            <w:tcBorders>
              <w:top w:val="single" w:color="auto" w:sz="12" w:space="0"/>
            </w:tcBorders>
            <w:vAlign w:val="center"/>
          </w:tcPr>
          <w:p>
            <w:pPr>
              <w:snapToGrid w:val="0"/>
              <w:jc w:val="center"/>
              <w:rPr>
                <w:rFonts w:ascii="Times New Roman" w:hAnsi="Times New Roman" w:cs="Times New Roman"/>
                <w:b/>
                <w:bCs/>
                <w:spacing w:val="6"/>
                <w:szCs w:val="21"/>
                <w:highlight w:val="yellow"/>
              </w:rPr>
            </w:pPr>
            <w:r>
              <w:rPr>
                <w:rFonts w:hint="eastAsia" w:ascii="Times New Roman" w:hAnsi="Times New Roman" w:cs="Times New Roman"/>
                <w:b/>
                <w:bCs/>
                <w:spacing w:val="6"/>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615" w:type="dxa"/>
            <w:vMerge w:val="continue"/>
            <w:tcBorders>
              <w:bottom w:val="single" w:color="auto" w:sz="4" w:space="0"/>
            </w:tcBorders>
            <w:vAlign w:val="center"/>
          </w:tcPr>
          <w:p>
            <w:pPr>
              <w:snapToGrid w:val="0"/>
              <w:jc w:val="center"/>
              <w:rPr>
                <w:rFonts w:ascii="Times New Roman" w:hAnsi="Times New Roman" w:cs="Times New Roman"/>
                <w:b/>
                <w:bCs/>
                <w:spacing w:val="6"/>
                <w:szCs w:val="21"/>
              </w:rPr>
            </w:pPr>
          </w:p>
        </w:tc>
        <w:tc>
          <w:tcPr>
            <w:tcW w:w="1344" w:type="dxa"/>
            <w:vMerge w:val="continue"/>
            <w:tcBorders>
              <w:bottom w:val="single" w:color="auto" w:sz="4" w:space="0"/>
            </w:tcBorders>
            <w:vAlign w:val="center"/>
          </w:tcPr>
          <w:p>
            <w:pPr>
              <w:snapToGrid w:val="0"/>
              <w:jc w:val="center"/>
              <w:rPr>
                <w:rFonts w:ascii="Times New Roman" w:hAnsi="Times New Roman" w:cs="Times New Roman"/>
                <w:b/>
                <w:bCs/>
                <w:spacing w:val="6"/>
                <w:szCs w:val="21"/>
              </w:rPr>
            </w:pPr>
          </w:p>
        </w:tc>
        <w:tc>
          <w:tcPr>
            <w:tcW w:w="1539" w:type="dxa"/>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hint="eastAsia" w:ascii="Times New Roman" w:hAnsi="Times New Roman" w:cs="Times New Roman"/>
                <w:b/>
                <w:bCs/>
                <w:spacing w:val="6"/>
                <w:szCs w:val="21"/>
              </w:rPr>
              <w:t>规格</w:t>
            </w:r>
          </w:p>
        </w:tc>
        <w:tc>
          <w:tcPr>
            <w:tcW w:w="766" w:type="dxa"/>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hint="eastAsia" w:ascii="Times New Roman" w:hAnsi="Times New Roman" w:cs="Times New Roman"/>
                <w:b/>
                <w:bCs/>
                <w:spacing w:val="6"/>
                <w:szCs w:val="21"/>
              </w:rPr>
              <w:t>材料</w:t>
            </w:r>
          </w:p>
        </w:tc>
        <w:tc>
          <w:tcPr>
            <w:tcW w:w="468" w:type="dxa"/>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hint="eastAsia" w:ascii="Times New Roman" w:hAnsi="Times New Roman" w:cs="Times New Roman"/>
                <w:b/>
                <w:bCs/>
                <w:spacing w:val="6"/>
                <w:szCs w:val="21"/>
              </w:rPr>
              <w:t>数量</w:t>
            </w:r>
          </w:p>
        </w:tc>
        <w:tc>
          <w:tcPr>
            <w:tcW w:w="618" w:type="dxa"/>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hint="eastAsia" w:ascii="Times New Roman" w:hAnsi="Times New Roman" w:cs="Times New Roman"/>
                <w:b/>
                <w:bCs/>
                <w:spacing w:val="6"/>
                <w:szCs w:val="21"/>
              </w:rPr>
              <w:t>单位</w:t>
            </w:r>
          </w:p>
        </w:tc>
        <w:tc>
          <w:tcPr>
            <w:tcW w:w="2256" w:type="dxa"/>
            <w:vMerge w:val="continue"/>
            <w:tcBorders>
              <w:bottom w:val="single" w:color="auto" w:sz="4" w:space="0"/>
            </w:tcBorders>
            <w:vAlign w:val="center"/>
          </w:tcPr>
          <w:p>
            <w:pPr>
              <w:snapToGrid w:val="0"/>
              <w:jc w:val="center"/>
              <w:rPr>
                <w:rFonts w:ascii="Times New Roman" w:hAnsi="Times New Roman" w:cs="Times New Roman"/>
                <w:b/>
                <w:bCs/>
                <w:spacing w:val="6"/>
                <w:szCs w:val="21"/>
              </w:rPr>
            </w:pPr>
          </w:p>
        </w:tc>
        <w:tc>
          <w:tcPr>
            <w:tcW w:w="1420" w:type="dxa"/>
            <w:vMerge w:val="continue"/>
            <w:tcBorders>
              <w:bottom w:val="single" w:color="auto" w:sz="4" w:space="0"/>
            </w:tcBorders>
            <w:vAlign w:val="center"/>
          </w:tcPr>
          <w:p>
            <w:pPr>
              <w:snapToGrid w:val="0"/>
              <w:jc w:val="center"/>
              <w:rPr>
                <w:rFonts w:ascii="Times New Roman" w:hAnsi="Times New Roman" w:cs="Times New Roman"/>
                <w:b/>
                <w:bCs/>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1344" w:type="dxa"/>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进水闸门井</w:t>
            </w:r>
          </w:p>
        </w:tc>
        <w:tc>
          <w:tcPr>
            <w:tcW w:w="1539" w:type="dxa"/>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φ</w:t>
            </w:r>
            <w:r>
              <w:rPr>
                <w:rFonts w:ascii="Times New Roman" w:hAnsi="Times New Roman" w:cs="Times New Roman"/>
                <w:spacing w:val="6"/>
                <w:szCs w:val="21"/>
              </w:rPr>
              <w:t>8m</w:t>
            </w:r>
          </w:p>
        </w:tc>
        <w:tc>
          <w:tcPr>
            <w:tcW w:w="766" w:type="dxa"/>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tcBorders>
              <w:top w:val="single" w:color="auto" w:sz="4" w:space="0"/>
            </w:tcBorders>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1座，9.5</w:t>
            </w:r>
            <w:r>
              <w:rPr>
                <w:rFonts w:ascii="Times New Roman" w:hAnsi="Times New Roman" w:cs="Times New Roman"/>
                <w:spacing w:val="6"/>
                <w:szCs w:val="21"/>
              </w:rPr>
              <w:t>m</w:t>
            </w:r>
            <w:r>
              <w:rPr>
                <w:rFonts w:hint="eastAsia" w:ascii="Times New Roman" w:hAnsi="Times New Roman" w:cs="Times New Roman"/>
                <w:spacing w:val="6"/>
                <w:szCs w:val="21"/>
              </w:rPr>
              <w:t>×7.5m</w:t>
            </w:r>
          </w:p>
        </w:tc>
        <w:tc>
          <w:tcPr>
            <w:tcW w:w="1420" w:type="dxa"/>
            <w:tcBorders>
              <w:top w:val="single" w:color="auto" w:sz="4" w:space="0"/>
            </w:tcBorders>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粗格栅进水泵房及细格栅</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37m×10.5m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粗格栅1座21m×11.7m，细格栅1座16.4m×13.1m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3</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混合反应沉淀池</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34.5m×15.3m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未建</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4</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水解酸化池及中沉池</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58m×25.2m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1座，</w:t>
            </w:r>
            <w:r>
              <w:rPr>
                <w:rFonts w:ascii="Times New Roman" w:hAnsi="Times New Roman" w:eastAsia="宋体" w:cs="Times New Roman"/>
                <w:spacing w:val="6"/>
                <w:szCs w:val="21"/>
              </w:rPr>
              <w:t>59m×25.2m</w:t>
            </w:r>
          </w:p>
        </w:tc>
        <w:tc>
          <w:tcPr>
            <w:tcW w:w="1420" w:type="dxa"/>
            <w:vAlign w:val="center"/>
          </w:tcPr>
          <w:p>
            <w:pPr>
              <w:snapToGrid w:val="0"/>
              <w:jc w:val="center"/>
              <w:rPr>
                <w:rFonts w:ascii="Times New Roman" w:hAnsi="Times New Roman" w:eastAsia="宋体"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5</w:t>
            </w:r>
          </w:p>
        </w:tc>
        <w:tc>
          <w:tcPr>
            <w:tcW w:w="1344"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生物反应沉淀池</w:t>
            </w:r>
            <w:r>
              <w:rPr>
                <w:rFonts w:hint="eastAsia" w:ascii="Times New Roman" w:hAnsi="Times New Roman" w:cs="Times New Roman"/>
                <w:spacing w:val="6"/>
                <w:szCs w:val="21"/>
              </w:rPr>
              <w:t>及二沉池</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108m×35m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w:t>
            </w:r>
            <w:r>
              <w:rPr>
                <w:rFonts w:ascii="Times New Roman" w:hAnsi="Times New Roman" w:cs="Times New Roman"/>
                <w:spacing w:val="6"/>
                <w:szCs w:val="21"/>
              </w:rPr>
              <w:t>108m×31.8m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6</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臭氧接触池</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25.95m×12.3m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w:t>
            </w:r>
            <w:r>
              <w:rPr>
                <w:rFonts w:ascii="Times New Roman" w:hAnsi="Times New Roman" w:cs="Times New Roman"/>
                <w:spacing w:val="6"/>
                <w:szCs w:val="21"/>
              </w:rPr>
              <w:t>32.3m×13.2m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7</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滤布滤池</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14m×12.6m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w:t>
            </w:r>
            <w:r>
              <w:rPr>
                <w:rFonts w:ascii="Times New Roman" w:hAnsi="Times New Roman" w:cs="Times New Roman"/>
                <w:spacing w:val="6"/>
                <w:szCs w:val="21"/>
              </w:rPr>
              <w:t>15.5m×11.3m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8</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出水闸门井</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4.35m×3m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1座，出口泵房6.1m×5.4m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9</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臭氧发生间</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22m×10.5m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框架</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Merge w:val="restar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合建，臭氧发生间25.5m×10m，加药间15×10m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10</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加药间</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27m×10.5m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框架</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Merge w:val="continue"/>
            <w:vAlign w:val="center"/>
          </w:tcPr>
          <w:p>
            <w:pPr>
              <w:snapToGrid w:val="0"/>
              <w:jc w:val="center"/>
              <w:rPr>
                <w:rFonts w:ascii="Times New Roman" w:hAnsi="Times New Roman" w:cs="Times New Roman"/>
                <w:spacing w:val="6"/>
                <w:szCs w:val="21"/>
              </w:rPr>
            </w:pP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11</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乙酸投加间</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6.9m×4.8m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框架</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1座，7.4m×5.9m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12</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进水计量井</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4.2m×3.2m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1座，3.2m×2.5m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13</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出水计量井</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4.2m×3.2m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1座，2.7m×2.5m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14</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剩余污泥</w:t>
            </w:r>
          </w:p>
          <w:p>
            <w:pPr>
              <w:snapToGrid w:val="0"/>
              <w:jc w:val="center"/>
              <w:rPr>
                <w:rFonts w:ascii="Times New Roman" w:hAnsi="Times New Roman" w:cs="Times New Roman"/>
                <w:spacing w:val="6"/>
                <w:szCs w:val="21"/>
              </w:rPr>
            </w:pPr>
            <w:r>
              <w:rPr>
                <w:rFonts w:ascii="Times New Roman" w:hAnsi="Times New Roman" w:cs="Times New Roman"/>
                <w:spacing w:val="6"/>
                <w:szCs w:val="21"/>
              </w:rPr>
              <w:t>计量井</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3.2m×3m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1座，2.6m×2m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15</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浓缩池配泥井</w:t>
            </w:r>
          </w:p>
        </w:tc>
        <w:tc>
          <w:tcPr>
            <w:tcW w:w="1539" w:type="dxa"/>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φ</w:t>
            </w:r>
            <w:r>
              <w:rPr>
                <w:rFonts w:ascii="Times New Roman" w:hAnsi="Times New Roman" w:cs="Times New Roman"/>
                <w:spacing w:val="6"/>
                <w:szCs w:val="21"/>
              </w:rPr>
              <w:t>6.6m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1座，Φ2.5</w:t>
            </w:r>
            <w:r>
              <w:rPr>
                <w:rFonts w:ascii="Times New Roman" w:hAnsi="Times New Roman" w:cs="Times New Roman"/>
                <w:spacing w:val="6"/>
                <w:szCs w:val="21"/>
              </w:rPr>
              <w:t>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16</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污泥浓缩池</w:t>
            </w:r>
          </w:p>
        </w:tc>
        <w:tc>
          <w:tcPr>
            <w:tcW w:w="1539" w:type="dxa"/>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φ</w:t>
            </w:r>
            <w:r>
              <w:rPr>
                <w:rFonts w:ascii="Times New Roman" w:hAnsi="Times New Roman" w:cs="Times New Roman"/>
                <w:spacing w:val="6"/>
                <w:szCs w:val="21"/>
              </w:rPr>
              <w:t>14</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1座，φ</w:t>
            </w:r>
            <w:r>
              <w:rPr>
                <w:rFonts w:ascii="Times New Roman" w:hAnsi="Times New Roman" w:cs="Times New Roman"/>
                <w:spacing w:val="6"/>
                <w:szCs w:val="21"/>
              </w:rPr>
              <w:t>12</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17</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贮泥池</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17.5m×5.5m</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w:t>
            </w:r>
            <w:r>
              <w:rPr>
                <w:rFonts w:ascii="Times New Roman" w:hAnsi="Times New Roman" w:cs="Times New Roman"/>
                <w:spacing w:val="6"/>
                <w:szCs w:val="21"/>
              </w:rPr>
              <w:t>5.5m×6.1m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18</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污泥脱水机房及堆棚</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600m</w:t>
            </w:r>
            <w:r>
              <w:rPr>
                <w:rFonts w:ascii="Times New Roman" w:hAnsi="Times New Roman" w:cs="Times New Roman"/>
                <w:spacing w:val="6"/>
                <w:szCs w:val="21"/>
                <w:vertAlign w:val="superscript"/>
              </w:rPr>
              <w:t>2</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砖混</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1座脱水机房，26.1×39.6</w:t>
            </w:r>
            <w:r>
              <w:rPr>
                <w:rFonts w:ascii="Times New Roman" w:hAnsi="Times New Roman" w:cs="Times New Roman"/>
                <w:spacing w:val="6"/>
                <w:szCs w:val="21"/>
              </w:rPr>
              <w:t>，</w:t>
            </w:r>
            <w:r>
              <w:rPr>
                <w:rFonts w:hint="eastAsia" w:ascii="Times New Roman" w:hAnsi="Times New Roman" w:cs="Times New Roman"/>
                <w:spacing w:val="6"/>
                <w:szCs w:val="21"/>
              </w:rPr>
              <w:t>污泥</w:t>
            </w:r>
            <w:r>
              <w:rPr>
                <w:rFonts w:ascii="Times New Roman" w:hAnsi="Times New Roman" w:cs="Times New Roman"/>
                <w:spacing w:val="6"/>
                <w:szCs w:val="21"/>
              </w:rPr>
              <w:t>堆棚</w:t>
            </w:r>
            <w:r>
              <w:rPr>
                <w:rFonts w:hint="eastAsia" w:ascii="Times New Roman" w:hAnsi="Times New Roman" w:cs="Times New Roman"/>
                <w:spacing w:val="6"/>
                <w:szCs w:val="21"/>
              </w:rPr>
              <w:t>未建</w:t>
            </w:r>
            <w:r>
              <w:rPr>
                <w:rFonts w:ascii="Times New Roman" w:hAnsi="Times New Roman" w:cs="Times New Roman"/>
                <w:spacing w:val="6"/>
                <w:szCs w:val="21"/>
              </w:rPr>
              <w:t>，建有</w:t>
            </w:r>
            <w:r>
              <w:rPr>
                <w:rFonts w:hint="eastAsia" w:ascii="Times New Roman" w:hAnsi="Times New Roman" w:cs="Times New Roman"/>
                <w:spacing w:val="6"/>
                <w:szCs w:val="21"/>
              </w:rPr>
              <w:t>20m</w:t>
            </w:r>
            <w:r>
              <w:rPr>
                <w:rFonts w:hint="eastAsia" w:ascii="Times New Roman" w:hAnsi="Times New Roman" w:cs="Times New Roman"/>
                <w:spacing w:val="6"/>
                <w:szCs w:val="21"/>
                <w:vertAlign w:val="superscript"/>
              </w:rPr>
              <w:t>3</w:t>
            </w:r>
            <w:r>
              <w:rPr>
                <w:rFonts w:ascii="Times New Roman" w:hAnsi="Times New Roman" w:cs="Times New Roman"/>
                <w:spacing w:val="6"/>
                <w:szCs w:val="21"/>
              </w:rPr>
              <w:t>料仓</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19</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综合楼</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560m</w:t>
            </w:r>
            <w:r>
              <w:rPr>
                <w:rFonts w:ascii="Times New Roman" w:hAnsi="Times New Roman" w:cs="Times New Roman"/>
                <w:spacing w:val="6"/>
                <w:szCs w:val="21"/>
                <w:vertAlign w:val="superscript"/>
              </w:rPr>
              <w:t>2</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砖混</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shd w:val="clear" w:color="auto" w:fill="FFFFFF"/>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1座，三层，建筑面积14515.38m</w:t>
            </w:r>
            <w:r>
              <w:rPr>
                <w:rFonts w:hint="eastAsia" w:ascii="Times New Roman" w:hAnsi="Times New Roman" w:cs="Times New Roman"/>
                <w:spacing w:val="6"/>
                <w:szCs w:val="21"/>
                <w:vertAlign w:val="superscript"/>
              </w:rPr>
              <w:t>2</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20</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生活楼</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220m</w:t>
            </w:r>
            <w:r>
              <w:rPr>
                <w:rFonts w:ascii="Times New Roman" w:hAnsi="Times New Roman" w:cs="Times New Roman"/>
                <w:spacing w:val="6"/>
                <w:szCs w:val="21"/>
                <w:vertAlign w:val="superscript"/>
              </w:rPr>
              <w:t>2</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砖混</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未建</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Merge w:val="restar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21</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1#变电所</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80m</w:t>
            </w:r>
            <w:r>
              <w:rPr>
                <w:rFonts w:ascii="Times New Roman" w:hAnsi="Times New Roman" w:cs="Times New Roman"/>
                <w:spacing w:val="6"/>
                <w:szCs w:val="21"/>
                <w:vertAlign w:val="superscript"/>
              </w:rPr>
              <w:t>2</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砖混</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Merge w:val="restar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合建20m×10.8m</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Merge w:val="continue"/>
            <w:vAlign w:val="center"/>
          </w:tcPr>
          <w:p>
            <w:pPr>
              <w:snapToGrid w:val="0"/>
              <w:jc w:val="center"/>
              <w:rPr>
                <w:rFonts w:ascii="Times New Roman" w:hAnsi="Times New Roman" w:cs="Times New Roman"/>
                <w:spacing w:val="6"/>
                <w:szCs w:val="21"/>
              </w:rPr>
            </w:pPr>
          </w:p>
        </w:tc>
        <w:tc>
          <w:tcPr>
            <w:tcW w:w="1344"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鼓风机房</w:t>
            </w:r>
          </w:p>
        </w:tc>
        <w:tc>
          <w:tcPr>
            <w:tcW w:w="1539"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766"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468"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618"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2256" w:type="dxa"/>
            <w:vMerge w:val="continue"/>
            <w:vAlign w:val="center"/>
          </w:tcPr>
          <w:p>
            <w:pPr>
              <w:snapToGrid w:val="0"/>
              <w:jc w:val="center"/>
              <w:rPr>
                <w:rFonts w:ascii="Times New Roman" w:hAnsi="Times New Roman" w:eastAsia="宋体" w:cs="Times New Roman"/>
                <w:spacing w:val="6"/>
                <w:szCs w:val="21"/>
              </w:rPr>
            </w:pPr>
          </w:p>
        </w:tc>
        <w:tc>
          <w:tcPr>
            <w:tcW w:w="1420" w:type="dxa"/>
            <w:vAlign w:val="center"/>
          </w:tcPr>
          <w:p>
            <w:pPr>
              <w:snapToGrid w:val="0"/>
              <w:jc w:val="center"/>
              <w:rPr>
                <w:rFonts w:ascii="Times New Roman" w:hAnsi="Times New Roman" w:eastAsia="宋体"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22</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2#变电所</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40m</w:t>
            </w:r>
            <w:r>
              <w:rPr>
                <w:rFonts w:ascii="Times New Roman" w:hAnsi="Times New Roman" w:cs="Times New Roman"/>
                <w:spacing w:val="6"/>
                <w:szCs w:val="21"/>
                <w:vertAlign w:val="superscript"/>
              </w:rPr>
              <w:t>2</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砖混</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未建</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23</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3#变电所</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40m</w:t>
            </w:r>
            <w:r>
              <w:rPr>
                <w:rFonts w:ascii="Times New Roman" w:hAnsi="Times New Roman" w:cs="Times New Roman"/>
                <w:spacing w:val="6"/>
                <w:szCs w:val="21"/>
                <w:vertAlign w:val="superscript"/>
              </w:rPr>
              <w:t>2</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砖混</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未建</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24</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车库</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40m</w:t>
            </w:r>
            <w:r>
              <w:rPr>
                <w:rFonts w:ascii="Times New Roman" w:hAnsi="Times New Roman" w:cs="Times New Roman"/>
                <w:spacing w:val="6"/>
                <w:szCs w:val="21"/>
                <w:vertAlign w:val="superscript"/>
              </w:rPr>
              <w:t>2</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框架</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未建</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25</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机修间及仓库</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60m</w:t>
            </w:r>
            <w:r>
              <w:rPr>
                <w:rFonts w:ascii="Times New Roman" w:hAnsi="Times New Roman" w:cs="Times New Roman"/>
                <w:spacing w:val="6"/>
                <w:szCs w:val="21"/>
                <w:vertAlign w:val="superscript"/>
              </w:rPr>
              <w:t>2</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框架</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1间，192.6m</w:t>
            </w:r>
            <w:r>
              <w:rPr>
                <w:rFonts w:hint="eastAsia" w:ascii="Times New Roman" w:hAnsi="Times New Roman" w:cs="Times New Roman"/>
                <w:spacing w:val="6"/>
                <w:szCs w:val="21"/>
                <w:vertAlign w:val="superscript"/>
              </w:rPr>
              <w:t>2</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26</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1#门卫</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7m</w:t>
            </w:r>
            <w:r>
              <w:rPr>
                <w:rFonts w:ascii="Times New Roman" w:hAnsi="Times New Roman" w:cs="Times New Roman"/>
                <w:spacing w:val="6"/>
                <w:szCs w:val="21"/>
                <w:vertAlign w:val="superscript"/>
              </w:rPr>
              <w:t>2</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框架</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2256"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1间，41.1m</w:t>
            </w:r>
            <w:r>
              <w:rPr>
                <w:rFonts w:hint="eastAsia" w:ascii="Times New Roman" w:hAnsi="Times New Roman" w:cs="Times New Roman"/>
                <w:spacing w:val="6"/>
                <w:szCs w:val="21"/>
                <w:vertAlign w:val="superscript"/>
              </w:rPr>
              <w:t>2</w:t>
            </w:r>
          </w:p>
        </w:tc>
        <w:tc>
          <w:tcPr>
            <w:tcW w:w="1420" w:type="dxa"/>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27</w:t>
            </w:r>
          </w:p>
        </w:tc>
        <w:tc>
          <w:tcPr>
            <w:tcW w:w="1344"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高效沉淀池</w:t>
            </w:r>
          </w:p>
        </w:tc>
        <w:tc>
          <w:tcPr>
            <w:tcW w:w="1539"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766"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468"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618" w:type="dxa"/>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225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26.3m×17.8m</w:t>
            </w:r>
          </w:p>
        </w:tc>
        <w:tc>
          <w:tcPr>
            <w:tcW w:w="1420" w:type="dxa"/>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原环评没有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5" w:type="dxa"/>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28</w:t>
            </w:r>
          </w:p>
        </w:tc>
        <w:tc>
          <w:tcPr>
            <w:tcW w:w="1344"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事故处理池</w:t>
            </w:r>
          </w:p>
        </w:tc>
        <w:tc>
          <w:tcPr>
            <w:tcW w:w="1539"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w:t>
            </w:r>
          </w:p>
        </w:tc>
        <w:tc>
          <w:tcPr>
            <w:tcW w:w="76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w:t>
            </w:r>
          </w:p>
        </w:tc>
        <w:tc>
          <w:tcPr>
            <w:tcW w:w="46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w:t>
            </w:r>
          </w:p>
        </w:tc>
        <w:tc>
          <w:tcPr>
            <w:tcW w:w="618"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w:t>
            </w:r>
          </w:p>
        </w:tc>
        <w:tc>
          <w:tcPr>
            <w:tcW w:w="2256" w:type="dxa"/>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33.35m×10m</w:t>
            </w:r>
          </w:p>
        </w:tc>
        <w:tc>
          <w:tcPr>
            <w:tcW w:w="1420" w:type="dxa"/>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原环评没有</w:t>
            </w:r>
          </w:p>
        </w:tc>
      </w:tr>
    </w:tbl>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现有工程主要工艺设备见表3.</w:t>
      </w:r>
      <w:r>
        <w:rPr>
          <w:rFonts w:hint="eastAsia" w:ascii="Times New Roman" w:hAnsi="Times New Roman" w:cs="Times New Roman"/>
          <w:sz w:val="24"/>
          <w:szCs w:val="24"/>
        </w:rPr>
        <w:t>2</w:t>
      </w:r>
      <w:r>
        <w:rPr>
          <w:rFonts w:ascii="Times New Roman" w:hAnsi="Times New Roman" w:cs="Times New Roman"/>
          <w:sz w:val="24"/>
          <w:szCs w:val="24"/>
        </w:rPr>
        <w:t>-2。</w:t>
      </w:r>
    </w:p>
    <w:p>
      <w:pPr>
        <w:adjustRightInd w:val="0"/>
        <w:snapToGrid w:val="0"/>
        <w:spacing w:before="78" w:beforeLines="25" w:after="78" w:afterLines="25" w:line="500" w:lineRule="exact"/>
        <w:jc w:val="center"/>
        <w:rPr>
          <w:rFonts w:ascii="Times New Roman" w:hAnsi="Times New Roman" w:cs="Times New Roman"/>
          <w:b/>
          <w:bCs/>
          <w:kern w:val="0"/>
          <w:sz w:val="24"/>
          <w:szCs w:val="24"/>
        </w:rPr>
      </w:pPr>
      <w:r>
        <w:rPr>
          <w:rFonts w:ascii="Times New Roman" w:hAnsi="Times New Roman" w:cs="Times New Roman"/>
          <w:b/>
          <w:bCs/>
          <w:kern w:val="0"/>
          <w:sz w:val="24"/>
          <w:szCs w:val="24"/>
        </w:rPr>
        <w:t>表3.</w:t>
      </w:r>
      <w:r>
        <w:rPr>
          <w:rFonts w:hint="eastAsia" w:ascii="Times New Roman" w:hAnsi="Times New Roman" w:cs="Times New Roman"/>
          <w:b/>
          <w:bCs/>
          <w:kern w:val="0"/>
          <w:sz w:val="24"/>
          <w:szCs w:val="24"/>
        </w:rPr>
        <w:t>2</w:t>
      </w:r>
      <w:r>
        <w:rPr>
          <w:rFonts w:ascii="Times New Roman" w:hAnsi="Times New Roman" w:cs="Times New Roman"/>
          <w:b/>
          <w:bCs/>
          <w:kern w:val="0"/>
          <w:sz w:val="24"/>
          <w:szCs w:val="24"/>
        </w:rPr>
        <w:t>-2  现有工程主要工艺设备一览表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30"/>
        <w:gridCol w:w="1406"/>
        <w:gridCol w:w="2450"/>
        <w:gridCol w:w="931"/>
        <w:gridCol w:w="933"/>
        <w:gridCol w:w="2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tblHeader/>
          <w:jc w:val="center"/>
        </w:trPr>
        <w:tc>
          <w:tcPr>
            <w:tcW w:w="515"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779"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名称</w:t>
            </w:r>
          </w:p>
        </w:tc>
        <w:tc>
          <w:tcPr>
            <w:tcW w:w="2390" w:type="pct"/>
            <w:gridSpan w:val="3"/>
            <w:vAlign w:val="center"/>
          </w:tcPr>
          <w:p>
            <w:pPr>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原环评要求</w:t>
            </w:r>
          </w:p>
        </w:tc>
        <w:tc>
          <w:tcPr>
            <w:tcW w:w="1314" w:type="pct"/>
            <w:vAlign w:val="center"/>
          </w:tcPr>
          <w:p>
            <w:pPr>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tblHeader/>
          <w:jc w:val="center"/>
        </w:trPr>
        <w:tc>
          <w:tcPr>
            <w:tcW w:w="515" w:type="pct"/>
            <w:vAlign w:val="center"/>
          </w:tcPr>
          <w:p>
            <w:pPr>
              <w:snapToGrid w:val="0"/>
              <w:jc w:val="center"/>
              <w:rPr>
                <w:rFonts w:ascii="Times New Roman" w:hAnsi="Times New Roman" w:eastAsia="宋体" w:cs="Times New Roman"/>
                <w:b/>
                <w:bCs/>
                <w:szCs w:val="21"/>
              </w:rPr>
            </w:pPr>
          </w:p>
        </w:tc>
        <w:tc>
          <w:tcPr>
            <w:tcW w:w="779" w:type="pct"/>
            <w:vAlign w:val="center"/>
          </w:tcPr>
          <w:p>
            <w:pPr>
              <w:snapToGrid w:val="0"/>
              <w:jc w:val="center"/>
              <w:rPr>
                <w:rFonts w:ascii="Times New Roman" w:hAnsi="Times New Roman" w:eastAsia="宋体" w:cs="Times New Roman"/>
                <w:b/>
                <w:bCs/>
                <w:szCs w:val="21"/>
              </w:rPr>
            </w:pPr>
          </w:p>
        </w:tc>
        <w:tc>
          <w:tcPr>
            <w:tcW w:w="1357"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规格</w:t>
            </w:r>
          </w:p>
        </w:tc>
        <w:tc>
          <w:tcPr>
            <w:tcW w:w="516"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单位</w:t>
            </w:r>
          </w:p>
        </w:tc>
        <w:tc>
          <w:tcPr>
            <w:tcW w:w="516"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数量</w:t>
            </w:r>
          </w:p>
        </w:tc>
        <w:tc>
          <w:tcPr>
            <w:tcW w:w="1314" w:type="pct"/>
            <w:vAlign w:val="center"/>
          </w:tcPr>
          <w:p>
            <w:pPr>
              <w:snapToGrid w:val="0"/>
              <w:jc w:val="center"/>
              <w:rPr>
                <w:rFonts w:ascii="Times New Roman" w:hAnsi="Times New Roman" w:eastAsia="宋体"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一</w:t>
            </w:r>
          </w:p>
        </w:tc>
        <w:tc>
          <w:tcPr>
            <w:tcW w:w="4484" w:type="pct"/>
            <w:gridSpan w:val="5"/>
            <w:vAlign w:val="center"/>
          </w:tcPr>
          <w:p>
            <w:pPr>
              <w:snapToGrid w:val="0"/>
              <w:rPr>
                <w:rFonts w:ascii="Times New Roman" w:hAnsi="Times New Roman" w:eastAsia="宋体" w:cs="Times New Roman"/>
                <w:b/>
                <w:szCs w:val="21"/>
              </w:rPr>
            </w:pPr>
            <w:r>
              <w:rPr>
                <w:rFonts w:ascii="Times New Roman" w:hAnsi="Times New Roman" w:eastAsia="宋体" w:cs="Times New Roman"/>
                <w:b/>
                <w:szCs w:val="21"/>
              </w:rPr>
              <w:t>进水闸门井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电动闸门</w:t>
            </w:r>
          </w:p>
        </w:tc>
        <w:tc>
          <w:tcPr>
            <w:tcW w:w="1357"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φ</w:t>
            </w:r>
            <w:r>
              <w:rPr>
                <w:rFonts w:ascii="Times New Roman" w:hAnsi="Times New Roman" w:eastAsia="宋体" w:cs="Times New Roman"/>
                <w:szCs w:val="21"/>
              </w:rPr>
              <w:t>1200，P=2.2Kw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电动闸门6台（</w:t>
            </w:r>
            <w:r>
              <w:rPr>
                <w:rFonts w:hint="eastAsia" w:ascii="Times New Roman" w:hAnsi="Times New Roman" w:eastAsia="宋体" w:cs="Times New Roman"/>
                <w:szCs w:val="21"/>
              </w:rPr>
              <w:t>φ</w:t>
            </w:r>
            <w:r>
              <w:rPr>
                <w:rFonts w:ascii="Times New Roman" w:hAnsi="Times New Roman" w:eastAsia="宋体" w:cs="Times New Roman"/>
                <w:szCs w:val="21"/>
              </w:rPr>
              <w:t>600，P=0.12Kw），手动闸门2只（</w:t>
            </w:r>
            <w:r>
              <w:rPr>
                <w:rFonts w:hint="eastAsia" w:ascii="Times New Roman" w:hAnsi="Times New Roman" w:eastAsia="宋体" w:cs="Times New Roman"/>
                <w:szCs w:val="21"/>
              </w:rPr>
              <w:t>φ</w:t>
            </w:r>
            <w:r>
              <w:rPr>
                <w:rFonts w:ascii="Times New Roman" w:hAnsi="Times New Roman" w:eastAsia="宋体" w:cs="Times New Roman"/>
                <w:szCs w:val="21"/>
              </w:rPr>
              <w:t>600），手动闸门6只（</w:t>
            </w:r>
            <w:r>
              <w:rPr>
                <w:rFonts w:hint="eastAsia" w:ascii="Times New Roman" w:hAnsi="Times New Roman" w:eastAsia="宋体" w:cs="Times New Roman"/>
                <w:szCs w:val="21"/>
              </w:rPr>
              <w:t>φ</w:t>
            </w:r>
            <w:r>
              <w:rPr>
                <w:rFonts w:ascii="Times New Roman" w:hAnsi="Times New Roman" w:eastAsia="宋体" w:cs="Times New Roman"/>
                <w:szCs w:val="21"/>
              </w:rPr>
              <w:t>400），电动蝶阀2只（</w:t>
            </w:r>
            <w:r>
              <w:rPr>
                <w:rFonts w:hint="eastAsia" w:ascii="Times New Roman" w:hAnsi="Times New Roman" w:eastAsia="宋体" w:cs="Times New Roman"/>
                <w:szCs w:val="21"/>
              </w:rPr>
              <w:t>φ</w:t>
            </w:r>
            <w:r>
              <w:rPr>
                <w:rFonts w:ascii="Times New Roman" w:hAnsi="Times New Roman" w:eastAsia="宋体" w:cs="Times New Roman"/>
                <w:szCs w:val="21"/>
              </w:rPr>
              <w:t>600，P=0.7Kw）、电动蝶阀6只（</w:t>
            </w:r>
            <w:r>
              <w:rPr>
                <w:rFonts w:hint="eastAsia" w:ascii="Times New Roman" w:hAnsi="Times New Roman" w:eastAsia="宋体" w:cs="Times New Roman"/>
                <w:szCs w:val="21"/>
              </w:rPr>
              <w:t>φ</w:t>
            </w:r>
            <w:r>
              <w:rPr>
                <w:rFonts w:ascii="Times New Roman" w:hAnsi="Times New Roman" w:eastAsia="宋体" w:cs="Times New Roman"/>
                <w:szCs w:val="21"/>
              </w:rPr>
              <w:t>400，P=0.7Kw）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二</w:t>
            </w:r>
          </w:p>
        </w:tc>
        <w:tc>
          <w:tcPr>
            <w:tcW w:w="4484" w:type="pct"/>
            <w:gridSpan w:val="5"/>
            <w:vAlign w:val="center"/>
          </w:tcPr>
          <w:p>
            <w:pPr>
              <w:snapToGrid w:val="0"/>
              <w:rPr>
                <w:rFonts w:ascii="Times New Roman" w:hAnsi="Times New Roman" w:eastAsia="宋体" w:cs="Times New Roman"/>
                <w:szCs w:val="21"/>
              </w:rPr>
            </w:pPr>
            <w:r>
              <w:rPr>
                <w:rFonts w:ascii="Times New Roman" w:hAnsi="Times New Roman" w:eastAsia="宋体" w:cs="Times New Roman"/>
                <w:b/>
                <w:szCs w:val="21"/>
              </w:rPr>
              <w:t>进水泵房及细格栅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潜污泵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Q=175l/s，H=17.0m，P=45kw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3台，</w:t>
            </w:r>
            <w:r>
              <w:rPr>
                <w:rFonts w:ascii="Times New Roman" w:hAnsi="Times New Roman" w:eastAsia="宋体" w:cs="Times New Roman"/>
                <w:szCs w:val="21"/>
              </w:rPr>
              <w:t>Q=175l/s，H=12.2m，P=32kw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粗格栅除污机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渠道宽1500mm，栅条间隙20mm，P=1.5kw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1台，</w:t>
            </w:r>
            <w:r>
              <w:rPr>
                <w:rFonts w:ascii="Times New Roman" w:hAnsi="Times New Roman" w:eastAsia="宋体" w:cs="Times New Roman"/>
                <w:szCs w:val="21"/>
              </w:rPr>
              <w:t>渠道宽1300mm，栅条间隙20mm，P=1.1kw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皮带输送机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w:t>
            </w:r>
            <w:r>
              <w:rPr>
                <w:rFonts w:hint="eastAsia" w:ascii="Times New Roman" w:hAnsi="Times New Roman" w:eastAsia="宋体" w:cs="Times New Roman"/>
                <w:szCs w:val="21"/>
              </w:rPr>
              <w:t>≥</w:t>
            </w:r>
            <w:r>
              <w:rPr>
                <w:rFonts w:ascii="Times New Roman" w:hAnsi="Times New Roman" w:eastAsia="宋体" w:cs="Times New Roman"/>
                <w:szCs w:val="21"/>
              </w:rPr>
              <w:t>300mm,L=5.5m,P=1.5kw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1台，螺旋输送压榨一体机，B=300mm、L=5.5m、P=1.5kw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bottom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tcBorders>
              <w:bottom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电动铸铁闸门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1200x1200mm，P=1.5kw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3套，手动铸铁闸门1000×1000m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电动葫芦</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W=3t，H=18m，P=4.9kw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一致</w:t>
            </w:r>
          </w:p>
        </w:tc>
      </w:tr>
      <w:tr>
        <w:tblPrEx>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内进流式网板细格栅</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渠宽B=1250mm, b</w:t>
            </w:r>
            <w:r>
              <w:rPr>
                <w:rFonts w:hint="eastAsia" w:ascii="Times New Roman" w:hAnsi="Times New Roman" w:eastAsia="宋体" w:cs="Times New Roman"/>
                <w:szCs w:val="21"/>
              </w:rPr>
              <w:t>≤</w:t>
            </w:r>
            <w:r>
              <w:rPr>
                <w:rFonts w:ascii="Times New Roman" w:hAnsi="Times New Roman" w:eastAsia="宋体" w:cs="Times New Roman"/>
                <w:szCs w:val="21"/>
              </w:rPr>
              <w:t>3mm, P=2.2kw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2台，</w:t>
            </w:r>
            <w:r>
              <w:rPr>
                <w:rFonts w:ascii="Times New Roman" w:hAnsi="Times New Roman" w:eastAsia="宋体" w:cs="Times New Roman"/>
                <w:szCs w:val="21"/>
              </w:rPr>
              <w:t>820×2100mm，b=4mm，P=1.5kw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螺旋输送机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DN350mm，L≈9.0m，P=2.2kw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1台，</w:t>
            </w:r>
            <w:r>
              <w:rPr>
                <w:rFonts w:ascii="Times New Roman" w:hAnsi="Times New Roman" w:eastAsia="宋体" w:cs="Times New Roman"/>
                <w:szCs w:val="21"/>
              </w:rPr>
              <w:t>B=300mm，L=5.5m，P=1.5kw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电动渠道闸门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1300x1200，P=0.55kw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手动铸铁圆闸门（φ700）1套，手动渠道闸门（1000×1200mm）1套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电动渠道闸门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1400x1200，P=0.55kw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电动铸铁闸门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DN700，P=0.55kw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电动铸铁闸门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DN800，P=0.55kw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高排量压榨机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1台，</w:t>
            </w:r>
            <w:r>
              <w:rPr>
                <w:rFonts w:ascii="Times New Roman" w:hAnsi="Times New Roman" w:eastAsia="宋体" w:cs="Times New Roman"/>
                <w:szCs w:val="21"/>
              </w:rPr>
              <w:t>Q=1.5m3/h，P=2.2kw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增压泵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3台，2用2备，Q=32m</w:t>
            </w:r>
            <w:r>
              <w:rPr>
                <w:rFonts w:ascii="Times New Roman" w:hAnsi="Times New Roman" w:eastAsia="宋体" w:cs="Times New Roman"/>
                <w:szCs w:val="21"/>
                <w:vertAlign w:val="superscript"/>
              </w:rPr>
              <w:t>3</w:t>
            </w:r>
            <w:r>
              <w:rPr>
                <w:rFonts w:ascii="Times New Roman" w:hAnsi="Times New Roman" w:eastAsia="宋体" w:cs="Times New Roman"/>
                <w:szCs w:val="21"/>
              </w:rPr>
              <w:t>/h，H=81m，P=11kw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三</w:t>
            </w:r>
          </w:p>
        </w:tc>
        <w:tc>
          <w:tcPr>
            <w:tcW w:w="4484" w:type="pct"/>
            <w:gridSpan w:val="5"/>
            <w:tcBorders>
              <w:top w:val="single" w:color="auto" w:sz="4" w:space="0"/>
            </w:tcBorders>
            <w:vAlign w:val="center"/>
          </w:tcPr>
          <w:p>
            <w:pPr>
              <w:snapToGrid w:val="0"/>
              <w:rPr>
                <w:rFonts w:ascii="Times New Roman" w:hAnsi="Times New Roman" w:eastAsia="宋体" w:cs="Times New Roman"/>
                <w:szCs w:val="21"/>
              </w:rPr>
            </w:pPr>
            <w:r>
              <w:rPr>
                <w:rFonts w:ascii="Times New Roman" w:hAnsi="Times New Roman" w:eastAsia="宋体" w:cs="Times New Roman"/>
                <w:b/>
                <w:szCs w:val="21"/>
              </w:rPr>
              <w:t>混合反应沉淀池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快速搅拌机</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D=1m，n=84r/min，P=4.0kw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314" w:type="pct"/>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混合反应沉淀池</w:t>
            </w:r>
          </w:p>
          <w:p>
            <w:pPr>
              <w:snapToGrid w:val="0"/>
              <w:jc w:val="center"/>
              <w:rPr>
                <w:rFonts w:ascii="Times New Roman" w:hAnsi="Times New Roman" w:eastAsia="宋体" w:cs="Times New Roman"/>
                <w:szCs w:val="21"/>
              </w:rPr>
            </w:pPr>
            <w:r>
              <w:rPr>
                <w:rFonts w:ascii="Times New Roman" w:hAnsi="Times New Roman" w:eastAsia="宋体" w:cs="Times New Roman"/>
                <w:szCs w:val="21"/>
              </w:rPr>
              <w:t>均未建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快速搅拌机</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D=2m，n=84r/min，P=4.0kw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慢速搅拌机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D=2.5m，转速4.5r/min 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慢速搅拌机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D=2.5m，转速3.2r/min 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Merge w:val="continue"/>
            <w:vAlign w:val="center"/>
          </w:tcPr>
          <w:p>
            <w:pPr>
              <w:snapToGrid w:val="0"/>
              <w:jc w:val="center"/>
              <w:rPr>
                <w:rFonts w:ascii="Times New Roman" w:hAnsi="Times New Roman" w:eastAsia="宋体" w:cs="Times New Roman"/>
                <w:szCs w:val="21"/>
              </w:rPr>
            </w:pPr>
          </w:p>
        </w:tc>
      </w:tr>
      <w:tr>
        <w:tblPrEx>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慢速搅拌机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D=2.5m，转速1.8r/min 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电动铸铁闸门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B×H=800X800，P=0.75kW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电动铸铁闸门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B×H=1200X1200，P=0.75kW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虹吸式吸泥机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L＝20m，P=0.55kw×2</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手动直埋式闸阀</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DN200</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斜板</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D=60，θ=60°，L=1000（斜长），斜板厚度=2mm</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m2</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220</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出水三角堰板</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H＝300，L＝5750，δ＝5</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40</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排泥泵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Q=8.0L/s，H=10.0m，P=2.0kW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手动闸阀</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DN150，PN=1.0MPa</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只</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四</w:t>
            </w:r>
          </w:p>
        </w:tc>
        <w:tc>
          <w:tcPr>
            <w:tcW w:w="4484" w:type="pct"/>
            <w:gridSpan w:val="5"/>
            <w:tcBorders>
              <w:top w:val="single" w:color="auto" w:sz="4" w:space="0"/>
            </w:tcBorders>
            <w:vAlign w:val="center"/>
          </w:tcPr>
          <w:p>
            <w:pPr>
              <w:snapToGrid w:val="0"/>
              <w:rPr>
                <w:rFonts w:ascii="Times New Roman" w:hAnsi="Times New Roman" w:eastAsia="宋体" w:cs="Times New Roman"/>
                <w:szCs w:val="21"/>
              </w:rPr>
            </w:pPr>
            <w:r>
              <w:rPr>
                <w:rFonts w:ascii="Times New Roman" w:hAnsi="Times New Roman" w:eastAsia="宋体" w:cs="Times New Roman"/>
                <w:b/>
                <w:szCs w:val="21"/>
              </w:rPr>
              <w:t>水解酸化池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潜水推流器</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直径2500，P=3.7kw</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16套，</w:t>
            </w:r>
            <w:r>
              <w:rPr>
                <w:rFonts w:ascii="Times New Roman" w:hAnsi="Times New Roman" w:eastAsia="宋体" w:cs="Times New Roman"/>
                <w:kern w:val="0"/>
                <w:szCs w:val="21"/>
              </w:rPr>
              <w:t>直径2000，P=3.1kw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手动调节堰门</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B=1500mm，H=500mm</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4套，</w:t>
            </w:r>
            <w:r>
              <w:rPr>
                <w:rFonts w:ascii="Times New Roman" w:hAnsi="Times New Roman" w:eastAsia="宋体" w:cs="Times New Roman"/>
                <w:kern w:val="0"/>
                <w:szCs w:val="21"/>
              </w:rPr>
              <w:t>B=3000mm,H=500mm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手动调节堰门</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B=2000mm，H=500mm</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手动调节堰门</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B=2000mm，H=500mm</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手动闸门</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Ф500</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1套，</w:t>
            </w:r>
            <w:r>
              <w:rPr>
                <w:rFonts w:ascii="Times New Roman" w:hAnsi="Times New Roman" w:eastAsia="宋体" w:cs="Times New Roman"/>
                <w:kern w:val="0"/>
                <w:szCs w:val="21"/>
              </w:rPr>
              <w:t>Ф600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出水槽</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B×H=450×600，δ＝5mm</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56</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m</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不锈钢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出水堰板</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H=200mm，δ＝4mm</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84</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m</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102.4m，H=250mm，δ＝4mm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污泥回流泵</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Q=1050m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/h，H=3.5m，P=15kw</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1用1备，Q=290L/S，P=16kw，H=3.5m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剩余污泥泵</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Q=20m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/h，H=11.5m，P=3kw</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1用1备，Q=12L/S，P=1.8kw，H=6.5m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座封阀</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DN500</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DN700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往复式吸泥机</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跨度25m，P=4kw</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跨度25m，P=0.75×2kw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渠道闸门</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B=700mm,H=2400mm</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用于集泥渠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13</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座封阀</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DN500</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用于集泥渠空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14</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电动葫芦</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1T，起升高度12m，P＝1.7kw</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779" w:type="pct"/>
            <w:tcBorders>
              <w:top w:val="single" w:color="auto" w:sz="4" w:space="0"/>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手动阀门</w:t>
            </w:r>
          </w:p>
        </w:tc>
        <w:tc>
          <w:tcPr>
            <w:tcW w:w="1357"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516"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314"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2套φ800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五</w:t>
            </w:r>
          </w:p>
        </w:tc>
        <w:tc>
          <w:tcPr>
            <w:tcW w:w="4484" w:type="pct"/>
            <w:gridSpan w:val="5"/>
            <w:tcBorders>
              <w:top w:val="single" w:color="auto" w:sz="4" w:space="0"/>
            </w:tcBorders>
            <w:vAlign w:val="center"/>
          </w:tcPr>
          <w:p>
            <w:pPr>
              <w:snapToGrid w:val="0"/>
              <w:rPr>
                <w:rFonts w:ascii="Times New Roman" w:hAnsi="Times New Roman" w:eastAsia="宋体" w:cs="Times New Roman"/>
                <w:b/>
                <w:szCs w:val="21"/>
              </w:rPr>
            </w:pPr>
            <w:r>
              <w:rPr>
                <w:rFonts w:ascii="Times New Roman" w:hAnsi="Times New Roman" w:eastAsia="宋体" w:cs="Times New Roman"/>
                <w:b/>
                <w:szCs w:val="21"/>
              </w:rPr>
              <w:t>生物反应沉淀池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纯氧增氧装置</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 =40kW(2套)/P=30kW(2套)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 =22kW(2套)/ P =30kW(2套)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内回流污泥泵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 xml:space="preserve">Q=435L/s，H=3m，P=30kW </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4台，Q=290L/s，H=1.5m，P=12W，变频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外回流污泥泵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Q=145L/s，H=4m，P=13.5kW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3台，</w:t>
            </w:r>
            <w:r>
              <w:rPr>
                <w:rFonts w:ascii="Times New Roman" w:hAnsi="Times New Roman" w:eastAsia="宋体" w:cs="Times New Roman"/>
                <w:szCs w:val="21"/>
              </w:rPr>
              <w:t>Q=145L/s，H=3m，P=18W，变频</w:t>
            </w:r>
          </w:p>
        </w:tc>
      </w:tr>
      <w:tr>
        <w:tblPrEx>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剩余污泥泵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Q=40L/s，H=10m，P=7.5kW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1用1备</w:t>
            </w:r>
            <w:r>
              <w:rPr>
                <w:rFonts w:hint="eastAsia" w:ascii="Times New Roman" w:hAnsi="Times New Roman" w:eastAsia="宋体" w:cs="Times New Roman"/>
                <w:szCs w:val="21"/>
              </w:rPr>
              <w:t>，</w:t>
            </w:r>
            <w:r>
              <w:rPr>
                <w:rFonts w:ascii="Times New Roman" w:hAnsi="Times New Roman" w:eastAsia="宋体" w:cs="Times New Roman"/>
                <w:szCs w:val="21"/>
              </w:rPr>
              <w:t>Q=20L/s，H=8m，P=3.7kW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潜水搅拌器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搅拌体积1250m</w:t>
            </w:r>
            <w:r>
              <w:rPr>
                <w:rFonts w:ascii="Times New Roman" w:hAnsi="Times New Roman" w:eastAsia="宋体" w:cs="Times New Roman"/>
                <w:szCs w:val="21"/>
                <w:vertAlign w:val="superscript"/>
              </w:rPr>
              <w:t>3</w:t>
            </w:r>
            <w:r>
              <w:rPr>
                <w:rFonts w:ascii="Times New Roman" w:hAnsi="Times New Roman" w:eastAsia="宋体" w:cs="Times New Roman"/>
                <w:szCs w:val="21"/>
              </w:rPr>
              <w:t>，P=13.5kW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缺氧区，P=5kW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潜水搅拌器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搅拌体积700m</w:t>
            </w:r>
            <w:r>
              <w:rPr>
                <w:rFonts w:ascii="Times New Roman" w:hAnsi="Times New Roman" w:eastAsia="宋体" w:cs="Times New Roman"/>
                <w:szCs w:val="21"/>
                <w:vertAlign w:val="superscript"/>
              </w:rPr>
              <w:t>3</w:t>
            </w:r>
            <w:r>
              <w:rPr>
                <w:rFonts w:ascii="Times New Roman" w:hAnsi="Times New Roman" w:eastAsia="宋体" w:cs="Times New Roman"/>
                <w:szCs w:val="21"/>
              </w:rPr>
              <w:t>，P =7.5kW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厌氧区，P=10kW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电动闸门</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B×H=800×800mm，P=1.5kW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手动闸门，2套</w:t>
            </w:r>
          </w:p>
        </w:tc>
      </w:tr>
      <w:tr>
        <w:tblPrEx>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电动堰门</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B×H=1500×500mm，P=1.5kW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4套，</w:t>
            </w:r>
            <w:r>
              <w:rPr>
                <w:rFonts w:ascii="Times New Roman" w:hAnsi="Times New Roman" w:eastAsia="宋体" w:cs="Times New Roman"/>
                <w:szCs w:val="21"/>
                <w:lang w:val="pt-BR"/>
              </w:rPr>
              <w:t>B×H=1500×</w:t>
            </w:r>
            <w:r>
              <w:rPr>
                <w:rFonts w:ascii="Times New Roman" w:hAnsi="Times New Roman" w:eastAsia="宋体" w:cs="Times New Roman"/>
                <w:szCs w:val="21"/>
              </w:rPr>
              <w:t>6</w:t>
            </w:r>
            <w:r>
              <w:rPr>
                <w:rFonts w:ascii="Times New Roman" w:hAnsi="Times New Roman" w:eastAsia="宋体" w:cs="Times New Roman"/>
                <w:szCs w:val="21"/>
                <w:lang w:val="pt-BR"/>
              </w:rPr>
              <w:t>00mm，P=</w:t>
            </w:r>
            <w:r>
              <w:rPr>
                <w:rFonts w:ascii="Times New Roman" w:hAnsi="Times New Roman" w:eastAsia="宋体" w:cs="Times New Roman"/>
                <w:szCs w:val="21"/>
              </w:rPr>
              <w:t>0.25</w:t>
            </w:r>
            <w:r>
              <w:rPr>
                <w:rFonts w:ascii="Times New Roman" w:hAnsi="Times New Roman" w:eastAsia="宋体" w:cs="Times New Roman"/>
                <w:szCs w:val="21"/>
                <w:lang w:val="pt-BR"/>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链板式刮泥机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Lk=5.5m，L=45m，P=0.55kW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4套，单套B=7.5m，L=47m，P=0.75kw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电动闸门</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B×H=1000×1000mm，P=1.5kW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电动闸门</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B×H=800×400mm，P=0.55kW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电动撇渣管</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DN300，L=5500mm，P=0.55kW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4套DN300，L=7500mm，P=0.75kW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不锈钢出水槽</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B=600，H=350，L=10m，δ＝5</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24</w:t>
            </w:r>
          </w:p>
        </w:tc>
        <w:tc>
          <w:tcPr>
            <w:tcW w:w="1314" w:type="pct"/>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20套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14</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不锈钢出水堰板</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H=250，L=20m，δ＝5</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24</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六</w:t>
            </w:r>
          </w:p>
        </w:tc>
        <w:tc>
          <w:tcPr>
            <w:tcW w:w="4484" w:type="pct"/>
            <w:gridSpan w:val="5"/>
            <w:tcBorders>
              <w:top w:val="single" w:color="auto" w:sz="4" w:space="0"/>
            </w:tcBorders>
            <w:vAlign w:val="center"/>
          </w:tcPr>
          <w:p>
            <w:pPr>
              <w:snapToGrid w:val="0"/>
              <w:rPr>
                <w:rFonts w:ascii="Times New Roman" w:hAnsi="Times New Roman" w:eastAsia="宋体" w:cs="Times New Roman"/>
                <w:szCs w:val="21"/>
              </w:rPr>
            </w:pPr>
            <w:r>
              <w:rPr>
                <w:rFonts w:ascii="Times New Roman" w:hAnsi="Times New Roman" w:eastAsia="宋体" w:cs="Times New Roman"/>
                <w:b/>
                <w:szCs w:val="21"/>
              </w:rPr>
              <w:t>臭氧接触池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电动铸铁闸门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DN700，P=1.5kW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电动铸铁闸门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DN1000，P=2.2kW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手动闸阀</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DN300</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只</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1套，1000×1500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鼓风器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2台，P=58.8kpa,p11KW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七</w:t>
            </w:r>
          </w:p>
        </w:tc>
        <w:tc>
          <w:tcPr>
            <w:tcW w:w="4484" w:type="pct"/>
            <w:gridSpan w:val="5"/>
            <w:tcBorders>
              <w:top w:val="single" w:color="auto" w:sz="4" w:space="0"/>
            </w:tcBorders>
            <w:vAlign w:val="center"/>
          </w:tcPr>
          <w:p>
            <w:pPr>
              <w:snapToGrid w:val="0"/>
              <w:rPr>
                <w:rFonts w:ascii="Times New Roman" w:hAnsi="Times New Roman" w:eastAsia="宋体" w:cs="Times New Roman"/>
                <w:szCs w:val="21"/>
              </w:rPr>
            </w:pPr>
            <w:r>
              <w:rPr>
                <w:rFonts w:ascii="Times New Roman" w:hAnsi="Times New Roman" w:eastAsia="宋体" w:cs="Times New Roman"/>
                <w:b/>
                <w:szCs w:val="21"/>
              </w:rPr>
              <w:t>滤布滤池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电动方闸门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BXH=1200X1000，P=1.5kW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P=0.75kw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电动方闸门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BXH=1200X1000，P=1.5kW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手动方闸门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滤布过滤器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单套处理能力2.5万m</w:t>
            </w:r>
            <w:r>
              <w:rPr>
                <w:rFonts w:ascii="Times New Roman" w:hAnsi="Times New Roman" w:eastAsia="宋体" w:cs="Times New Roman"/>
                <w:szCs w:val="21"/>
                <w:vertAlign w:val="superscript"/>
              </w:rPr>
              <w:t>3</w:t>
            </w:r>
            <w:r>
              <w:rPr>
                <w:rFonts w:ascii="Times New Roman" w:hAnsi="Times New Roman" w:eastAsia="宋体" w:cs="Times New Roman"/>
                <w:szCs w:val="21"/>
              </w:rPr>
              <w:t xml:space="preserve"> /d，变化系数为1.38，P＝0.75＋0.04kW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成套设备，单套处理能力2万m</w:t>
            </w:r>
            <w:r>
              <w:rPr>
                <w:rFonts w:ascii="Times New Roman" w:hAnsi="Times New Roman" w:eastAsia="宋体" w:cs="Times New Roman"/>
                <w:szCs w:val="21"/>
                <w:vertAlign w:val="superscript"/>
              </w:rPr>
              <w:t>3</w:t>
            </w:r>
            <w:r>
              <w:rPr>
                <w:rFonts w:ascii="Times New Roman" w:hAnsi="Times New Roman" w:eastAsia="宋体" w:cs="Times New Roman"/>
                <w:szCs w:val="21"/>
              </w:rPr>
              <w:t xml:space="preserve"> /d，P＝0.75＋0.04kW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反洗泵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Q=50m</w:t>
            </w:r>
            <w:r>
              <w:rPr>
                <w:rFonts w:ascii="Times New Roman" w:hAnsi="Times New Roman" w:eastAsia="宋体" w:cs="Times New Roman"/>
                <w:szCs w:val="21"/>
                <w:vertAlign w:val="superscript"/>
              </w:rPr>
              <w:t>3</w:t>
            </w:r>
            <w:r>
              <w:rPr>
                <w:rFonts w:ascii="Times New Roman" w:hAnsi="Times New Roman" w:eastAsia="宋体" w:cs="Times New Roman"/>
                <w:szCs w:val="21"/>
              </w:rPr>
              <w:t>/h,H=7m，P=2.2kW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变频气压自动给水设备1套，Q=150m</w:t>
            </w:r>
            <w:r>
              <w:rPr>
                <w:rFonts w:ascii="Times New Roman" w:hAnsi="Times New Roman" w:eastAsia="宋体" w:cs="Times New Roman"/>
                <w:szCs w:val="21"/>
                <w:vertAlign w:val="superscript"/>
              </w:rPr>
              <w:t>3</w:t>
            </w:r>
            <w:r>
              <w:rPr>
                <w:rFonts w:ascii="Times New Roman" w:hAnsi="Times New Roman" w:eastAsia="宋体" w:cs="Times New Roman"/>
                <w:szCs w:val="21"/>
              </w:rPr>
              <w:t>/h，单泵流量75m</w:t>
            </w:r>
            <w:r>
              <w:rPr>
                <w:rFonts w:ascii="Times New Roman" w:hAnsi="Times New Roman" w:eastAsia="宋体" w:cs="Times New Roman"/>
                <w:szCs w:val="21"/>
                <w:vertAlign w:val="superscript"/>
              </w:rPr>
              <w:t>3</w:t>
            </w:r>
            <w:r>
              <w:rPr>
                <w:rFonts w:ascii="Times New Roman" w:hAnsi="Times New Roman" w:eastAsia="宋体" w:cs="Times New Roman"/>
                <w:szCs w:val="21"/>
              </w:rPr>
              <w:t>/h，单泵P=15kw，包含水泵3台，2用1备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电动单梁悬挂起重机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L</w:t>
            </w:r>
            <w:r>
              <w:rPr>
                <w:rFonts w:ascii="Times New Roman" w:hAnsi="Times New Roman" w:eastAsia="宋体" w:cs="Times New Roman"/>
                <w:szCs w:val="21"/>
                <w:vertAlign w:val="subscript"/>
              </w:rPr>
              <w:t>K</w:t>
            </w:r>
            <w:r>
              <w:rPr>
                <w:rFonts w:ascii="Times New Roman" w:hAnsi="Times New Roman" w:eastAsia="宋体" w:cs="Times New Roman"/>
                <w:szCs w:val="21"/>
              </w:rPr>
              <w:t>=6.0m，起重量2吨，起升高度9m，功率P=3+2x0.4kW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变频气压自动给水设备</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1套，每套包括水泵3台，单泵功率P=15kw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手动葫芦</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1套，起重量2吨，起升高度6m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手动圆阀门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1套，φ1000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八</w:t>
            </w:r>
          </w:p>
        </w:tc>
        <w:tc>
          <w:tcPr>
            <w:tcW w:w="4484" w:type="pct"/>
            <w:gridSpan w:val="5"/>
            <w:tcBorders>
              <w:top w:val="single" w:color="auto" w:sz="4" w:space="0"/>
            </w:tcBorders>
            <w:vAlign w:val="center"/>
          </w:tcPr>
          <w:p>
            <w:pPr>
              <w:snapToGrid w:val="0"/>
              <w:rPr>
                <w:rFonts w:ascii="Times New Roman" w:hAnsi="Times New Roman" w:eastAsia="宋体" w:cs="Times New Roman"/>
                <w:szCs w:val="21"/>
              </w:rPr>
            </w:pPr>
            <w:r>
              <w:rPr>
                <w:rFonts w:ascii="Times New Roman" w:hAnsi="Times New Roman" w:eastAsia="宋体" w:cs="Times New Roman"/>
                <w:b/>
                <w:szCs w:val="21"/>
              </w:rPr>
              <w:t>出水闸门井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DN900，P=1.5kw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双向受压闸门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DN1000，P=1.5kw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双向受压闸门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九</w:t>
            </w:r>
          </w:p>
        </w:tc>
        <w:tc>
          <w:tcPr>
            <w:tcW w:w="4484" w:type="pct"/>
            <w:gridSpan w:val="5"/>
            <w:tcBorders>
              <w:top w:val="single" w:color="auto" w:sz="4" w:space="0"/>
            </w:tcBorders>
            <w:vAlign w:val="center"/>
          </w:tcPr>
          <w:p>
            <w:pPr>
              <w:snapToGrid w:val="0"/>
              <w:rPr>
                <w:rFonts w:ascii="Times New Roman" w:hAnsi="Times New Roman" w:eastAsia="宋体" w:cs="Times New Roman"/>
                <w:szCs w:val="21"/>
              </w:rPr>
            </w:pPr>
            <w:r>
              <w:rPr>
                <w:rFonts w:ascii="Times New Roman" w:hAnsi="Times New Roman" w:eastAsia="宋体" w:cs="Times New Roman"/>
                <w:b/>
                <w:szCs w:val="21"/>
              </w:rPr>
              <w:t>臭氧发生间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臭氧发生器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20kg/h，P=200kW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1用1备，单台制备量15kg/h，P=110kw/台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空压机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1套，P=4kw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冷干机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P=0.39kW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1套，P=0.26kw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吸干机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P=0.06kW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1套，P=0.4kw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冷却循环泵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2套，P=3.7kw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尾气破坏器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20kg/h，P=13.5kW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3台，15kg/h，P=11kw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曝气盘</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Q=1~5m</w:t>
            </w:r>
            <w:r>
              <w:rPr>
                <w:rFonts w:ascii="Times New Roman" w:hAnsi="Times New Roman" w:eastAsia="宋体" w:cs="Times New Roman"/>
                <w:szCs w:val="21"/>
                <w:vertAlign w:val="superscript"/>
              </w:rPr>
              <w:t>3</w:t>
            </w:r>
            <w:r>
              <w:rPr>
                <w:rFonts w:ascii="Times New Roman" w:hAnsi="Times New Roman" w:eastAsia="宋体" w:cs="Times New Roman"/>
                <w:szCs w:val="21"/>
              </w:rPr>
              <w:t>/hr*个</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个</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120</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供氧系统</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液氧储罐V=100m</w:t>
            </w:r>
            <w:r>
              <w:rPr>
                <w:rFonts w:ascii="Times New Roman" w:hAnsi="Times New Roman" w:eastAsia="宋体" w:cs="Times New Roman"/>
                <w:szCs w:val="21"/>
                <w:vertAlign w:val="superscript"/>
              </w:rPr>
              <w:t>3</w:t>
            </w:r>
            <w:r>
              <w:rPr>
                <w:rFonts w:ascii="Times New Roman" w:hAnsi="Times New Roman" w:eastAsia="宋体" w:cs="Times New Roman"/>
                <w:szCs w:val="21"/>
              </w:rPr>
              <w:t>，P=1.6MPa</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十</w:t>
            </w:r>
          </w:p>
        </w:tc>
        <w:tc>
          <w:tcPr>
            <w:tcW w:w="4484" w:type="pct"/>
            <w:gridSpan w:val="5"/>
            <w:tcBorders>
              <w:top w:val="single" w:color="auto" w:sz="4" w:space="0"/>
            </w:tcBorders>
            <w:vAlign w:val="center"/>
          </w:tcPr>
          <w:p>
            <w:pPr>
              <w:snapToGrid w:val="0"/>
              <w:rPr>
                <w:rFonts w:ascii="Times New Roman" w:hAnsi="Times New Roman" w:eastAsia="宋体" w:cs="Times New Roman"/>
                <w:b/>
                <w:szCs w:val="21"/>
              </w:rPr>
            </w:pPr>
            <w:r>
              <w:rPr>
                <w:rFonts w:ascii="Times New Roman" w:hAnsi="Times New Roman" w:eastAsia="宋体" w:cs="Times New Roman"/>
                <w:b/>
                <w:szCs w:val="21"/>
              </w:rPr>
              <w:t>加药间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HCl溶液储罐</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立式储罐，V=10m</w:t>
            </w:r>
            <w:r>
              <w:rPr>
                <w:rFonts w:ascii="Times New Roman" w:hAnsi="Times New Roman" w:eastAsia="宋体" w:cs="Times New Roman"/>
                <w:szCs w:val="21"/>
                <w:vertAlign w:val="superscript"/>
              </w:rPr>
              <w:t>3</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HCl投加计量泵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Q=0~500L/hr, H=30m, P=0.75kw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NaOH溶液储罐</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立式储罐，V=10m</w:t>
            </w:r>
            <w:r>
              <w:rPr>
                <w:rFonts w:ascii="Times New Roman" w:hAnsi="Times New Roman" w:eastAsia="宋体" w:cs="Times New Roman"/>
                <w:szCs w:val="21"/>
                <w:vertAlign w:val="superscript"/>
              </w:rPr>
              <w:t>3</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NaOH投加计量泵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Q=0~500L/hr, H=30m, P=0.75kw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酸、碱卸料泵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Q=12.5m</w:t>
            </w:r>
            <w:r>
              <w:rPr>
                <w:rFonts w:ascii="Times New Roman" w:hAnsi="Times New Roman" w:eastAsia="宋体" w:cs="Times New Roman"/>
                <w:szCs w:val="21"/>
                <w:vertAlign w:val="superscript"/>
              </w:rPr>
              <w:t>3</w:t>
            </w:r>
            <w:r>
              <w:rPr>
                <w:rFonts w:ascii="Times New Roman" w:hAnsi="Times New Roman" w:eastAsia="宋体" w:cs="Times New Roman"/>
                <w:szCs w:val="21"/>
              </w:rPr>
              <w:t xml:space="preserve"> /h，H=20m，P=1.5Kw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耐腐蚀液下泵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Q=11.0m</w:t>
            </w:r>
            <w:r>
              <w:rPr>
                <w:rFonts w:ascii="Times New Roman" w:hAnsi="Times New Roman" w:eastAsia="宋体" w:cs="Times New Roman"/>
                <w:szCs w:val="21"/>
                <w:vertAlign w:val="superscript"/>
              </w:rPr>
              <w:t>3</w:t>
            </w:r>
            <w:r>
              <w:rPr>
                <w:rFonts w:ascii="Times New Roman" w:hAnsi="Times New Roman" w:eastAsia="宋体" w:cs="Times New Roman"/>
                <w:szCs w:val="21"/>
              </w:rPr>
              <w:t>/hr, H=15m, P=3.0kw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Q=13.0m</w:t>
            </w:r>
            <w:r>
              <w:rPr>
                <w:rFonts w:ascii="Times New Roman" w:hAnsi="Times New Roman" w:eastAsia="宋体" w:cs="Times New Roman"/>
                <w:szCs w:val="21"/>
                <w:vertAlign w:val="superscript"/>
              </w:rPr>
              <w:t>3</w:t>
            </w:r>
            <w:r>
              <w:rPr>
                <w:rFonts w:ascii="Times New Roman" w:hAnsi="Times New Roman" w:eastAsia="宋体" w:cs="Times New Roman"/>
                <w:szCs w:val="21"/>
              </w:rPr>
              <w:t>/hr, H=20m, P=2.2kw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混凝剂隔膜计量泵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Q=500l/h, H=50m, P=3kw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立式搅拌机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立式桨叶D=750，P=5.5kw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779" w:type="pct"/>
            <w:tcBorders>
              <w:top w:val="single" w:color="auto" w:sz="4" w:space="0"/>
            </w:tcBorders>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PAC投加计量泵</w:t>
            </w:r>
          </w:p>
        </w:tc>
        <w:tc>
          <w:tcPr>
            <w:tcW w:w="1357"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2台，Q=0~1030×3L/hr，H=40m，P=0.37×3kw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779" w:type="pct"/>
            <w:tcBorders>
              <w:top w:val="single" w:color="auto" w:sz="4" w:space="0"/>
            </w:tcBorders>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PAM投加系统1套</w:t>
            </w:r>
          </w:p>
        </w:tc>
        <w:tc>
          <w:tcPr>
            <w:tcW w:w="1357"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1套，其中投加泵2台，增压泵2台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779" w:type="pct"/>
            <w:tcBorders>
              <w:top w:val="single" w:color="auto" w:sz="4" w:space="0"/>
            </w:tcBorders>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PAM溶药装置</w:t>
            </w:r>
          </w:p>
        </w:tc>
        <w:tc>
          <w:tcPr>
            <w:tcW w:w="1357"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shd w:val="clear" w:color="auto" w:fill="FFFFFF"/>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制备能力1.44kg/h，制备水量4.2m</w:t>
            </w:r>
            <w:r>
              <w:rPr>
                <w:rFonts w:ascii="Times New Roman" w:hAnsi="Times New Roman" w:eastAsia="宋体" w:cs="Times New Roman"/>
                <w:szCs w:val="21"/>
                <w:vertAlign w:val="superscript"/>
              </w:rPr>
              <w:t>3</w:t>
            </w:r>
            <w:r>
              <w:rPr>
                <w:rFonts w:ascii="Times New Roman" w:hAnsi="Times New Roman" w:eastAsia="宋体" w:cs="Times New Roman"/>
                <w:szCs w:val="21"/>
              </w:rPr>
              <w:t>/h，制备浓度0.05%，投加浓度5mg/L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shd w:val="clear" w:color="auto" w:fill="FFFFFF"/>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十一</w:t>
            </w:r>
          </w:p>
        </w:tc>
        <w:tc>
          <w:tcPr>
            <w:tcW w:w="4484" w:type="pct"/>
            <w:gridSpan w:val="5"/>
            <w:tcBorders>
              <w:top w:val="single" w:color="auto" w:sz="4" w:space="0"/>
            </w:tcBorders>
            <w:shd w:val="clear" w:color="auto" w:fill="FFFFFF"/>
            <w:vAlign w:val="center"/>
          </w:tcPr>
          <w:p>
            <w:pPr>
              <w:snapToGrid w:val="0"/>
              <w:rPr>
                <w:rFonts w:ascii="Times New Roman" w:hAnsi="Times New Roman" w:eastAsia="宋体" w:cs="Times New Roman"/>
                <w:b/>
                <w:szCs w:val="21"/>
              </w:rPr>
            </w:pPr>
            <w:r>
              <w:rPr>
                <w:rFonts w:ascii="Times New Roman" w:hAnsi="Times New Roman" w:eastAsia="宋体" w:cs="Times New Roman"/>
                <w:b/>
                <w:szCs w:val="21"/>
              </w:rPr>
              <w:t>乙酸投加间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投药泵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Q=100L/h,H=50m,P=0.5kw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安全喷淋装置</w:t>
            </w:r>
          </w:p>
        </w:tc>
        <w:tc>
          <w:tcPr>
            <w:tcW w:w="1357" w:type="pct"/>
            <w:vAlign w:val="center"/>
          </w:tcPr>
          <w:p>
            <w:pPr>
              <w:snapToGrid w:val="0"/>
              <w:jc w:val="center"/>
              <w:rPr>
                <w:rFonts w:ascii="Times New Roman" w:hAnsi="Times New Roman" w:eastAsia="宋体" w:cs="Times New Roman"/>
                <w:szCs w:val="21"/>
              </w:rPr>
            </w:pP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在线稀释装置</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Q=1.5m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十二</w:t>
            </w:r>
          </w:p>
        </w:tc>
        <w:tc>
          <w:tcPr>
            <w:tcW w:w="4484" w:type="pct"/>
            <w:gridSpan w:val="5"/>
            <w:tcBorders>
              <w:top w:val="single" w:color="auto" w:sz="4" w:space="0"/>
            </w:tcBorders>
            <w:vAlign w:val="center"/>
          </w:tcPr>
          <w:p>
            <w:pPr>
              <w:snapToGrid w:val="0"/>
              <w:rPr>
                <w:rFonts w:ascii="Times New Roman" w:hAnsi="Times New Roman" w:eastAsia="宋体" w:cs="Times New Roman"/>
                <w:b/>
                <w:szCs w:val="21"/>
              </w:rPr>
            </w:pPr>
            <w:r>
              <w:rPr>
                <w:rFonts w:ascii="Times New Roman" w:hAnsi="Times New Roman" w:eastAsia="宋体" w:cs="Times New Roman"/>
                <w:b/>
                <w:szCs w:val="21"/>
              </w:rPr>
              <w:t>污泥浓缩池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污泥浓缩机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D=14m，P=0.55kw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D=12m，P=0.75kw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出水堰板</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H=250mm，L=40m，δ＝5</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电动垂直可调堰门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1000x1500，P＝1.5Kw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电动堰门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B×H=1000×500，P=1.5Kw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B×H=1000×500，P=0.25Kw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直埋式手动软密封闸阀</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2套，DN300，P=1.0MPa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十三</w:t>
            </w:r>
          </w:p>
        </w:tc>
        <w:tc>
          <w:tcPr>
            <w:tcW w:w="4484" w:type="pct"/>
            <w:gridSpan w:val="5"/>
            <w:vAlign w:val="center"/>
          </w:tcPr>
          <w:p>
            <w:pPr>
              <w:snapToGrid w:val="0"/>
              <w:rPr>
                <w:rFonts w:ascii="Times New Roman" w:hAnsi="Times New Roman" w:eastAsia="宋体" w:cs="Times New Roman"/>
                <w:b/>
                <w:szCs w:val="21"/>
              </w:rPr>
            </w:pPr>
            <w:r>
              <w:rPr>
                <w:rFonts w:ascii="Times New Roman" w:hAnsi="Times New Roman" w:eastAsia="宋体" w:cs="Times New Roman"/>
                <w:b/>
                <w:szCs w:val="21"/>
              </w:rPr>
              <w:t>贮泥池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生石灰料仓</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V=50m</w:t>
            </w:r>
            <w:r>
              <w:rPr>
                <w:rFonts w:ascii="Times New Roman" w:hAnsi="Times New Roman" w:eastAsia="宋体" w:cs="Times New Roman"/>
                <w:szCs w:val="21"/>
                <w:vertAlign w:val="superscript"/>
              </w:rPr>
              <w:t>3</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V=40m</w:t>
            </w:r>
            <w:r>
              <w:rPr>
                <w:rFonts w:ascii="Times New Roman" w:hAnsi="Times New Roman" w:eastAsia="宋体" w:cs="Times New Roman"/>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称重装置</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P=0.25kw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倾斜螺旋输送机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Φ300x10.3m，P=15kw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Φ200x10m，P=3kw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双向螺旋输送机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Φ300x8.3m，P=5.5kw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Φ200x6.5m，P=2.2kw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搅拌机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搅拌体积V＝91m</w:t>
            </w:r>
            <w:r>
              <w:rPr>
                <w:rFonts w:ascii="Times New Roman" w:hAnsi="Times New Roman" w:eastAsia="宋体" w:cs="Times New Roman"/>
                <w:szCs w:val="21"/>
                <w:vertAlign w:val="superscript"/>
              </w:rPr>
              <w:t>3</w:t>
            </w:r>
            <w:r>
              <w:rPr>
                <w:rFonts w:ascii="Times New Roman" w:hAnsi="Times New Roman" w:eastAsia="宋体" w:cs="Times New Roman"/>
                <w:szCs w:val="21"/>
              </w:rPr>
              <w:t>，P=10kw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3台，搅拌体积V=100m</w:t>
            </w:r>
            <w:r>
              <w:rPr>
                <w:rFonts w:ascii="Times New Roman" w:hAnsi="Times New Roman" w:eastAsia="宋体" w:cs="Times New Roman"/>
                <w:szCs w:val="21"/>
                <w:vertAlign w:val="superscript"/>
              </w:rPr>
              <w:t>3</w:t>
            </w:r>
            <w:r>
              <w:rPr>
                <w:rFonts w:ascii="Times New Roman" w:hAnsi="Times New Roman" w:eastAsia="宋体" w:cs="Times New Roman"/>
                <w:szCs w:val="21"/>
              </w:rPr>
              <w:t>，P=11kw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电动刀阀</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DN300，P=0.4kw，L=80</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只</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3套，DN300，P=0.18kw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手动刀阀</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DN300，L=80</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只</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3套，DN250，L=80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400×400</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电动闸门2套，400×400，P=0.12kw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电动刀阀</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3套，DN250，P=0.18kw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十四</w:t>
            </w:r>
          </w:p>
        </w:tc>
        <w:tc>
          <w:tcPr>
            <w:tcW w:w="4484" w:type="pct"/>
            <w:gridSpan w:val="5"/>
            <w:vAlign w:val="center"/>
          </w:tcPr>
          <w:p>
            <w:pPr>
              <w:snapToGrid w:val="0"/>
              <w:rPr>
                <w:rFonts w:ascii="Times New Roman" w:hAnsi="Times New Roman" w:eastAsia="宋体" w:cs="Times New Roman"/>
                <w:b/>
                <w:szCs w:val="21"/>
              </w:rPr>
            </w:pPr>
            <w:r>
              <w:rPr>
                <w:rFonts w:ascii="Times New Roman" w:hAnsi="Times New Roman" w:eastAsia="宋体" w:cs="Times New Roman"/>
                <w:b/>
                <w:szCs w:val="21"/>
              </w:rPr>
              <w:t>污泥脱水机房及堆棚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板框压滤机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处理能力Q=500kgDS/h（以干泥量计）， P=10kw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处理能力Q=210kgDS/h（以干泥量计）， P=15kw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污泥进料泵</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Q=20~100m</w:t>
            </w:r>
            <w:r>
              <w:rPr>
                <w:rFonts w:ascii="Times New Roman" w:hAnsi="Times New Roman" w:eastAsia="宋体" w:cs="Times New Roman"/>
                <w:szCs w:val="21"/>
                <w:vertAlign w:val="superscript"/>
                <w:lang w:val="pt-BR"/>
              </w:rPr>
              <w:t>3</w:t>
            </w:r>
            <w:r>
              <w:rPr>
                <w:rFonts w:ascii="Times New Roman" w:hAnsi="Times New Roman" w:eastAsia="宋体" w:cs="Times New Roman"/>
                <w:szCs w:val="21"/>
                <w:lang w:val="pt-BR"/>
              </w:rPr>
              <w:t>/h   H</w:t>
            </w:r>
            <w:r>
              <w:rPr>
                <w:rFonts w:hint="eastAsia" w:ascii="Times New Roman" w:hAnsi="Times New Roman" w:eastAsia="宋体" w:cs="Times New Roman"/>
                <w:szCs w:val="21"/>
                <w:lang w:val="pt-BR"/>
              </w:rPr>
              <w:t>≥</w:t>
            </w:r>
            <w:r>
              <w:rPr>
                <w:rFonts w:ascii="Times New Roman" w:hAnsi="Times New Roman" w:eastAsia="宋体" w:cs="Times New Roman"/>
                <w:szCs w:val="21"/>
                <w:lang w:val="pt-BR"/>
              </w:rPr>
              <w:t>8bar   P=37Kw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1用1备，变频，</w:t>
            </w:r>
            <w:r>
              <w:rPr>
                <w:rFonts w:ascii="Times New Roman" w:hAnsi="Times New Roman" w:eastAsia="宋体" w:cs="Times New Roman"/>
                <w:szCs w:val="21"/>
                <w:lang w:val="pt-BR"/>
              </w:rPr>
              <w:t>Q=0~</w:t>
            </w:r>
            <w:r>
              <w:rPr>
                <w:rFonts w:ascii="Times New Roman" w:hAnsi="Times New Roman" w:eastAsia="宋体" w:cs="Times New Roman"/>
                <w:szCs w:val="21"/>
              </w:rPr>
              <w:t>8</w:t>
            </w:r>
            <w:r>
              <w:rPr>
                <w:rFonts w:ascii="Times New Roman" w:hAnsi="Times New Roman" w:eastAsia="宋体" w:cs="Times New Roman"/>
                <w:szCs w:val="21"/>
                <w:lang w:val="pt-BR"/>
              </w:rPr>
              <w:t>0m</w:t>
            </w:r>
            <w:r>
              <w:rPr>
                <w:rFonts w:ascii="Times New Roman" w:hAnsi="Times New Roman" w:eastAsia="宋体" w:cs="Times New Roman"/>
                <w:szCs w:val="21"/>
                <w:vertAlign w:val="superscript"/>
                <w:lang w:val="pt-BR"/>
              </w:rPr>
              <w:t>3</w:t>
            </w:r>
            <w:r>
              <w:rPr>
                <w:rFonts w:ascii="Times New Roman" w:hAnsi="Times New Roman" w:eastAsia="宋体" w:cs="Times New Roman"/>
                <w:szCs w:val="21"/>
                <w:lang w:val="pt-BR"/>
              </w:rPr>
              <w:t>/h   H</w:t>
            </w:r>
            <w:r>
              <w:rPr>
                <w:rFonts w:hint="eastAsia" w:ascii="Times New Roman" w:hAnsi="Times New Roman" w:eastAsia="宋体" w:cs="Times New Roman"/>
                <w:szCs w:val="21"/>
                <w:lang w:val="pt-BR"/>
              </w:rPr>
              <w:t>≥</w:t>
            </w:r>
            <w:r>
              <w:rPr>
                <w:rFonts w:ascii="Times New Roman" w:hAnsi="Times New Roman" w:eastAsia="宋体" w:cs="Times New Roman"/>
                <w:szCs w:val="21"/>
              </w:rPr>
              <w:t>6</w:t>
            </w:r>
            <w:r>
              <w:rPr>
                <w:rFonts w:ascii="Times New Roman" w:hAnsi="Times New Roman" w:eastAsia="宋体" w:cs="Times New Roman"/>
                <w:szCs w:val="21"/>
                <w:lang w:val="pt-BR"/>
              </w:rPr>
              <w:t>bar   P=3</w:t>
            </w:r>
            <w:r>
              <w:rPr>
                <w:rFonts w:ascii="Times New Roman" w:hAnsi="Times New Roman" w:eastAsia="宋体" w:cs="Times New Roman"/>
                <w:szCs w:val="21"/>
              </w:rPr>
              <w:t>0</w:t>
            </w:r>
            <w:r>
              <w:rPr>
                <w:rFonts w:ascii="Times New Roman" w:hAnsi="Times New Roman" w:eastAsia="宋体" w:cs="Times New Roman"/>
                <w:szCs w:val="21"/>
                <w:lang w:val="pt-BR"/>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低压进料泵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lang w:val="pt-BR"/>
              </w:rPr>
              <w:t>Q=0~</w:t>
            </w:r>
            <w:r>
              <w:rPr>
                <w:rFonts w:ascii="Times New Roman" w:hAnsi="Times New Roman" w:eastAsia="宋体" w:cs="Times New Roman"/>
                <w:szCs w:val="21"/>
              </w:rPr>
              <w:t>26</w:t>
            </w:r>
            <w:r>
              <w:rPr>
                <w:rFonts w:ascii="Times New Roman" w:hAnsi="Times New Roman" w:eastAsia="宋体" w:cs="Times New Roman"/>
                <w:szCs w:val="21"/>
                <w:lang w:val="pt-BR"/>
              </w:rPr>
              <w:t>m</w:t>
            </w:r>
            <w:r>
              <w:rPr>
                <w:rFonts w:ascii="Times New Roman" w:hAnsi="Times New Roman" w:eastAsia="宋体" w:cs="Times New Roman"/>
                <w:szCs w:val="21"/>
                <w:vertAlign w:val="superscript"/>
                <w:lang w:val="pt-BR"/>
              </w:rPr>
              <w:t>3</w:t>
            </w:r>
            <w:r>
              <w:rPr>
                <w:rFonts w:ascii="Times New Roman" w:hAnsi="Times New Roman" w:eastAsia="宋体" w:cs="Times New Roman"/>
                <w:szCs w:val="21"/>
                <w:lang w:val="pt-BR"/>
              </w:rPr>
              <w:t>/h   H</w:t>
            </w:r>
            <w:r>
              <w:rPr>
                <w:rFonts w:hint="eastAsia" w:ascii="Times New Roman" w:hAnsi="Times New Roman" w:eastAsia="宋体" w:cs="Times New Roman"/>
                <w:szCs w:val="21"/>
                <w:lang w:val="pt-BR"/>
              </w:rPr>
              <w:t>≥</w:t>
            </w:r>
            <w:r>
              <w:rPr>
                <w:rFonts w:ascii="Times New Roman" w:hAnsi="Times New Roman" w:eastAsia="宋体" w:cs="Times New Roman"/>
                <w:szCs w:val="21"/>
              </w:rPr>
              <w:t>12</w:t>
            </w:r>
            <w:r>
              <w:rPr>
                <w:rFonts w:ascii="Times New Roman" w:hAnsi="Times New Roman" w:eastAsia="宋体" w:cs="Times New Roman"/>
                <w:szCs w:val="21"/>
                <w:lang w:val="pt-BR"/>
              </w:rPr>
              <w:t>bar   P=</w:t>
            </w:r>
            <w:r>
              <w:rPr>
                <w:rFonts w:ascii="Times New Roman" w:hAnsi="Times New Roman" w:eastAsia="宋体" w:cs="Times New Roman"/>
                <w:szCs w:val="21"/>
              </w:rPr>
              <w:t>18.5</w:t>
            </w:r>
            <w:r>
              <w:rPr>
                <w:rFonts w:ascii="Times New Roman" w:hAnsi="Times New Roman" w:eastAsia="宋体" w:cs="Times New Roman"/>
                <w:szCs w:val="21"/>
                <w:lang w:val="pt-BR"/>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保压螺杆泵</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Q=0~30m</w:t>
            </w:r>
            <w:r>
              <w:rPr>
                <w:rFonts w:ascii="Times New Roman" w:hAnsi="Times New Roman" w:eastAsia="宋体" w:cs="Times New Roman"/>
                <w:szCs w:val="21"/>
                <w:vertAlign w:val="superscript"/>
                <w:lang w:val="pt-BR"/>
              </w:rPr>
              <w:t>3</w:t>
            </w:r>
            <w:r>
              <w:rPr>
                <w:rFonts w:ascii="Times New Roman" w:hAnsi="Times New Roman" w:eastAsia="宋体" w:cs="Times New Roman"/>
                <w:szCs w:val="21"/>
                <w:lang w:val="pt-BR"/>
              </w:rPr>
              <w:t>/h     H</w:t>
            </w:r>
            <w:r>
              <w:rPr>
                <w:rFonts w:hint="eastAsia" w:ascii="Times New Roman" w:hAnsi="Times New Roman" w:eastAsia="宋体" w:cs="Times New Roman"/>
                <w:szCs w:val="21"/>
                <w:lang w:val="pt-BR"/>
              </w:rPr>
              <w:t>≥</w:t>
            </w:r>
            <w:r>
              <w:rPr>
                <w:rFonts w:ascii="Times New Roman" w:hAnsi="Times New Roman" w:eastAsia="宋体" w:cs="Times New Roman"/>
                <w:szCs w:val="21"/>
                <w:lang w:val="pt-BR"/>
              </w:rPr>
              <w:t>8bar   P=22Kw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1用1备，变频调速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挤压螺杆泵</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Q=0~18m</w:t>
            </w:r>
            <w:r>
              <w:rPr>
                <w:rFonts w:ascii="Times New Roman" w:hAnsi="Times New Roman" w:eastAsia="宋体" w:cs="Times New Roman"/>
                <w:szCs w:val="21"/>
                <w:vertAlign w:val="superscript"/>
                <w:lang w:val="pt-BR"/>
              </w:rPr>
              <w:t>3</w:t>
            </w:r>
            <w:r>
              <w:rPr>
                <w:rFonts w:ascii="Times New Roman" w:hAnsi="Times New Roman" w:eastAsia="宋体" w:cs="Times New Roman"/>
                <w:szCs w:val="21"/>
                <w:lang w:val="pt-BR"/>
              </w:rPr>
              <w:t>/h     H=15bar    P=22Kw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1用1备，变频调速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挤压储水箱</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V=3m</w:t>
            </w:r>
            <w:r>
              <w:rPr>
                <w:rFonts w:ascii="Times New Roman" w:hAnsi="Times New Roman" w:eastAsia="宋体" w:cs="Times New Roman"/>
                <w:szCs w:val="21"/>
                <w:vertAlign w:val="superscript"/>
              </w:rPr>
              <w:t>3</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隔膜计量泵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500l/h  H=7bar  P=0.75KW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w:t>
            </w:r>
            <w:r>
              <w:rPr>
                <w:rFonts w:hint="eastAsia" w:ascii="Times New Roman" w:hAnsi="Times New Roman" w:eastAsia="宋体" w:cs="Times New Roman"/>
                <w:szCs w:val="21"/>
              </w:rPr>
              <w:t>≥</w:t>
            </w:r>
            <w:r>
              <w:rPr>
                <w:rFonts w:ascii="Times New Roman" w:hAnsi="Times New Roman" w:eastAsia="宋体" w:cs="Times New Roman"/>
                <w:szCs w:val="21"/>
              </w:rPr>
              <w:t>1000L/h  H=7bar  P=0.75KW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冲洗泵</w:t>
            </w:r>
          </w:p>
        </w:tc>
        <w:tc>
          <w:tcPr>
            <w:tcW w:w="1357" w:type="pct"/>
            <w:vAlign w:val="center"/>
          </w:tcPr>
          <w:p>
            <w:pPr>
              <w:snapToGrid w:val="0"/>
              <w:jc w:val="center"/>
              <w:rPr>
                <w:rFonts w:ascii="Times New Roman" w:hAnsi="Times New Roman" w:eastAsia="宋体" w:cs="Times New Roman"/>
                <w:szCs w:val="21"/>
                <w:lang w:val="pt-BR"/>
              </w:rPr>
            </w:pPr>
            <w:r>
              <w:rPr>
                <w:rFonts w:ascii="Times New Roman" w:hAnsi="Times New Roman" w:eastAsia="宋体" w:cs="Times New Roman"/>
                <w:szCs w:val="21"/>
                <w:lang w:val="pt-BR"/>
              </w:rPr>
              <w:t>Q= 50m</w:t>
            </w:r>
            <w:r>
              <w:rPr>
                <w:rFonts w:ascii="Times New Roman" w:hAnsi="Times New Roman" w:eastAsia="宋体" w:cs="Times New Roman"/>
                <w:szCs w:val="21"/>
                <w:vertAlign w:val="superscript"/>
                <w:lang w:val="pt-BR"/>
              </w:rPr>
              <w:t>3</w:t>
            </w:r>
            <w:r>
              <w:rPr>
                <w:rFonts w:ascii="Times New Roman" w:hAnsi="Times New Roman" w:eastAsia="宋体" w:cs="Times New Roman"/>
                <w:szCs w:val="21"/>
                <w:lang w:val="pt-BR"/>
              </w:rPr>
              <w:t>/h   H=7bar  P=15KW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台</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lang w:val="pt-BR"/>
              </w:rPr>
              <w:t xml:space="preserve">Q= </w:t>
            </w:r>
            <w:r>
              <w:rPr>
                <w:rFonts w:ascii="Times New Roman" w:hAnsi="Times New Roman" w:eastAsia="宋体" w:cs="Times New Roman"/>
                <w:szCs w:val="21"/>
              </w:rPr>
              <w:t>16</w:t>
            </w:r>
            <w:r>
              <w:rPr>
                <w:rFonts w:ascii="Times New Roman" w:hAnsi="Times New Roman" w:eastAsia="宋体" w:cs="Times New Roman"/>
                <w:szCs w:val="21"/>
                <w:lang w:val="pt-BR"/>
              </w:rPr>
              <w:t>m</w:t>
            </w:r>
            <w:r>
              <w:rPr>
                <w:rFonts w:ascii="Times New Roman" w:hAnsi="Times New Roman" w:eastAsia="宋体" w:cs="Times New Roman"/>
                <w:szCs w:val="21"/>
                <w:vertAlign w:val="superscript"/>
                <w:lang w:val="pt-BR"/>
              </w:rPr>
              <w:t>3</w:t>
            </w:r>
            <w:r>
              <w:rPr>
                <w:rFonts w:ascii="Times New Roman" w:hAnsi="Times New Roman" w:eastAsia="宋体" w:cs="Times New Roman"/>
                <w:szCs w:val="21"/>
                <w:lang w:val="pt-BR"/>
              </w:rPr>
              <w:t>/h   H=</w:t>
            </w:r>
            <w:r>
              <w:rPr>
                <w:rFonts w:ascii="Times New Roman" w:hAnsi="Times New Roman" w:eastAsia="宋体" w:cs="Times New Roman"/>
                <w:szCs w:val="21"/>
              </w:rPr>
              <w:t>43.3</w:t>
            </w:r>
            <w:r>
              <w:rPr>
                <w:rFonts w:ascii="Times New Roman" w:hAnsi="Times New Roman" w:eastAsia="宋体" w:cs="Times New Roman"/>
                <w:szCs w:val="21"/>
                <w:lang w:val="pt-BR"/>
              </w:rPr>
              <w:t>bar  P=1</w:t>
            </w:r>
            <w:r>
              <w:rPr>
                <w:rFonts w:ascii="Times New Roman" w:hAnsi="Times New Roman" w:eastAsia="宋体" w:cs="Times New Roman"/>
                <w:szCs w:val="21"/>
              </w:rPr>
              <w:t>8.5+18.5</w:t>
            </w:r>
            <w:r>
              <w:rPr>
                <w:rFonts w:ascii="Times New Roman" w:hAnsi="Times New Roman" w:eastAsia="宋体" w:cs="Times New Roman"/>
                <w:szCs w:val="21"/>
                <w:lang w:val="pt-BR"/>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皮带输送机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B=1m，L</w:t>
            </w:r>
            <w:r>
              <w:rPr>
                <w:rFonts w:ascii="Times New Roman" w:hAnsi="Times New Roman" w:eastAsia="宋体" w:cs="Times New Roman"/>
                <w:szCs w:val="21"/>
                <w:vertAlign w:val="subscript"/>
              </w:rPr>
              <w:t>水平</w:t>
            </w:r>
            <w:r>
              <w:rPr>
                <w:rFonts w:ascii="Times New Roman" w:hAnsi="Times New Roman" w:eastAsia="宋体" w:cs="Times New Roman"/>
                <w:szCs w:val="21"/>
              </w:rPr>
              <w:t>=12m，L</w:t>
            </w:r>
            <w:r>
              <w:rPr>
                <w:rFonts w:ascii="Times New Roman" w:hAnsi="Times New Roman" w:eastAsia="宋体" w:cs="Times New Roman"/>
                <w:szCs w:val="21"/>
                <w:vertAlign w:val="subscript"/>
              </w:rPr>
              <w:t>倾斜</w:t>
            </w:r>
            <w:r>
              <w:rPr>
                <w:rFonts w:ascii="Times New Roman" w:hAnsi="Times New Roman" w:eastAsia="宋体" w:cs="Times New Roman"/>
                <w:szCs w:val="21"/>
              </w:rPr>
              <w:t>=11m，θ=18°，P=11KW</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压缩空压机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Q=2.98Nm</w:t>
            </w:r>
            <w:r>
              <w:rPr>
                <w:rFonts w:ascii="Times New Roman" w:hAnsi="Times New Roman" w:eastAsia="宋体" w:cs="Times New Roman"/>
                <w:szCs w:val="21"/>
                <w:vertAlign w:val="superscript"/>
              </w:rPr>
              <w:t>3</w:t>
            </w:r>
            <w:r>
              <w:rPr>
                <w:rFonts w:ascii="Times New Roman" w:hAnsi="Times New Roman" w:eastAsia="宋体" w:cs="Times New Roman"/>
                <w:szCs w:val="21"/>
              </w:rPr>
              <w:t>/min，PN=1.0MPa，P=22kw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污泥切割输送机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D=250m，L=8.6m，P=5.5kw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桥式起重机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1台，T=10t，H=16m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13</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污泥料仓</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1座，有效容积V=10m</w:t>
            </w:r>
            <w:r>
              <w:rPr>
                <w:rFonts w:ascii="Times New Roman" w:hAnsi="Times New Roman" w:eastAsia="宋体" w:cs="Times New Roman"/>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14</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隔膜压榨泵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2台，Q=0~16m</w:t>
            </w:r>
            <w:r>
              <w:rPr>
                <w:rFonts w:ascii="Times New Roman" w:hAnsi="Times New Roman" w:eastAsia="宋体" w:cs="Times New Roman"/>
                <w:szCs w:val="21"/>
                <w:vertAlign w:val="superscript"/>
              </w:rPr>
              <w:t>3</w:t>
            </w:r>
            <w:r>
              <w:rPr>
                <w:rFonts w:ascii="Times New Roman" w:hAnsi="Times New Roman" w:eastAsia="宋体" w:cs="Times New Roman"/>
                <w:szCs w:val="21"/>
              </w:rPr>
              <w:t>/h，H=189bar，p=15KW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15</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隔膜压榨水箱</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1套，V=10m</w:t>
            </w:r>
            <w:r>
              <w:rPr>
                <w:rFonts w:ascii="Times New Roman" w:hAnsi="Times New Roman" w:eastAsia="宋体" w:cs="Times New Roman"/>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16</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三氯化铁储罐</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2套，V=15m</w:t>
            </w:r>
            <w:r>
              <w:rPr>
                <w:rFonts w:ascii="Times New Roman" w:hAnsi="Times New Roman" w:eastAsia="宋体" w:cs="Times New Roman"/>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17</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滤布冲洗水箱</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1套，V=10m</w:t>
            </w:r>
            <w:r>
              <w:rPr>
                <w:rFonts w:ascii="Times New Roman" w:hAnsi="Times New Roman" w:eastAsia="宋体" w:cs="Times New Roman"/>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18</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酸洗水箱</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1套，V=10m</w:t>
            </w:r>
            <w:r>
              <w:rPr>
                <w:rFonts w:ascii="Times New Roman" w:hAnsi="Times New Roman" w:eastAsia="宋体" w:cs="Times New Roman"/>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19</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滤布酸洗泵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2台，Q=25m</w:t>
            </w:r>
            <w:r>
              <w:rPr>
                <w:rFonts w:ascii="Times New Roman" w:hAnsi="Times New Roman" w:eastAsia="宋体" w:cs="Times New Roman"/>
                <w:szCs w:val="21"/>
                <w:vertAlign w:val="superscript"/>
              </w:rPr>
              <w:t>3</w:t>
            </w:r>
            <w:r>
              <w:rPr>
                <w:rFonts w:ascii="Times New Roman" w:hAnsi="Times New Roman" w:eastAsia="宋体" w:cs="Times New Roman"/>
                <w:szCs w:val="21"/>
              </w:rPr>
              <w:t>/h，H=32m，p5.5KW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20</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冷干机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1套，P=2.4KW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工艺空气储罐</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2套，V=10m</w:t>
            </w:r>
            <w:r>
              <w:rPr>
                <w:rFonts w:ascii="Times New Roman" w:hAnsi="Times New Roman" w:eastAsia="宋体" w:cs="Times New Roman"/>
                <w:szCs w:val="21"/>
                <w:vertAlign w:val="superscript"/>
              </w:rPr>
              <w:t>3</w:t>
            </w:r>
            <w:r>
              <w:rPr>
                <w:rFonts w:ascii="Times New Roman" w:hAnsi="Times New Roman" w:eastAsia="宋体" w:cs="Times New Roman"/>
                <w:szCs w:val="21"/>
              </w:rPr>
              <w:t>，PN=0.8MPa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储气罐</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1套，V=2m</w:t>
            </w:r>
            <w:r>
              <w:rPr>
                <w:rFonts w:ascii="Times New Roman" w:hAnsi="Times New Roman" w:eastAsia="宋体" w:cs="Times New Roman"/>
                <w:szCs w:val="21"/>
                <w:vertAlign w:val="superscript"/>
              </w:rPr>
              <w:t>3</w:t>
            </w:r>
            <w:r>
              <w:rPr>
                <w:rFonts w:ascii="Times New Roman" w:hAnsi="Times New Roman" w:eastAsia="宋体" w:cs="Times New Roman"/>
                <w:szCs w:val="21"/>
              </w:rPr>
              <w:t>，PN=1.2MPa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23</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储气罐</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1套，V=2m</w:t>
            </w:r>
            <w:r>
              <w:rPr>
                <w:rFonts w:ascii="Times New Roman" w:hAnsi="Times New Roman" w:eastAsia="宋体" w:cs="Times New Roman"/>
                <w:szCs w:val="21"/>
                <w:vertAlign w:val="superscript"/>
              </w:rPr>
              <w:t>3</w:t>
            </w:r>
            <w:r>
              <w:rPr>
                <w:rFonts w:ascii="Times New Roman" w:hAnsi="Times New Roman" w:eastAsia="宋体" w:cs="Times New Roman"/>
                <w:szCs w:val="21"/>
              </w:rPr>
              <w:t>，PN=1.0MPa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24</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螺旋输送机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1套，D=0.55m，L=14.4m，P=7.5kw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25</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螺旋输送机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1套，D=0.55m，L=12m，P=22kw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26</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电动葫芦</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1套，W=2t，H=6m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b/>
                <w:szCs w:val="21"/>
              </w:rPr>
            </w:pPr>
            <w:r>
              <w:rPr>
                <w:rFonts w:ascii="Times New Roman" w:hAnsi="Times New Roman" w:eastAsia="宋体" w:cs="Times New Roman"/>
                <w:b/>
                <w:szCs w:val="21"/>
              </w:rPr>
              <w:t>十五</w:t>
            </w:r>
          </w:p>
        </w:tc>
        <w:tc>
          <w:tcPr>
            <w:tcW w:w="4484" w:type="pct"/>
            <w:gridSpan w:val="5"/>
            <w:vAlign w:val="center"/>
          </w:tcPr>
          <w:p>
            <w:pPr>
              <w:snapToGrid w:val="0"/>
              <w:rPr>
                <w:rFonts w:ascii="Times New Roman" w:hAnsi="Times New Roman" w:eastAsia="宋体" w:cs="Times New Roman"/>
                <w:b/>
                <w:szCs w:val="21"/>
              </w:rPr>
            </w:pPr>
            <w:r>
              <w:rPr>
                <w:rFonts w:ascii="Times New Roman" w:hAnsi="Times New Roman" w:eastAsia="宋体" w:cs="Times New Roman"/>
                <w:b/>
                <w:szCs w:val="21"/>
              </w:rPr>
              <w:t>除臭设备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1#生物除臭系统</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除臭风量：20000m</w:t>
            </w:r>
            <w:r>
              <w:rPr>
                <w:rFonts w:ascii="Times New Roman" w:hAnsi="Times New Roman" w:eastAsia="宋体" w:cs="Times New Roman"/>
                <w:szCs w:val="21"/>
                <w:vertAlign w:val="superscript"/>
              </w:rPr>
              <w:t>3</w:t>
            </w:r>
            <w:r>
              <w:rPr>
                <w:rFonts w:ascii="Times New Roman" w:hAnsi="Times New Roman" w:eastAsia="宋体" w:cs="Times New Roman"/>
                <w:szCs w:val="21"/>
              </w:rPr>
              <w:t>/h，基础尺寸：7mL×12mW×0.25mH，总功率：55kW，用于预处理区域除臭</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Merge w:val="restar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建1套，</w:t>
            </w:r>
            <w:r>
              <w:rPr>
                <w:rFonts w:ascii="Times New Roman" w:hAnsi="Times New Roman" w:eastAsia="宋体" w:cs="Times New Roman"/>
                <w:szCs w:val="21"/>
              </w:rPr>
              <w:t>除臭风量5000m</w:t>
            </w:r>
            <w:r>
              <w:rPr>
                <w:rFonts w:ascii="Times New Roman" w:hAnsi="Times New Roman" w:eastAsia="宋体" w:cs="Times New Roman"/>
                <w:szCs w:val="21"/>
                <w:vertAlign w:val="superscript"/>
              </w:rPr>
              <w:t>3</w:t>
            </w:r>
            <w:r>
              <w:rPr>
                <w:rFonts w:ascii="Times New Roman" w:hAnsi="Times New Roman" w:eastAsia="宋体" w:cs="Times New Roman"/>
                <w:szCs w:val="21"/>
              </w:rPr>
              <w:t>/h，基础尺寸4.2m×4.5m×2.0m，用于格栅区域和污泥处理区域的除臭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3#生物除臭系统</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除臭风量：9000m</w:t>
            </w:r>
            <w:r>
              <w:rPr>
                <w:rFonts w:ascii="Times New Roman" w:hAnsi="Times New Roman" w:eastAsia="宋体" w:cs="Times New Roman"/>
                <w:szCs w:val="21"/>
                <w:vertAlign w:val="superscript"/>
              </w:rPr>
              <w:t>3</w:t>
            </w:r>
            <w:r>
              <w:rPr>
                <w:rFonts w:ascii="Times New Roman" w:hAnsi="Times New Roman" w:eastAsia="宋体" w:cs="Times New Roman"/>
                <w:szCs w:val="21"/>
              </w:rPr>
              <w:t>/h，基础尺寸：14mL×7mW×0.25mH，总功率：36.5kW，用于污泥处理区域除臭</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Merge w:val="continue"/>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2#生物除臭系统</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除臭风量：20000m</w:t>
            </w:r>
            <w:r>
              <w:rPr>
                <w:rFonts w:ascii="Times New Roman" w:hAnsi="Times New Roman" w:eastAsia="宋体" w:cs="Times New Roman"/>
                <w:szCs w:val="21"/>
                <w:vertAlign w:val="superscript"/>
              </w:rPr>
              <w:t>3</w:t>
            </w:r>
            <w:r>
              <w:rPr>
                <w:rFonts w:ascii="Times New Roman" w:hAnsi="Times New Roman" w:eastAsia="宋体" w:cs="Times New Roman"/>
                <w:szCs w:val="21"/>
              </w:rPr>
              <w:t>/h，基础尺寸：17mL×12mW×0.25mH，总功率：55kW，用于生反池区域除臭</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未建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风管收集系统</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风管为有机玻璃钢、夹砂玻璃钢材质，室外管道需保温，含适量管配件及风管支架</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植物液喷淋除臭设备</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功率：1.1kW，含控制储水装置、适量铜合金雾化喷嘴、适量不锈钢304液管及管配件</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套</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314"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十六</w:t>
            </w:r>
          </w:p>
        </w:tc>
        <w:tc>
          <w:tcPr>
            <w:tcW w:w="4484" w:type="pct"/>
            <w:gridSpan w:val="5"/>
            <w:vAlign w:val="center"/>
          </w:tcPr>
          <w:p>
            <w:pPr>
              <w:snapToGrid w:val="0"/>
              <w:jc w:val="left"/>
              <w:rPr>
                <w:rFonts w:ascii="Times New Roman" w:hAnsi="Times New Roman" w:eastAsia="宋体" w:cs="Times New Roman"/>
                <w:b/>
                <w:bCs/>
                <w:szCs w:val="21"/>
              </w:rPr>
            </w:pPr>
            <w:r>
              <w:rPr>
                <w:rFonts w:ascii="Times New Roman" w:hAnsi="Times New Roman" w:eastAsia="宋体" w:cs="Times New Roman"/>
                <w:b/>
                <w:bCs/>
                <w:szCs w:val="21"/>
              </w:rPr>
              <w:t>高效沉淀池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快速混合搅拌器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1台，D=1200mm，P=11kw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慢速搅拌器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2台，D=2000mm，P=2.2kw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浓缩刮泥板</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1台，D=10000mm，P=0.75kw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剩余污泥泵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2台，Q=16.7m</w:t>
            </w:r>
            <w:r>
              <w:rPr>
                <w:rFonts w:ascii="Times New Roman" w:hAnsi="Times New Roman" w:eastAsia="宋体" w:cs="Times New Roman"/>
                <w:szCs w:val="21"/>
                <w:vertAlign w:val="superscript"/>
              </w:rPr>
              <w:t>3</w:t>
            </w:r>
            <w:r>
              <w:rPr>
                <w:rFonts w:ascii="Times New Roman" w:hAnsi="Times New Roman" w:eastAsia="宋体" w:cs="Times New Roman"/>
                <w:szCs w:val="21"/>
              </w:rPr>
              <w:t>/h，H=12m，P=5.5kw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回流污泥泵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2台，Q=16.7m</w:t>
            </w:r>
            <w:r>
              <w:rPr>
                <w:rFonts w:ascii="Times New Roman" w:hAnsi="Times New Roman" w:eastAsia="宋体" w:cs="Times New Roman"/>
                <w:szCs w:val="21"/>
                <w:vertAlign w:val="superscript"/>
              </w:rPr>
              <w:t>3</w:t>
            </w:r>
            <w:r>
              <w:rPr>
                <w:rFonts w:ascii="Times New Roman" w:hAnsi="Times New Roman" w:eastAsia="宋体" w:cs="Times New Roman"/>
                <w:szCs w:val="21"/>
              </w:rPr>
              <w:t>/h，H=3m，P=4kw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存水泵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1台，Q=22m</w:t>
            </w:r>
            <w:r>
              <w:rPr>
                <w:rFonts w:ascii="Times New Roman" w:hAnsi="Times New Roman" w:eastAsia="宋体" w:cs="Times New Roman"/>
                <w:szCs w:val="21"/>
                <w:vertAlign w:val="superscript"/>
              </w:rPr>
              <w:t>3</w:t>
            </w:r>
            <w:r>
              <w:rPr>
                <w:rFonts w:ascii="Times New Roman" w:hAnsi="Times New Roman" w:eastAsia="宋体" w:cs="Times New Roman"/>
                <w:szCs w:val="21"/>
              </w:rPr>
              <w:t>/h，H=8.5m，P=1.5kw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2台，1000×1000mm，P=0.75kw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叠梁闸</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1套，700×1850mm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斜板及支撑架</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74m</w:t>
            </w:r>
            <w:r>
              <w:rPr>
                <w:rFonts w:ascii="Times New Roman" w:hAnsi="Times New Roman" w:eastAsia="宋体" w:cs="Times New Roman"/>
                <w:szCs w:val="21"/>
                <w:vertAlign w:val="superscript"/>
              </w:rPr>
              <w:t>2</w:t>
            </w:r>
            <w:r>
              <w:rPr>
                <w:rFonts w:ascii="Times New Roman" w:hAnsi="Times New Roman" w:eastAsia="宋体" w:cs="Times New Roman"/>
                <w:szCs w:val="21"/>
              </w:rPr>
              <w:t>，斜板L=1.5，H=1.3m，安装角度60°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不锈钢集水槽</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20套，4350×250mm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Merge w:val="continue"/>
            <w:vAlign w:val="center"/>
          </w:tcPr>
          <w:p>
            <w:pPr>
              <w:snapToGrid w:val="0"/>
              <w:jc w:val="center"/>
              <w:rPr>
                <w:rFonts w:ascii="Times New Roman" w:hAnsi="Times New Roman" w:eastAsia="宋体" w:cs="Times New Roman"/>
                <w:szCs w:val="21"/>
              </w:rPr>
            </w:pP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出水堰板</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40套，L=4350mm,H=200mm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手动单轨小车</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1套，起重重量1吨，起升高度9m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十七</w:t>
            </w:r>
          </w:p>
        </w:tc>
        <w:tc>
          <w:tcPr>
            <w:tcW w:w="4484" w:type="pct"/>
            <w:gridSpan w:val="5"/>
            <w:vAlign w:val="center"/>
          </w:tcPr>
          <w:p>
            <w:pPr>
              <w:snapToGrid w:val="0"/>
              <w:jc w:val="left"/>
              <w:rPr>
                <w:rFonts w:ascii="Times New Roman" w:hAnsi="Times New Roman" w:eastAsia="宋体" w:cs="Times New Roman"/>
                <w:b/>
                <w:bCs/>
                <w:szCs w:val="21"/>
              </w:rPr>
            </w:pPr>
            <w:r>
              <w:rPr>
                <w:rFonts w:ascii="Times New Roman" w:hAnsi="Times New Roman" w:eastAsia="宋体" w:cs="Times New Roman"/>
                <w:b/>
                <w:bCs/>
                <w:szCs w:val="21"/>
              </w:rPr>
              <w:t>鼓风机房，与变电所合建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空气悬浮离心鼓风机</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3台，2用2备，Q=50m</w:t>
            </w:r>
            <w:r>
              <w:rPr>
                <w:rFonts w:ascii="Times New Roman" w:hAnsi="Times New Roman" w:eastAsia="宋体" w:cs="Times New Roman"/>
                <w:szCs w:val="21"/>
                <w:vertAlign w:val="superscript"/>
              </w:rPr>
              <w:t>3</w:t>
            </w:r>
            <w:r>
              <w:rPr>
                <w:rFonts w:ascii="Times New Roman" w:hAnsi="Times New Roman" w:eastAsia="宋体" w:cs="Times New Roman"/>
                <w:szCs w:val="21"/>
              </w:rPr>
              <w:t>/min，P=22.65kw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电动蝶阀</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1套，DN500，P=0.7kw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十八</w:t>
            </w:r>
          </w:p>
        </w:tc>
        <w:tc>
          <w:tcPr>
            <w:tcW w:w="4484" w:type="pct"/>
            <w:gridSpan w:val="5"/>
            <w:vAlign w:val="center"/>
          </w:tcPr>
          <w:p>
            <w:pPr>
              <w:snapToGrid w:val="0"/>
              <w:jc w:val="left"/>
              <w:rPr>
                <w:rFonts w:ascii="Times New Roman" w:hAnsi="Times New Roman" w:eastAsia="宋体" w:cs="Times New Roman"/>
                <w:b/>
                <w:bCs/>
                <w:szCs w:val="21"/>
              </w:rPr>
            </w:pPr>
            <w:r>
              <w:rPr>
                <w:rFonts w:ascii="Times New Roman" w:hAnsi="Times New Roman" w:eastAsia="宋体" w:cs="Times New Roman"/>
                <w:b/>
                <w:bCs/>
                <w:szCs w:val="21"/>
              </w:rPr>
              <w:t>事故处理池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排泥泵</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3台，Q=20L/S，H=13.5m，P=5.5kw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潜水搅拌器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2台，叶轮直径630mm，P=5kw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515"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779"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手动闸门</w:t>
            </w:r>
          </w:p>
        </w:tc>
        <w:tc>
          <w:tcPr>
            <w:tcW w:w="1357"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16"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4"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1台DN600</w:t>
            </w:r>
          </w:p>
        </w:tc>
      </w:tr>
      <w:bookmarkEnd w:id="156"/>
      <w:bookmarkEnd w:id="157"/>
    </w:tbl>
    <w:p>
      <w:pPr>
        <w:pStyle w:val="4"/>
        <w:spacing w:before="240" w:after="120" w:line="240" w:lineRule="auto"/>
        <w:rPr>
          <w:rFonts w:ascii="黑体" w:hAnsi="黑体" w:eastAsia="黑体" w:cs="黑体"/>
          <w:bCs w:val="0"/>
          <w:sz w:val="28"/>
          <w:szCs w:val="20"/>
        </w:rPr>
      </w:pPr>
      <w:bookmarkStart w:id="160" w:name="_Toc12041"/>
      <w:bookmarkStart w:id="161" w:name="_Toc13198"/>
      <w:bookmarkStart w:id="162" w:name="_Toc10993"/>
      <w:r>
        <w:rPr>
          <w:rFonts w:ascii="黑体" w:hAnsi="黑体" w:eastAsia="黑体" w:cs="黑体"/>
          <w:bCs w:val="0"/>
          <w:sz w:val="28"/>
          <w:szCs w:val="20"/>
        </w:rPr>
        <w:t>3.</w:t>
      </w:r>
      <w:r>
        <w:rPr>
          <w:rFonts w:hint="eastAsia" w:ascii="黑体" w:hAnsi="黑体" w:eastAsia="黑体" w:cs="黑体"/>
          <w:bCs w:val="0"/>
          <w:sz w:val="28"/>
          <w:szCs w:val="20"/>
        </w:rPr>
        <w:t>3</w:t>
      </w:r>
      <w:r>
        <w:rPr>
          <w:rFonts w:ascii="黑体" w:hAnsi="黑体" w:eastAsia="黑体" w:cs="黑体"/>
          <w:bCs w:val="0"/>
          <w:sz w:val="28"/>
          <w:szCs w:val="20"/>
        </w:rPr>
        <w:t>处理工艺</w:t>
      </w:r>
      <w:bookmarkEnd w:id="160"/>
      <w:bookmarkEnd w:id="161"/>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bCs/>
          <w:sz w:val="24"/>
          <w:szCs w:val="24"/>
        </w:rPr>
      </w:pPr>
      <w:r>
        <w:rPr>
          <w:rFonts w:ascii="Times New Roman" w:hAnsi="Times New Roman" w:eastAsia="宋体" w:cs="Times New Roman"/>
          <w:bCs/>
          <w:sz w:val="24"/>
          <w:szCs w:val="24"/>
        </w:rPr>
        <w:t>环评批复的污水处理采用“前处理工艺（混合反应沉淀+水解酸化池）+生物处理主体工艺（A</w:t>
      </w:r>
      <w:r>
        <w:rPr>
          <w:rFonts w:ascii="Times New Roman" w:hAnsi="Times New Roman" w:eastAsia="宋体" w:cs="Times New Roman"/>
          <w:bCs/>
          <w:sz w:val="24"/>
          <w:szCs w:val="24"/>
          <w:vertAlign w:val="superscript"/>
        </w:rPr>
        <w:t>2</w:t>
      </w:r>
      <w:r>
        <w:rPr>
          <w:rFonts w:ascii="Times New Roman" w:hAnsi="Times New Roman" w:eastAsia="宋体" w:cs="Times New Roman"/>
          <w:bCs/>
          <w:sz w:val="24"/>
          <w:szCs w:val="24"/>
        </w:rPr>
        <w:t>O生物反应池）+深度处理工艺（臭氧接触+过滤）”组合式污水处理工艺。污泥处理采用污泥重力浓缩、深度脱水方案，除臭工艺采用生物滤池、植物液喷淋除臭工艺。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bCs/>
          <w:sz w:val="24"/>
          <w:szCs w:val="24"/>
        </w:rPr>
        <w:t>实际建设过程中采用“前处理工艺（水解酸化池+中沉池）+生物处理工艺（A</w:t>
      </w:r>
      <w:r>
        <w:rPr>
          <w:rFonts w:ascii="Times New Roman" w:hAnsi="Times New Roman" w:eastAsia="宋体" w:cs="Times New Roman"/>
          <w:bCs/>
          <w:sz w:val="24"/>
          <w:szCs w:val="24"/>
          <w:vertAlign w:val="superscript"/>
        </w:rPr>
        <w:t>2</w:t>
      </w:r>
      <w:r>
        <w:rPr>
          <w:rFonts w:ascii="Times New Roman" w:hAnsi="Times New Roman" w:eastAsia="宋体" w:cs="Times New Roman"/>
          <w:bCs/>
          <w:sz w:val="24"/>
          <w:szCs w:val="24"/>
        </w:rPr>
        <w:t>O生物反应池）+深度处理（高效沉淀+过滤+臭氧接触）”。</w:t>
      </w:r>
      <w:r>
        <w:rPr>
          <w:rFonts w:ascii="Times New Roman" w:hAnsi="Times New Roman" w:eastAsia="宋体" w:cs="Times New Roman"/>
          <w:sz w:val="24"/>
          <w:szCs w:val="24"/>
        </w:rPr>
        <w:t>现有工程工艺流程见图3.1-</w:t>
      </w: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p>
    <w:p>
      <w:pPr>
        <w:ind w:firstLine="420" w:firstLineChars="200"/>
        <w:jc w:val="center"/>
        <w:rPr>
          <w:rFonts w:ascii="Times New Roman" w:hAnsi="Times New Roman" w:eastAsia="宋体" w:cs="Times New Roman"/>
          <w:sz w:val="24"/>
        </w:rPr>
      </w:pPr>
      <w:r>
        <w:rPr>
          <w:rFonts w:hint="eastAsia" w:ascii="Times New Roman" w:hAnsi="Times New Roman" w:eastAsia="宋体" w:cs="Times New Roman"/>
          <w:color w:val="FF0000"/>
        </w:rPr>
        <w:drawing>
          <wp:inline distT="0" distB="0" distL="114300" distR="114300">
            <wp:extent cx="4382770" cy="5939155"/>
            <wp:effectExtent l="0" t="0" r="17780" b="4445"/>
            <wp:docPr id="9" name="图片 7"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流程图"/>
                    <pic:cNvPicPr>
                      <a:picLocks noChangeAspect="1"/>
                    </pic:cNvPicPr>
                  </pic:nvPicPr>
                  <pic:blipFill>
                    <a:blip r:embed="rId39"/>
                    <a:stretch>
                      <a:fillRect/>
                    </a:stretch>
                  </pic:blipFill>
                  <pic:spPr>
                    <a:xfrm>
                      <a:off x="0" y="0"/>
                      <a:ext cx="4382770" cy="5939155"/>
                    </a:xfrm>
                    <a:prstGeom prst="rect">
                      <a:avLst/>
                    </a:prstGeom>
                    <a:noFill/>
                    <a:ln>
                      <a:noFill/>
                    </a:ln>
                  </pic:spPr>
                </pic:pic>
              </a:graphicData>
            </a:graphic>
          </wp:inline>
        </w:drawing>
      </w:r>
    </w:p>
    <w:p>
      <w:pPr>
        <w:overflowPunct w:val="0"/>
        <w:adjustRightInd w:val="0"/>
        <w:snapToGrid w:val="0"/>
        <w:spacing w:before="78" w:beforeLines="25" w:after="78" w:afterLines="25" w:line="500" w:lineRule="exact"/>
        <w:jc w:val="center"/>
        <w:textAlignment w:val="baseline"/>
        <w:rPr>
          <w:rFonts w:ascii="Times New Roman" w:hAnsi="Times New Roman" w:cs="Times New Roman"/>
          <w:b/>
          <w:sz w:val="24"/>
          <w:szCs w:val="24"/>
        </w:rPr>
      </w:pPr>
      <w:r>
        <w:rPr>
          <w:rFonts w:ascii="Times New Roman" w:hAnsi="Times New Roman" w:cs="Times New Roman"/>
          <w:b/>
          <w:sz w:val="24"/>
          <w:szCs w:val="24"/>
        </w:rPr>
        <w:t>图3.1-</w:t>
      </w:r>
      <w:r>
        <w:rPr>
          <w:rFonts w:hint="eastAsia" w:ascii="Times New Roman" w:hAnsi="Times New Roman" w:cs="Times New Roman"/>
          <w:b/>
          <w:sz w:val="24"/>
          <w:szCs w:val="24"/>
        </w:rPr>
        <w:t>3</w:t>
      </w:r>
      <w:r>
        <w:rPr>
          <w:rFonts w:ascii="Times New Roman" w:hAnsi="Times New Roman" w:cs="Times New Roman"/>
          <w:b/>
          <w:sz w:val="24"/>
          <w:szCs w:val="24"/>
        </w:rPr>
        <w:t xml:space="preserve">  溯天污水厂</w:t>
      </w:r>
      <w:r>
        <w:rPr>
          <w:rFonts w:hint="eastAsia" w:ascii="Times New Roman" w:hAnsi="Times New Roman" w:cs="Times New Roman"/>
          <w:b/>
          <w:sz w:val="24"/>
          <w:szCs w:val="24"/>
        </w:rPr>
        <w:t>现有工程</w:t>
      </w:r>
      <w:r>
        <w:rPr>
          <w:rFonts w:ascii="Times New Roman" w:hAnsi="Times New Roman" w:cs="Times New Roman"/>
          <w:b/>
          <w:sz w:val="24"/>
          <w:szCs w:val="24"/>
        </w:rPr>
        <w:t>工艺流程图</w:t>
      </w:r>
    </w:p>
    <w:p>
      <w:pPr>
        <w:pStyle w:val="4"/>
        <w:spacing w:before="240" w:after="120" w:line="240" w:lineRule="auto"/>
        <w:rPr>
          <w:rFonts w:ascii="黑体" w:hAnsi="黑体" w:eastAsia="黑体" w:cs="黑体"/>
          <w:bCs w:val="0"/>
          <w:sz w:val="28"/>
          <w:szCs w:val="20"/>
        </w:rPr>
      </w:pPr>
      <w:bookmarkStart w:id="163" w:name="_Toc14051"/>
      <w:r>
        <w:rPr>
          <w:rFonts w:ascii="黑体" w:hAnsi="黑体" w:eastAsia="黑体" w:cs="黑体"/>
          <w:bCs w:val="0"/>
          <w:sz w:val="28"/>
          <w:szCs w:val="20"/>
        </w:rPr>
        <w:t>3.</w:t>
      </w:r>
      <w:r>
        <w:rPr>
          <w:rFonts w:hint="eastAsia" w:ascii="黑体" w:hAnsi="黑体" w:eastAsia="黑体" w:cs="黑体"/>
          <w:bCs w:val="0"/>
          <w:sz w:val="28"/>
          <w:szCs w:val="20"/>
        </w:rPr>
        <w:t>4</w:t>
      </w:r>
      <w:r>
        <w:rPr>
          <w:rFonts w:ascii="黑体" w:hAnsi="黑体" w:eastAsia="黑体" w:cs="黑体"/>
          <w:bCs w:val="0"/>
          <w:sz w:val="28"/>
          <w:szCs w:val="20"/>
        </w:rPr>
        <w:t>设计及实际进水、出水情况</w:t>
      </w:r>
      <w:bookmarkEnd w:id="162"/>
      <w:bookmarkEnd w:id="163"/>
    </w:p>
    <w:p>
      <w:pPr>
        <w:pStyle w:val="5"/>
        <w:spacing w:before="120" w:after="120" w:line="500" w:lineRule="exact"/>
        <w:rPr>
          <w:rFonts w:ascii="Times New Roman" w:hAnsi="Times New Roman" w:eastAsia="华文中宋" w:cs="Times New Roman"/>
          <w:bCs w:val="0"/>
          <w:sz w:val="24"/>
          <w:szCs w:val="24"/>
        </w:rPr>
      </w:pPr>
      <w:bookmarkStart w:id="164" w:name="_Toc16359"/>
      <w:r>
        <w:rPr>
          <w:rFonts w:ascii="Times New Roman" w:hAnsi="Times New Roman" w:eastAsia="华文中宋" w:cs="Times New Roman"/>
          <w:bCs w:val="0"/>
          <w:sz w:val="24"/>
          <w:szCs w:val="24"/>
        </w:rPr>
        <w:t>3.4.1设计进水、出水水质</w:t>
      </w:r>
      <w:bookmarkEnd w:id="164"/>
    </w:p>
    <w:p>
      <w:pPr>
        <w:spacing w:line="500" w:lineRule="exact"/>
        <w:ind w:firstLine="480" w:firstLineChars="200"/>
        <w:rPr>
          <w:rFonts w:ascii="Times New Roman" w:hAnsi="Times New Roman" w:eastAsia="宋体" w:cs="Times New Roman"/>
          <w:kern w:val="0"/>
          <w:sz w:val="24"/>
          <w:szCs w:val="24"/>
        </w:rPr>
      </w:pPr>
      <w:r>
        <w:rPr>
          <w:rFonts w:ascii="Times New Roman" w:hAnsi="Times New Roman" w:cs="Times New Roman"/>
          <w:kern w:val="0"/>
          <w:sz w:val="24"/>
          <w:szCs w:val="24"/>
        </w:rPr>
        <w:t>现有工程设计出水水质执行《城镇污水处理厂污染物排放标准》（GB</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18918-2002）一级A标准，其主要污染物设计进水水质及出水水质指标见表3.</w:t>
      </w:r>
      <w:r>
        <w:rPr>
          <w:rFonts w:hint="eastAsia" w:ascii="Times New Roman" w:hAnsi="Times New Roman" w:cs="Times New Roman"/>
          <w:kern w:val="0"/>
          <w:sz w:val="24"/>
          <w:szCs w:val="24"/>
        </w:rPr>
        <w:t>4</w:t>
      </w:r>
      <w:r>
        <w:rPr>
          <w:rFonts w:ascii="Times New Roman" w:hAnsi="Times New Roman" w:cs="Times New Roman"/>
          <w:kern w:val="0"/>
          <w:sz w:val="24"/>
          <w:szCs w:val="24"/>
        </w:rPr>
        <w:t>-</w:t>
      </w:r>
      <w:r>
        <w:rPr>
          <w:rFonts w:hint="eastAsia" w:ascii="Times New Roman" w:hAnsi="Times New Roman" w:cs="Times New Roman"/>
          <w:kern w:val="0"/>
          <w:sz w:val="24"/>
          <w:szCs w:val="24"/>
        </w:rPr>
        <w:t>1</w:t>
      </w:r>
      <w:r>
        <w:rPr>
          <w:rFonts w:ascii="Times New Roman" w:hAnsi="Times New Roman" w:cs="Times New Roman"/>
          <w:kern w:val="0"/>
          <w:sz w:val="24"/>
          <w:szCs w:val="24"/>
        </w:rPr>
        <w:t>。</w:t>
      </w:r>
    </w:p>
    <w:p>
      <w:pPr>
        <w:overflowPunct w:val="0"/>
        <w:adjustRightInd w:val="0"/>
        <w:snapToGrid w:val="0"/>
        <w:spacing w:before="78" w:beforeLines="25" w:after="78" w:afterLines="25" w:line="500" w:lineRule="exact"/>
        <w:jc w:val="center"/>
        <w:textAlignment w:val="baseline"/>
        <w:rPr>
          <w:rFonts w:ascii="Times New Roman" w:hAnsi="Times New Roman" w:cs="Times New Roman"/>
          <w:b/>
          <w:bCs/>
          <w:kern w:val="0"/>
          <w:sz w:val="24"/>
          <w:szCs w:val="24"/>
        </w:rPr>
      </w:pPr>
      <w:r>
        <w:rPr>
          <w:rFonts w:ascii="Times New Roman" w:hAnsi="Times New Roman" w:cs="Times New Roman"/>
          <w:b/>
          <w:bCs/>
          <w:kern w:val="0"/>
          <w:sz w:val="24"/>
          <w:szCs w:val="24"/>
        </w:rPr>
        <w:t>表3.</w:t>
      </w:r>
      <w:r>
        <w:rPr>
          <w:rFonts w:hint="eastAsia" w:ascii="Times New Roman" w:hAnsi="Times New Roman" w:cs="Times New Roman"/>
          <w:b/>
          <w:bCs/>
          <w:kern w:val="0"/>
          <w:sz w:val="24"/>
          <w:szCs w:val="24"/>
        </w:rPr>
        <w:t>4</w:t>
      </w:r>
      <w:r>
        <w:rPr>
          <w:rFonts w:ascii="Times New Roman" w:hAnsi="Times New Roman" w:cs="Times New Roman"/>
          <w:b/>
          <w:bCs/>
          <w:kern w:val="0"/>
          <w:sz w:val="24"/>
          <w:szCs w:val="24"/>
        </w:rPr>
        <w:t>-</w:t>
      </w:r>
      <w:r>
        <w:rPr>
          <w:rFonts w:hint="eastAsia" w:ascii="Times New Roman" w:hAnsi="Times New Roman" w:cs="Times New Roman"/>
          <w:b/>
          <w:bCs/>
          <w:kern w:val="0"/>
          <w:sz w:val="24"/>
          <w:szCs w:val="24"/>
        </w:rPr>
        <w:t>1</w:t>
      </w:r>
      <w:r>
        <w:rPr>
          <w:rFonts w:ascii="Times New Roman" w:hAnsi="Times New Roman" w:cs="Times New Roman"/>
          <w:b/>
          <w:bCs/>
          <w:kern w:val="0"/>
          <w:sz w:val="24"/>
          <w:szCs w:val="24"/>
        </w:rPr>
        <w:t xml:space="preserve">  现有工程设计进水、出水水质</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56"/>
        <w:gridCol w:w="2256"/>
        <w:gridCol w:w="2256"/>
        <w:gridCol w:w="2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50" w:type="pct"/>
            <w:gridSpan w:val="2"/>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250"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设计进水浓度</w:t>
            </w:r>
          </w:p>
        </w:tc>
        <w:tc>
          <w:tcPr>
            <w:tcW w:w="1250" w:type="pct"/>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设计出水浓度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lang w:val="en-GB"/>
              </w:rPr>
              <w:t>基本污染物控制项目</w:t>
            </w: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化学需氧量COD</w:t>
            </w:r>
            <w:r>
              <w:rPr>
                <w:rFonts w:ascii="Times New Roman" w:hAnsi="Times New Roman" w:eastAsia="宋体" w:cs="Times New Roman"/>
                <w:szCs w:val="21"/>
                <w:vertAlign w:val="subscript"/>
              </w:rPr>
              <w:t>Cr</w:t>
            </w:r>
          </w:p>
        </w:tc>
        <w:tc>
          <w:tcPr>
            <w:tcW w:w="1250"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250mg/L</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生化需氧量BOD</w:t>
            </w:r>
            <w:r>
              <w:rPr>
                <w:rFonts w:ascii="Times New Roman" w:hAnsi="Times New Roman" w:eastAsia="宋体" w:cs="Times New Roman"/>
                <w:szCs w:val="21"/>
                <w:vertAlign w:val="subscript"/>
              </w:rPr>
              <w:t>5</w:t>
            </w:r>
          </w:p>
        </w:tc>
        <w:tc>
          <w:tcPr>
            <w:tcW w:w="1250"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60mg/L</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悬浮物SS</w:t>
            </w:r>
          </w:p>
        </w:tc>
        <w:tc>
          <w:tcPr>
            <w:tcW w:w="1250"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120mg/L</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总氮TN（以N计）</w:t>
            </w:r>
          </w:p>
        </w:tc>
        <w:tc>
          <w:tcPr>
            <w:tcW w:w="1250"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25mg/L</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氨氮NH</w:t>
            </w:r>
            <w:r>
              <w:rPr>
                <w:rFonts w:ascii="Times New Roman" w:hAnsi="Times New Roman" w:eastAsia="宋体" w:cs="Times New Roman"/>
                <w:szCs w:val="21"/>
                <w:vertAlign w:val="subscript"/>
              </w:rPr>
              <w:t>3</w:t>
            </w:r>
            <w:r>
              <w:rPr>
                <w:rFonts w:ascii="Times New Roman" w:hAnsi="Times New Roman" w:eastAsia="宋体" w:cs="Times New Roman"/>
                <w:szCs w:val="21"/>
              </w:rPr>
              <w:t>-N（以N计）</w:t>
            </w:r>
          </w:p>
        </w:tc>
        <w:tc>
          <w:tcPr>
            <w:tcW w:w="1250"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20mg/L</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5（8）mg/L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总磷（以P计）</w:t>
            </w:r>
          </w:p>
        </w:tc>
        <w:tc>
          <w:tcPr>
            <w:tcW w:w="1250"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2mg/L</w:t>
            </w:r>
          </w:p>
        </w:tc>
        <w:tc>
          <w:tcPr>
            <w:tcW w:w="2294"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pH</w:t>
            </w: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6～9</w:t>
            </w:r>
          </w:p>
        </w:tc>
        <w:tc>
          <w:tcPr>
            <w:tcW w:w="2294"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部分一类重金属污染物控制项目</w:t>
            </w: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总铬</w:t>
            </w:r>
          </w:p>
        </w:tc>
        <w:tc>
          <w:tcPr>
            <w:tcW w:w="1250" w:type="pct"/>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0.1</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六价铬</w:t>
            </w:r>
          </w:p>
        </w:tc>
        <w:tc>
          <w:tcPr>
            <w:tcW w:w="1250" w:type="pct"/>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0.05</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总镍</w:t>
            </w:r>
          </w:p>
        </w:tc>
        <w:tc>
          <w:tcPr>
            <w:tcW w:w="1250" w:type="pct"/>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0.05</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总银</w:t>
            </w:r>
          </w:p>
        </w:tc>
        <w:tc>
          <w:tcPr>
            <w:tcW w:w="1250"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0.1</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vMerge w:val="continue"/>
            <w:vAlign w:val="center"/>
          </w:tcPr>
          <w:p>
            <w:pPr>
              <w:snapToGrid w:val="0"/>
              <w:jc w:val="center"/>
              <w:rPr>
                <w:rFonts w:ascii="Times New Roman" w:hAnsi="Times New Roman" w:eastAsia="宋体" w:cs="Times New Roman"/>
                <w:szCs w:val="21"/>
              </w:rPr>
            </w:pPr>
          </w:p>
        </w:tc>
        <w:tc>
          <w:tcPr>
            <w:tcW w:w="1250" w:type="pc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总铜</w:t>
            </w:r>
          </w:p>
        </w:tc>
        <w:tc>
          <w:tcPr>
            <w:tcW w:w="1250" w:type="pc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0.5</w:t>
            </w:r>
          </w:p>
        </w:tc>
        <w:tc>
          <w:tcPr>
            <w:tcW w:w="22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0.5</w:t>
            </w:r>
          </w:p>
        </w:tc>
      </w:tr>
    </w:tbl>
    <w:p>
      <w:pPr>
        <w:pStyle w:val="53"/>
        <w:spacing w:before="0" w:line="500" w:lineRule="exact"/>
        <w:ind w:firstLine="0" w:firstLineChars="0"/>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备注：括号外为水温＞12℃时的控制指标，括号内数值为水温</w:t>
      </w:r>
      <w:r>
        <w:rPr>
          <w:rFonts w:hint="eastAsia" w:ascii="Times New Roman" w:hAnsi="Times New Roman" w:eastAsia="宋体" w:cs="Times New Roman"/>
          <w:b/>
          <w:kern w:val="0"/>
          <w:sz w:val="18"/>
          <w:szCs w:val="18"/>
        </w:rPr>
        <w:t>≤</w:t>
      </w:r>
      <w:r>
        <w:rPr>
          <w:rFonts w:ascii="Times New Roman" w:hAnsi="Times New Roman" w:eastAsia="宋体" w:cs="Times New Roman"/>
          <w:b/>
          <w:kern w:val="0"/>
          <w:sz w:val="18"/>
          <w:szCs w:val="18"/>
        </w:rPr>
        <w:t>12℃时的控制指标。</w:t>
      </w:r>
    </w:p>
    <w:p>
      <w:pPr>
        <w:pStyle w:val="5"/>
        <w:spacing w:before="120" w:after="120" w:line="500" w:lineRule="exact"/>
        <w:rPr>
          <w:rFonts w:ascii="Times New Roman" w:hAnsi="Times New Roman" w:eastAsia="华文中宋" w:cs="Times New Roman"/>
          <w:bCs w:val="0"/>
          <w:sz w:val="24"/>
          <w:szCs w:val="24"/>
        </w:rPr>
      </w:pPr>
      <w:bookmarkStart w:id="165" w:name="_Toc11588"/>
      <w:r>
        <w:rPr>
          <w:rFonts w:ascii="Times New Roman" w:hAnsi="Times New Roman" w:eastAsia="华文中宋" w:cs="Times New Roman"/>
          <w:bCs w:val="0"/>
          <w:sz w:val="24"/>
          <w:szCs w:val="24"/>
        </w:rPr>
        <w:t>3.4.2实际进、出水水质及水量</w:t>
      </w:r>
      <w:bookmarkEnd w:id="165"/>
    </w:p>
    <w:p>
      <w:pPr>
        <w:adjustRightInd w:val="0"/>
        <w:snapToGrid w:val="0"/>
        <w:spacing w:line="500" w:lineRule="exact"/>
        <w:ind w:firstLine="482"/>
        <w:rPr>
          <w:rFonts w:ascii="Times New Roman" w:hAnsi="Times New Roman" w:cs="Times New Roman"/>
          <w:sz w:val="24"/>
          <w:szCs w:val="24"/>
        </w:rPr>
      </w:pPr>
      <w:r>
        <w:rPr>
          <w:rFonts w:ascii="Times New Roman" w:hAnsi="Times New Roman" w:cs="Times New Roman"/>
          <w:sz w:val="24"/>
          <w:szCs w:val="24"/>
        </w:rPr>
        <w:t>根据对污水处理厂现有工程201</w:t>
      </w:r>
      <w:r>
        <w:rPr>
          <w:rFonts w:hint="eastAsia" w:ascii="Times New Roman" w:hAnsi="Times New Roman" w:cs="Times New Roman"/>
          <w:sz w:val="24"/>
          <w:szCs w:val="24"/>
        </w:rPr>
        <w:t>8</w:t>
      </w:r>
      <w:r>
        <w:rPr>
          <w:rFonts w:ascii="Times New Roman" w:hAnsi="Times New Roman" w:cs="Times New Roman"/>
          <w:sz w:val="24"/>
          <w:szCs w:val="24"/>
        </w:rPr>
        <w:t>年1月</w:t>
      </w:r>
      <w:r>
        <w:rPr>
          <w:rFonts w:hint="eastAsia" w:ascii="Times New Roman" w:hAnsi="Times New Roman" w:cs="Times New Roman"/>
          <w:sz w:val="24"/>
          <w:szCs w:val="24"/>
        </w:rPr>
        <w:t>至2020年12月</w:t>
      </w:r>
      <w:r>
        <w:rPr>
          <w:rFonts w:ascii="Times New Roman" w:hAnsi="Times New Roman" w:cs="Times New Roman"/>
          <w:sz w:val="24"/>
          <w:szCs w:val="24"/>
        </w:rPr>
        <w:t>运行报表的统计，进出水水质见表3.</w:t>
      </w:r>
      <w:r>
        <w:rPr>
          <w:rFonts w:hint="eastAsia" w:ascii="Times New Roman" w:hAnsi="Times New Roman" w:cs="Times New Roman"/>
          <w:sz w:val="24"/>
          <w:szCs w:val="24"/>
        </w:rPr>
        <w:t>4</w:t>
      </w:r>
      <w:r>
        <w:rPr>
          <w:rFonts w:ascii="Times New Roman" w:hAnsi="Times New Roman" w:cs="Times New Roman"/>
          <w:sz w:val="24"/>
          <w:szCs w:val="24"/>
        </w:rPr>
        <w:t>-</w:t>
      </w:r>
      <w:r>
        <w:rPr>
          <w:rFonts w:hint="eastAsia" w:ascii="Times New Roman" w:hAnsi="Times New Roman" w:cs="Times New Roman"/>
          <w:sz w:val="24"/>
          <w:szCs w:val="24"/>
        </w:rPr>
        <w:t>2，废水处理量见表3.4-3</w:t>
      </w:r>
      <w:r>
        <w:rPr>
          <w:rFonts w:ascii="Times New Roman" w:hAnsi="Times New Roman" w:cs="Times New Roman"/>
          <w:sz w:val="24"/>
          <w:szCs w:val="24"/>
        </w:rPr>
        <w:t>。</w:t>
      </w:r>
    </w:p>
    <w:p>
      <w:pPr>
        <w:overflowPunct w:val="0"/>
        <w:adjustRightInd w:val="0"/>
        <w:snapToGrid w:val="0"/>
        <w:spacing w:before="78" w:beforeLines="25" w:after="78" w:afterLines="25" w:line="500" w:lineRule="exact"/>
        <w:jc w:val="center"/>
        <w:textAlignment w:val="baseline"/>
        <w:rPr>
          <w:rFonts w:ascii="Times New Roman" w:hAnsi="Times New Roman" w:cs="Times New Roman"/>
          <w:b/>
          <w:bCs/>
          <w:kern w:val="0"/>
        </w:rPr>
      </w:pPr>
      <w:r>
        <w:rPr>
          <w:rFonts w:ascii="Times New Roman" w:hAnsi="Times New Roman" w:eastAsia="宋体" w:cs="Times New Roman"/>
          <w:b/>
          <w:bCs/>
          <w:kern w:val="0"/>
          <w:sz w:val="24"/>
          <w:szCs w:val="24"/>
        </w:rPr>
        <w:t>表3.</w:t>
      </w:r>
      <w:r>
        <w:rPr>
          <w:rFonts w:hint="eastAsia" w:ascii="Times New Roman" w:hAnsi="Times New Roman" w:eastAsia="宋体" w:cs="Times New Roman"/>
          <w:b/>
          <w:bCs/>
          <w:kern w:val="0"/>
          <w:sz w:val="24"/>
          <w:szCs w:val="24"/>
        </w:rPr>
        <w:t>4</w:t>
      </w:r>
      <w:r>
        <w:rPr>
          <w:rFonts w:ascii="Times New Roman" w:hAnsi="Times New Roman" w:eastAsia="宋体" w:cs="Times New Roman"/>
          <w:b/>
          <w:bCs/>
          <w:kern w:val="0"/>
          <w:sz w:val="24"/>
          <w:szCs w:val="24"/>
        </w:rPr>
        <w:t>-</w:t>
      </w:r>
      <w:r>
        <w:rPr>
          <w:rFonts w:hint="eastAsia" w:ascii="Times New Roman" w:hAnsi="Times New Roman" w:eastAsia="宋体" w:cs="Times New Roman"/>
          <w:b/>
          <w:bCs/>
          <w:kern w:val="0"/>
          <w:sz w:val="24"/>
          <w:szCs w:val="24"/>
        </w:rPr>
        <w:t>2</w:t>
      </w:r>
      <w:r>
        <w:rPr>
          <w:rFonts w:ascii="Times New Roman" w:hAnsi="Times New Roman" w:eastAsia="宋体" w:cs="Times New Roman"/>
          <w:b/>
          <w:bCs/>
          <w:kern w:val="0"/>
          <w:sz w:val="24"/>
          <w:szCs w:val="24"/>
        </w:rPr>
        <w:t xml:space="preserve">  2018年1月至2020年12月污水处理厂进出水污染指标</w:t>
      </w:r>
    </w:p>
    <w:p>
      <w:pPr>
        <w:adjustRightInd w:val="0"/>
        <w:snapToGrid w:val="0"/>
        <w:jc w:val="right"/>
        <w:rPr>
          <w:rFonts w:ascii="Times New Roman" w:hAnsi="Times New Roman" w:cs="Times New Roman"/>
          <w:sz w:val="24"/>
          <w:szCs w:val="24"/>
        </w:rPr>
      </w:pPr>
      <w:r>
        <w:rPr>
          <w:rFonts w:ascii="Times New Roman" w:hAnsi="Times New Roman" w:cs="Times New Roman"/>
          <w:sz w:val="24"/>
          <w:szCs w:val="24"/>
        </w:rPr>
        <w:t>（mg/L，pH无量纲）</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604"/>
        <w:gridCol w:w="808"/>
        <w:gridCol w:w="654"/>
        <w:gridCol w:w="656"/>
        <w:gridCol w:w="605"/>
        <w:gridCol w:w="607"/>
        <w:gridCol w:w="605"/>
        <w:gridCol w:w="607"/>
        <w:gridCol w:w="754"/>
        <w:gridCol w:w="605"/>
        <w:gridCol w:w="654"/>
        <w:gridCol w:w="654"/>
        <w:gridCol w:w="605"/>
        <w:gridCol w:w="60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34" w:type="pct"/>
            <w:vMerge w:val="restart"/>
            <w:tcBorders>
              <w:tl2br w:val="nil"/>
              <w:tr2bl w:val="nil"/>
            </w:tcBorders>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时间</w:t>
            </w:r>
          </w:p>
        </w:tc>
        <w:tc>
          <w:tcPr>
            <w:tcW w:w="447" w:type="pct"/>
            <w:vMerge w:val="restar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类别</w:t>
            </w:r>
          </w:p>
        </w:tc>
        <w:tc>
          <w:tcPr>
            <w:tcW w:w="725" w:type="pct"/>
            <w:gridSpan w:val="2"/>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COD</w:t>
            </w:r>
          </w:p>
        </w:tc>
        <w:tc>
          <w:tcPr>
            <w:tcW w:w="671" w:type="pct"/>
            <w:gridSpan w:val="2"/>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氨氮</w:t>
            </w:r>
          </w:p>
        </w:tc>
        <w:tc>
          <w:tcPr>
            <w:tcW w:w="671" w:type="pct"/>
            <w:gridSpan w:val="2"/>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TP</w:t>
            </w:r>
          </w:p>
        </w:tc>
        <w:tc>
          <w:tcPr>
            <w:tcW w:w="417" w:type="pct"/>
            <w:tcBorders>
              <w:tl2br w:val="nil"/>
              <w:tr2bl w:val="nil"/>
            </w:tcBorders>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TN</w:t>
            </w:r>
          </w:p>
        </w:tc>
        <w:tc>
          <w:tcPr>
            <w:tcW w:w="335"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SS</w:t>
            </w:r>
          </w:p>
        </w:tc>
        <w:tc>
          <w:tcPr>
            <w:tcW w:w="362"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总铬</w:t>
            </w:r>
          </w:p>
        </w:tc>
        <w:tc>
          <w:tcPr>
            <w:tcW w:w="362"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总镍</w:t>
            </w:r>
          </w:p>
        </w:tc>
        <w:tc>
          <w:tcPr>
            <w:tcW w:w="671" w:type="pct"/>
            <w:gridSpan w:val="2"/>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PH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34" w:type="pct"/>
            <w:vMerge w:val="continue"/>
            <w:tcBorders>
              <w:tl2br w:val="nil"/>
              <w:tr2bl w:val="nil"/>
            </w:tcBorders>
            <w:vAlign w:val="center"/>
          </w:tcPr>
          <w:p>
            <w:pPr>
              <w:widowControl/>
              <w:snapToGrid w:val="0"/>
              <w:jc w:val="right"/>
              <w:rPr>
                <w:rFonts w:ascii="Times New Roman" w:hAnsi="Times New Roman" w:eastAsia="宋体" w:cs="Times New Roman"/>
                <w:b/>
                <w:bCs/>
                <w:kern w:val="0"/>
                <w:szCs w:val="21"/>
              </w:rPr>
            </w:pPr>
          </w:p>
        </w:tc>
        <w:tc>
          <w:tcPr>
            <w:tcW w:w="447" w:type="pct"/>
            <w:vMerge w:val="continue"/>
            <w:tcBorders>
              <w:tl2br w:val="nil"/>
              <w:tr2bl w:val="nil"/>
            </w:tcBorders>
            <w:vAlign w:val="center"/>
          </w:tcPr>
          <w:p>
            <w:pPr>
              <w:widowControl/>
              <w:snapToGrid w:val="0"/>
              <w:jc w:val="left"/>
              <w:rPr>
                <w:rFonts w:ascii="Times New Roman" w:hAnsi="Times New Roman" w:eastAsia="宋体" w:cs="Times New Roman"/>
                <w:b/>
                <w:bCs/>
                <w:kern w:val="0"/>
                <w:szCs w:val="21"/>
              </w:rPr>
            </w:pPr>
          </w:p>
        </w:tc>
        <w:tc>
          <w:tcPr>
            <w:tcW w:w="362"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进水</w:t>
            </w:r>
          </w:p>
        </w:tc>
        <w:tc>
          <w:tcPr>
            <w:tcW w:w="363"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出水</w:t>
            </w:r>
          </w:p>
        </w:tc>
        <w:tc>
          <w:tcPr>
            <w:tcW w:w="335"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进水</w:t>
            </w:r>
          </w:p>
        </w:tc>
        <w:tc>
          <w:tcPr>
            <w:tcW w:w="336"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出水</w:t>
            </w:r>
          </w:p>
        </w:tc>
        <w:tc>
          <w:tcPr>
            <w:tcW w:w="335"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进水</w:t>
            </w:r>
          </w:p>
        </w:tc>
        <w:tc>
          <w:tcPr>
            <w:tcW w:w="336"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出水</w:t>
            </w:r>
          </w:p>
        </w:tc>
        <w:tc>
          <w:tcPr>
            <w:tcW w:w="417" w:type="pct"/>
            <w:tcBorders>
              <w:tl2br w:val="nil"/>
              <w:tr2bl w:val="nil"/>
            </w:tcBorders>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出水</w:t>
            </w:r>
          </w:p>
        </w:tc>
        <w:tc>
          <w:tcPr>
            <w:tcW w:w="335"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出水</w:t>
            </w:r>
          </w:p>
        </w:tc>
        <w:tc>
          <w:tcPr>
            <w:tcW w:w="362"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进水</w:t>
            </w:r>
          </w:p>
        </w:tc>
        <w:tc>
          <w:tcPr>
            <w:tcW w:w="362"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进水</w:t>
            </w:r>
          </w:p>
        </w:tc>
        <w:tc>
          <w:tcPr>
            <w:tcW w:w="335"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进水</w:t>
            </w:r>
          </w:p>
        </w:tc>
        <w:tc>
          <w:tcPr>
            <w:tcW w:w="336" w:type="pct"/>
            <w:tcBorders>
              <w:tl2br w:val="nil"/>
              <w:tr2bl w:val="nil"/>
            </w:tcBorders>
            <w:noWrap/>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出水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34" w:type="pct"/>
            <w:vMerge w:val="restar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2018年</w:t>
            </w:r>
          </w:p>
        </w:tc>
        <w:tc>
          <w:tcPr>
            <w:tcW w:w="44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最大值</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32.08</w:t>
            </w:r>
          </w:p>
        </w:tc>
        <w:tc>
          <w:tcPr>
            <w:tcW w:w="363"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28.69</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1.86</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1.28</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0.4</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0.4</w:t>
            </w:r>
          </w:p>
        </w:tc>
        <w:tc>
          <w:tcPr>
            <w:tcW w:w="41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5.71</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0.012</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0.065</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7.56</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34" w:type="pct"/>
            <w:vMerge w:val="continue"/>
            <w:tcBorders>
              <w:tl2br w:val="nil"/>
              <w:tr2bl w:val="nil"/>
            </w:tcBorders>
            <w:vAlign w:val="center"/>
          </w:tcPr>
          <w:p>
            <w:pPr>
              <w:widowControl/>
              <w:snapToGrid w:val="0"/>
              <w:jc w:val="center"/>
              <w:rPr>
                <w:rFonts w:ascii="Times New Roman" w:hAnsi="Times New Roman" w:eastAsia="宋体" w:cs="Times New Roman"/>
                <w:kern w:val="0"/>
                <w:szCs w:val="21"/>
              </w:rPr>
            </w:pPr>
          </w:p>
        </w:tc>
        <w:tc>
          <w:tcPr>
            <w:tcW w:w="44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最小值</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20.59</w:t>
            </w:r>
          </w:p>
        </w:tc>
        <w:tc>
          <w:tcPr>
            <w:tcW w:w="363"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14.14</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0.06</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0.06</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0.04</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0.03</w:t>
            </w:r>
          </w:p>
        </w:tc>
        <w:tc>
          <w:tcPr>
            <w:tcW w:w="41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0.014</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6.00</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34" w:type="pct"/>
            <w:vMerge w:val="continue"/>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447" w:type="pct"/>
            <w:tcBorders>
              <w:tl2br w:val="nil"/>
              <w:tr2bl w:val="nil"/>
            </w:tcBorders>
            <w:shd w:val="clear" w:color="auto" w:fill="D7D7D7"/>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月均值</w:t>
            </w:r>
          </w:p>
        </w:tc>
        <w:tc>
          <w:tcPr>
            <w:tcW w:w="362"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27.15</w:t>
            </w:r>
          </w:p>
        </w:tc>
        <w:tc>
          <w:tcPr>
            <w:tcW w:w="363"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19.54</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0.47</w:t>
            </w:r>
          </w:p>
        </w:tc>
        <w:tc>
          <w:tcPr>
            <w:tcW w:w="336"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0/25</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0.16</w:t>
            </w:r>
          </w:p>
        </w:tc>
        <w:tc>
          <w:tcPr>
            <w:tcW w:w="336"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0.19</w:t>
            </w:r>
          </w:p>
        </w:tc>
        <w:tc>
          <w:tcPr>
            <w:tcW w:w="417" w:type="pct"/>
            <w:tcBorders>
              <w:tl2br w:val="nil"/>
              <w:tr2bl w:val="nil"/>
            </w:tcBorders>
            <w:shd w:val="clear" w:color="auto" w:fill="D7D7D7"/>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4.47</w:t>
            </w:r>
          </w:p>
        </w:tc>
        <w:tc>
          <w:tcPr>
            <w:tcW w:w="362"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0.004</w:t>
            </w:r>
          </w:p>
        </w:tc>
        <w:tc>
          <w:tcPr>
            <w:tcW w:w="362"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0.043</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36"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34" w:type="pct"/>
            <w:vMerge w:val="restar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2019年</w:t>
            </w:r>
          </w:p>
        </w:tc>
        <w:tc>
          <w:tcPr>
            <w:tcW w:w="44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最大值</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31.54</w:t>
            </w:r>
          </w:p>
        </w:tc>
        <w:tc>
          <w:tcPr>
            <w:tcW w:w="363"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38.25</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1.43</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1.38</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0.67</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0.44</w:t>
            </w:r>
          </w:p>
        </w:tc>
        <w:tc>
          <w:tcPr>
            <w:tcW w:w="41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11.94</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6.94</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0.011</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0.099</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7.48</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34" w:type="pct"/>
            <w:vMerge w:val="continue"/>
            <w:tcBorders>
              <w:tl2br w:val="nil"/>
              <w:tr2bl w:val="nil"/>
            </w:tcBorders>
            <w:vAlign w:val="center"/>
          </w:tcPr>
          <w:p>
            <w:pPr>
              <w:widowControl/>
              <w:snapToGrid w:val="0"/>
              <w:jc w:val="center"/>
              <w:rPr>
                <w:rFonts w:ascii="Times New Roman" w:hAnsi="Times New Roman" w:eastAsia="宋体" w:cs="Times New Roman"/>
                <w:kern w:val="0"/>
                <w:szCs w:val="21"/>
              </w:rPr>
            </w:pPr>
          </w:p>
        </w:tc>
        <w:tc>
          <w:tcPr>
            <w:tcW w:w="44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最小值</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23.18</w:t>
            </w:r>
          </w:p>
        </w:tc>
        <w:tc>
          <w:tcPr>
            <w:tcW w:w="363"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17.28</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0.12</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0.06</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0.28</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0.20</w:t>
            </w:r>
          </w:p>
        </w:tc>
        <w:tc>
          <w:tcPr>
            <w:tcW w:w="41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6.76</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4.34</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0.013</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6.5</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6.72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34" w:type="pct"/>
            <w:vMerge w:val="continue"/>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447" w:type="pct"/>
            <w:tcBorders>
              <w:tl2br w:val="nil"/>
              <w:tr2bl w:val="nil"/>
            </w:tcBorders>
            <w:shd w:val="clear" w:color="auto" w:fill="D7D7D7"/>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月均值</w:t>
            </w:r>
          </w:p>
        </w:tc>
        <w:tc>
          <w:tcPr>
            <w:tcW w:w="362"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28.83</w:t>
            </w:r>
          </w:p>
        </w:tc>
        <w:tc>
          <w:tcPr>
            <w:tcW w:w="363"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28.02</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0.44 </w:t>
            </w:r>
          </w:p>
        </w:tc>
        <w:tc>
          <w:tcPr>
            <w:tcW w:w="336"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0.29 </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0.52 </w:t>
            </w:r>
          </w:p>
        </w:tc>
        <w:tc>
          <w:tcPr>
            <w:tcW w:w="336"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0.36 </w:t>
            </w:r>
          </w:p>
        </w:tc>
        <w:tc>
          <w:tcPr>
            <w:tcW w:w="417" w:type="pct"/>
            <w:tcBorders>
              <w:tl2br w:val="nil"/>
              <w:tr2bl w:val="nil"/>
            </w:tcBorders>
            <w:shd w:val="clear" w:color="auto" w:fill="D7D7D7"/>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9.0725</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5.66</w:t>
            </w:r>
          </w:p>
        </w:tc>
        <w:tc>
          <w:tcPr>
            <w:tcW w:w="362"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0.003 </w:t>
            </w:r>
          </w:p>
        </w:tc>
        <w:tc>
          <w:tcPr>
            <w:tcW w:w="362"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0.047</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36"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34" w:type="pct"/>
            <w:vMerge w:val="restar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2020年</w:t>
            </w:r>
          </w:p>
        </w:tc>
        <w:tc>
          <w:tcPr>
            <w:tcW w:w="44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最大值</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42.43</w:t>
            </w:r>
          </w:p>
        </w:tc>
        <w:tc>
          <w:tcPr>
            <w:tcW w:w="363"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32.7</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0.58</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2.01</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1.03</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0.36</w:t>
            </w:r>
          </w:p>
        </w:tc>
        <w:tc>
          <w:tcPr>
            <w:tcW w:w="41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11.17</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7.21</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46</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78</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7.42</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34" w:type="pct"/>
            <w:vMerge w:val="continue"/>
            <w:tcBorders>
              <w:tl2br w:val="nil"/>
              <w:tr2bl w:val="nil"/>
            </w:tcBorders>
            <w:vAlign w:val="center"/>
          </w:tcPr>
          <w:p>
            <w:pPr>
              <w:widowControl/>
              <w:snapToGrid w:val="0"/>
              <w:jc w:val="center"/>
              <w:rPr>
                <w:rFonts w:ascii="Times New Roman" w:hAnsi="Times New Roman" w:eastAsia="宋体" w:cs="Times New Roman"/>
                <w:kern w:val="0"/>
                <w:szCs w:val="21"/>
              </w:rPr>
            </w:pPr>
          </w:p>
        </w:tc>
        <w:tc>
          <w:tcPr>
            <w:tcW w:w="44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最小值</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22.48</w:t>
            </w:r>
          </w:p>
        </w:tc>
        <w:tc>
          <w:tcPr>
            <w:tcW w:w="363"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22.42</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0.23</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40</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17</w:t>
            </w:r>
          </w:p>
        </w:tc>
        <w:tc>
          <w:tcPr>
            <w:tcW w:w="41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4.53</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4.86</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0.001</w:t>
            </w:r>
          </w:p>
        </w:tc>
        <w:tc>
          <w:tcPr>
            <w:tcW w:w="362"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0.024</w:t>
            </w:r>
          </w:p>
        </w:tc>
        <w:tc>
          <w:tcPr>
            <w:tcW w:w="335"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.25</w:t>
            </w:r>
          </w:p>
        </w:tc>
        <w:tc>
          <w:tcPr>
            <w:tcW w:w="336" w:type="pct"/>
            <w:tcBorders>
              <w:tl2br w:val="nil"/>
              <w:tr2bl w:val="nil"/>
            </w:tcBorders>
            <w:noWrap/>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34" w:type="pct"/>
            <w:vMerge w:val="continue"/>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447" w:type="pct"/>
            <w:tcBorders>
              <w:tl2br w:val="nil"/>
              <w:tr2bl w:val="nil"/>
            </w:tcBorders>
            <w:shd w:val="clear" w:color="auto" w:fill="D7D7D7"/>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月均值</w:t>
            </w:r>
          </w:p>
        </w:tc>
        <w:tc>
          <w:tcPr>
            <w:tcW w:w="362"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35.11</w:t>
            </w:r>
          </w:p>
        </w:tc>
        <w:tc>
          <w:tcPr>
            <w:tcW w:w="363"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26.52</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0.35</w:t>
            </w:r>
          </w:p>
        </w:tc>
        <w:tc>
          <w:tcPr>
            <w:tcW w:w="336"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1.19</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0.64</w:t>
            </w:r>
          </w:p>
        </w:tc>
        <w:tc>
          <w:tcPr>
            <w:tcW w:w="336"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w:t>
            </w:r>
            <w:r>
              <w:rPr>
                <w:rFonts w:hint="eastAsia" w:ascii="Times New Roman" w:hAnsi="Times New Roman" w:eastAsia="宋体" w:cs="Times New Roman"/>
                <w:kern w:val="0"/>
                <w:szCs w:val="21"/>
              </w:rPr>
              <w:t>26</w:t>
            </w:r>
          </w:p>
        </w:tc>
        <w:tc>
          <w:tcPr>
            <w:tcW w:w="417" w:type="pct"/>
            <w:tcBorders>
              <w:tl2br w:val="nil"/>
              <w:tr2bl w:val="nil"/>
            </w:tcBorders>
            <w:shd w:val="clear" w:color="auto" w:fill="D7D7D7"/>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8.39</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6.35</w:t>
            </w:r>
          </w:p>
        </w:tc>
        <w:tc>
          <w:tcPr>
            <w:tcW w:w="362"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1</w:t>
            </w:r>
          </w:p>
        </w:tc>
        <w:tc>
          <w:tcPr>
            <w:tcW w:w="362"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4</w:t>
            </w:r>
          </w:p>
        </w:tc>
        <w:tc>
          <w:tcPr>
            <w:tcW w:w="335"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36" w:type="pct"/>
            <w:tcBorders>
              <w:tl2br w:val="nil"/>
              <w:tr2bl w:val="nil"/>
            </w:tcBorders>
            <w:shd w:val="clear" w:color="auto" w:fill="D7D7D7"/>
            <w:noWrap/>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overflowPunct w:val="0"/>
        <w:adjustRightInd w:val="0"/>
        <w:snapToGrid w:val="0"/>
        <w:spacing w:before="78" w:beforeLines="25" w:after="78" w:afterLines="25" w:line="500" w:lineRule="exact"/>
        <w:jc w:val="center"/>
        <w:textAlignment w:val="baseline"/>
        <w:rPr>
          <w:rFonts w:ascii="Times New Roman" w:hAnsi="Times New Roman" w:cs="Times New Roman"/>
          <w:b/>
          <w:bCs/>
          <w:kern w:val="0"/>
        </w:rPr>
      </w:pPr>
      <w:r>
        <w:rPr>
          <w:rFonts w:ascii="Times New Roman" w:hAnsi="Times New Roman" w:cs="Times New Roman"/>
          <w:b/>
          <w:bCs/>
          <w:kern w:val="0"/>
          <w:sz w:val="24"/>
          <w:szCs w:val="24"/>
        </w:rPr>
        <w:t>表3.</w:t>
      </w:r>
      <w:r>
        <w:rPr>
          <w:rFonts w:hint="eastAsia" w:ascii="Times New Roman" w:hAnsi="Times New Roman" w:cs="Times New Roman"/>
          <w:b/>
          <w:bCs/>
          <w:kern w:val="0"/>
          <w:sz w:val="24"/>
          <w:szCs w:val="24"/>
        </w:rPr>
        <w:t>4</w:t>
      </w:r>
      <w:r>
        <w:rPr>
          <w:rFonts w:ascii="Times New Roman" w:hAnsi="Times New Roman" w:cs="Times New Roman"/>
          <w:b/>
          <w:bCs/>
          <w:kern w:val="0"/>
          <w:sz w:val="24"/>
          <w:szCs w:val="24"/>
        </w:rPr>
        <w:t>-</w:t>
      </w:r>
      <w:r>
        <w:rPr>
          <w:rFonts w:hint="eastAsia" w:ascii="Times New Roman" w:hAnsi="Times New Roman" w:cs="Times New Roman"/>
          <w:b/>
          <w:bCs/>
          <w:kern w:val="0"/>
          <w:sz w:val="24"/>
          <w:szCs w:val="24"/>
        </w:rPr>
        <w:t>3</w:t>
      </w:r>
      <w:r>
        <w:rPr>
          <w:rFonts w:ascii="Times New Roman" w:hAnsi="Times New Roman" w:cs="Times New Roman"/>
          <w:b/>
          <w:bCs/>
          <w:kern w:val="0"/>
          <w:sz w:val="24"/>
          <w:szCs w:val="24"/>
        </w:rPr>
        <w:t xml:space="preserve">  近3年溯天污水处理厂废水处理量统计表（m</w:t>
      </w:r>
      <w:r>
        <w:rPr>
          <w:rFonts w:ascii="Times New Roman" w:hAnsi="Times New Roman" w:cs="Times New Roman"/>
          <w:b/>
          <w:bCs/>
          <w:kern w:val="0"/>
          <w:sz w:val="24"/>
          <w:szCs w:val="24"/>
          <w:vertAlign w:val="superscript"/>
        </w:rPr>
        <w:t>3</w:t>
      </w:r>
      <w:r>
        <w:rPr>
          <w:rFonts w:ascii="Times New Roman" w:hAnsi="Times New Roman" w:cs="Times New Roman"/>
          <w:b/>
          <w:bCs/>
          <w:kern w:val="0"/>
          <w:sz w:val="24"/>
          <w:szCs w:val="24"/>
        </w:rPr>
        <w:t>）</w:t>
      </w:r>
    </w:p>
    <w:tbl>
      <w:tblPr>
        <w:tblStyle w:val="28"/>
        <w:tblW w:w="5001"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904"/>
        <w:gridCol w:w="1353"/>
        <w:gridCol w:w="1355"/>
        <w:gridCol w:w="1353"/>
        <w:gridCol w:w="1355"/>
        <w:gridCol w:w="1352"/>
        <w:gridCol w:w="135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500" w:type="pct"/>
            <w:vMerge w:val="restart"/>
            <w:tcBorders>
              <w:tl2br w:val="nil"/>
              <w:tr2bl w:val="nil"/>
            </w:tcBorders>
            <w:noWrap/>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月份</w:t>
            </w:r>
          </w:p>
        </w:tc>
        <w:tc>
          <w:tcPr>
            <w:tcW w:w="1499" w:type="pct"/>
            <w:gridSpan w:val="2"/>
            <w:tcBorders>
              <w:tl2br w:val="nil"/>
              <w:tr2bl w:val="nil"/>
            </w:tcBorders>
            <w:noWrap/>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2018年</w:t>
            </w:r>
          </w:p>
        </w:tc>
        <w:tc>
          <w:tcPr>
            <w:tcW w:w="1499" w:type="pct"/>
            <w:gridSpan w:val="2"/>
            <w:tcBorders>
              <w:tl2br w:val="nil"/>
              <w:tr2bl w:val="nil"/>
            </w:tcBorders>
            <w:noWrap/>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2019年</w:t>
            </w:r>
          </w:p>
        </w:tc>
        <w:tc>
          <w:tcPr>
            <w:tcW w:w="1500" w:type="pct"/>
            <w:gridSpan w:val="2"/>
            <w:tcBorders>
              <w:tl2br w:val="nil"/>
              <w:tr2bl w:val="nil"/>
            </w:tcBorders>
            <w:noWrap/>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500" w:type="pct"/>
            <w:vMerge w:val="continue"/>
            <w:tcBorders>
              <w:tl2br w:val="nil"/>
              <w:tr2bl w:val="nil"/>
            </w:tcBorders>
            <w:vAlign w:val="center"/>
          </w:tcPr>
          <w:p>
            <w:pPr>
              <w:widowControl/>
              <w:jc w:val="center"/>
              <w:rPr>
                <w:rFonts w:ascii="Times New Roman" w:hAnsi="Times New Roman" w:eastAsia="宋体" w:cs="Times New Roman"/>
                <w:b/>
                <w:bCs/>
                <w:color w:val="000000"/>
                <w:kern w:val="0"/>
                <w:szCs w:val="21"/>
              </w:rPr>
            </w:pPr>
          </w:p>
        </w:tc>
        <w:tc>
          <w:tcPr>
            <w:tcW w:w="749" w:type="pc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年处理量</w:t>
            </w:r>
          </w:p>
        </w:tc>
        <w:tc>
          <w:tcPr>
            <w:tcW w:w="749" w:type="pc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日均处理量</w:t>
            </w:r>
          </w:p>
        </w:tc>
        <w:tc>
          <w:tcPr>
            <w:tcW w:w="749" w:type="pc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年处理量</w:t>
            </w:r>
          </w:p>
        </w:tc>
        <w:tc>
          <w:tcPr>
            <w:tcW w:w="749" w:type="pc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日均处理量</w:t>
            </w:r>
          </w:p>
        </w:tc>
        <w:tc>
          <w:tcPr>
            <w:tcW w:w="749" w:type="pc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年处理量</w:t>
            </w:r>
          </w:p>
        </w:tc>
        <w:tc>
          <w:tcPr>
            <w:tcW w:w="750" w:type="pc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日均处理量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8638</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279</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116400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3755</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139257</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4492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2649</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95</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73622</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2629</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125393</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4324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13037</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421</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130669</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4215</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189999</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6129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40163</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1339</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127800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4260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209641</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6988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28854</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931</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130710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4216</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237381</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7657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65121</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2171</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117349</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3912</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251301</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8377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82235</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2653</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140441</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4530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275131</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8875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93227</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3007</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162093</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5229</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279193</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93254</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3108</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142770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4759</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248842</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8295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91688</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2958</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106020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3420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165047</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5324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117592</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3920</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167402</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5580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277559</w:t>
            </w:r>
          </w:p>
        </w:tc>
        <w:tc>
          <w:tcPr>
            <w:tcW w:w="750" w:type="pct"/>
            <w:tcBorders>
              <w:tl2br w:val="nil"/>
              <w:tr2bl w:val="nil"/>
            </w:tcBorders>
            <w:shd w:val="clear" w:color="auto" w:fill="D7D7D7" w:themeFill="background1" w:themeFillShade="D8"/>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9252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12月</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119263</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3847</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140399</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4529</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218309</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7042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00"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平均</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62977</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2061</w:t>
            </w:r>
          </w:p>
        </w:tc>
        <w:tc>
          <w:tcPr>
            <w:tcW w:w="749" w:type="pc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129640</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4253</w:t>
            </w:r>
          </w:p>
        </w:tc>
        <w:tc>
          <w:tcPr>
            <w:tcW w:w="749"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218088</w:t>
            </w:r>
          </w:p>
        </w:tc>
        <w:tc>
          <w:tcPr>
            <w:tcW w:w="750" w:type="pct"/>
            <w:tcBorders>
              <w:tl2br w:val="nil"/>
              <w:tr2bl w:val="nil"/>
            </w:tcBorders>
            <w:noWrap/>
            <w:vAlign w:val="center"/>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7147</w:t>
            </w:r>
          </w:p>
        </w:tc>
      </w:tr>
    </w:tbl>
    <w:p>
      <w:pPr>
        <w:adjustRightInd w:val="0"/>
        <w:snapToGrid w:val="0"/>
        <w:spacing w:line="460" w:lineRule="exact"/>
        <w:ind w:firstLine="482"/>
        <w:rPr>
          <w:rFonts w:hint="eastAsia" w:ascii="Times New Roman" w:hAnsi="Times New Roman" w:cs="Times New Roman"/>
          <w:sz w:val="24"/>
        </w:rPr>
      </w:pPr>
      <w:r>
        <w:rPr>
          <w:rFonts w:hint="eastAsia" w:ascii="Times New Roman" w:hAnsi="Times New Roman" w:cs="Times New Roman"/>
          <w:sz w:val="24"/>
          <w:szCs w:val="24"/>
        </w:rPr>
        <w:t>从表3.4-2、3.4-3可以看出，污水处理厂处理水量逐年递增，进水水质除总镍存在超出设计进水浓度的情况外，其余因子均远低于设计进水浓度。其中，镍进水浓度平均值满足设计浓度0.05mg/L的要求，但最大值均超出设计浓度，</w:t>
      </w:r>
      <w:r>
        <w:rPr>
          <w:rFonts w:ascii="Times New Roman" w:hAnsi="Times New Roman" w:cs="Times New Roman"/>
          <w:sz w:val="24"/>
        </w:rPr>
        <w:t>现有工艺缺乏重金属有针对性的处理设施，</w:t>
      </w:r>
      <w:r>
        <w:rPr>
          <w:rFonts w:hint="eastAsia" w:ascii="Times New Roman" w:hAnsi="Times New Roman" w:cs="Times New Roman"/>
          <w:sz w:val="24"/>
        </w:rPr>
        <w:t>经常</w:t>
      </w:r>
      <w:r>
        <w:rPr>
          <w:rFonts w:ascii="Times New Roman" w:hAnsi="Times New Roman" w:cs="Times New Roman"/>
          <w:sz w:val="24"/>
        </w:rPr>
        <w:t>造成工艺</w:t>
      </w:r>
      <w:r>
        <w:rPr>
          <w:rFonts w:hint="eastAsia" w:ascii="Times New Roman" w:hAnsi="Times New Roman" w:cs="Times New Roman"/>
          <w:sz w:val="24"/>
        </w:rPr>
        <w:t>无法</w:t>
      </w:r>
      <w:r>
        <w:rPr>
          <w:rFonts w:ascii="Times New Roman" w:hAnsi="Times New Roman" w:cs="Times New Roman"/>
          <w:sz w:val="24"/>
        </w:rPr>
        <w:t>稳定运行</w:t>
      </w:r>
      <w:r>
        <w:rPr>
          <w:rFonts w:hint="eastAsia" w:ascii="Times New Roman" w:hAnsi="Times New Roman" w:cs="Times New Roman"/>
          <w:sz w:val="24"/>
        </w:rPr>
        <w:t>的情况发生。</w:t>
      </w:r>
    </w:p>
    <w:p>
      <w:pPr>
        <w:pStyle w:val="2"/>
      </w:pPr>
      <w:r>
        <w:rPr>
          <w:rFonts w:hint="eastAsia"/>
        </w:rPr>
        <w:t>3.4.2收水范围企业排水</w:t>
      </w:r>
    </w:p>
    <w:p>
      <w:pPr>
        <w:pStyle w:val="5"/>
        <w:spacing w:before="120" w:after="120" w:line="500" w:lineRule="exact"/>
        <w:rPr>
          <w:rFonts w:ascii="Times New Roman" w:hAnsi="Times New Roman" w:eastAsia="华文中宋" w:cs="Times New Roman"/>
          <w:bCs w:val="0"/>
          <w:sz w:val="24"/>
          <w:szCs w:val="24"/>
        </w:rPr>
      </w:pPr>
      <w:bookmarkStart w:id="166" w:name="_Toc18333"/>
      <w:r>
        <w:rPr>
          <w:rFonts w:hint="eastAsia" w:ascii="Times New Roman" w:hAnsi="Times New Roman" w:eastAsia="华文中宋" w:cs="Times New Roman"/>
          <w:bCs w:val="0"/>
          <w:sz w:val="24"/>
          <w:szCs w:val="24"/>
        </w:rPr>
        <w:t>3.4.3收水范围内已建成、在建及拟建企业工业废水情况</w:t>
      </w:r>
      <w:bookmarkEnd w:id="166"/>
    </w:p>
    <w:p>
      <w:pPr>
        <w:spacing w:line="500" w:lineRule="exact"/>
        <w:ind w:firstLine="468" w:firstLineChars="200"/>
        <w:rPr>
          <w:rFonts w:hint="eastAsia"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rPr>
        <w:t>本次评价根据企业的环评文件及批复、已建成企业的在线监测等数据，对收水范围内的已建成、在建及拟建企业工业废水情况进行了调查。</w:t>
      </w:r>
    </w:p>
    <w:p>
      <w:pPr>
        <w:spacing w:line="500" w:lineRule="exact"/>
        <w:ind w:firstLine="470" w:firstLineChars="200"/>
        <w:rPr>
          <w:rFonts w:ascii="Times New Roman" w:hAnsi="Times New Roman" w:cs="Times New Roman"/>
          <w:b/>
          <w:bCs/>
          <w:color w:val="000000"/>
          <w:spacing w:val="-3"/>
          <w:sz w:val="24"/>
          <w:szCs w:val="24"/>
        </w:rPr>
      </w:pPr>
      <w:r>
        <w:rPr>
          <w:rFonts w:hint="eastAsia" w:ascii="Times New Roman" w:hAnsi="Times New Roman" w:cs="Times New Roman"/>
          <w:b/>
          <w:bCs/>
          <w:color w:val="000000"/>
          <w:spacing w:val="-3"/>
          <w:sz w:val="24"/>
          <w:szCs w:val="24"/>
        </w:rPr>
        <w:t>（1）</w:t>
      </w:r>
      <w:r>
        <w:rPr>
          <w:rFonts w:ascii="Times New Roman" w:hAnsi="Times New Roman" w:cs="Times New Roman"/>
          <w:b/>
          <w:bCs/>
          <w:color w:val="000000"/>
          <w:spacing w:val="-3"/>
          <w:sz w:val="24"/>
          <w:szCs w:val="24"/>
        </w:rPr>
        <w:t>上海展华电子（南通）有限公司</w:t>
      </w:r>
    </w:p>
    <w:p>
      <w:pPr>
        <w:pStyle w:val="15"/>
        <w:numPr>
          <w:ilvl w:val="0"/>
          <w:numId w:val="9"/>
        </w:numPr>
        <w:spacing w:line="500" w:lineRule="exact"/>
        <w:ind w:left="0" w:firstLine="480" w:firstLineChars="200"/>
      </w:pPr>
      <w:r>
        <w:rPr>
          <w:rFonts w:hint="eastAsia"/>
        </w:rPr>
        <w:t>环评批复的废水排放情况</w:t>
      </w:r>
    </w:p>
    <w:p>
      <w:pPr>
        <w:spacing w:line="500" w:lineRule="exact"/>
        <w:ind w:firstLine="468" w:firstLineChars="2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上海展华电子（南通）有限公司</w:t>
      </w:r>
      <w:r>
        <w:rPr>
          <w:rFonts w:hint="eastAsia" w:ascii="Times New Roman" w:hAnsi="Times New Roman" w:cs="Times New Roman"/>
          <w:color w:val="000000"/>
          <w:spacing w:val="-3"/>
          <w:sz w:val="24"/>
          <w:szCs w:val="24"/>
        </w:rPr>
        <w:t>位于</w:t>
      </w:r>
      <w:r>
        <w:rPr>
          <w:rFonts w:ascii="Times New Roman" w:hAnsi="Times New Roman" w:cs="Times New Roman"/>
          <w:color w:val="000000"/>
          <w:spacing w:val="-3"/>
          <w:sz w:val="24"/>
          <w:szCs w:val="24"/>
        </w:rPr>
        <w:t>金海东路以东</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康富路以南</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希望大道以西</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文山路以北的地块内</w:t>
      </w:r>
      <w:r>
        <w:rPr>
          <w:rFonts w:hint="eastAsia" w:ascii="Times New Roman" w:hAnsi="Times New Roman" w:cs="Times New Roman"/>
          <w:color w:val="000000"/>
          <w:spacing w:val="-3"/>
          <w:sz w:val="24"/>
          <w:szCs w:val="24"/>
        </w:rPr>
        <w:t>，其年产78万平方米印刷电路板项目环境影响报告表由南通市通州区行政审批局于2019年11月18日批复（通行审投环</w:t>
      </w:r>
      <w:r>
        <w:rPr>
          <w:rFonts w:ascii="Times New Roman" w:hAnsi="Times New Roman" w:cs="Times New Roman"/>
          <w:bCs/>
          <w:sz w:val="24"/>
        </w:rPr>
        <w:t>〔201</w:t>
      </w:r>
      <w:r>
        <w:rPr>
          <w:rFonts w:hint="eastAsia" w:ascii="Times New Roman" w:hAnsi="Times New Roman" w:cs="Times New Roman"/>
          <w:bCs/>
          <w:sz w:val="24"/>
        </w:rPr>
        <w:t>9</w:t>
      </w:r>
      <w:r>
        <w:rPr>
          <w:rFonts w:ascii="Times New Roman" w:hAnsi="Times New Roman" w:cs="Times New Roman"/>
          <w:bCs/>
          <w:sz w:val="24"/>
        </w:rPr>
        <w:t>〕</w:t>
      </w:r>
      <w:r>
        <w:rPr>
          <w:rFonts w:hint="eastAsia" w:ascii="Times New Roman" w:hAnsi="Times New Roman" w:cs="Times New Roman"/>
          <w:color w:val="000000"/>
          <w:spacing w:val="-3"/>
          <w:sz w:val="24"/>
          <w:szCs w:val="24"/>
        </w:rPr>
        <w:t>163号），</w:t>
      </w:r>
      <w:r>
        <w:rPr>
          <w:rFonts w:hint="eastAsia" w:ascii="Times New Roman" w:hAnsi="Times New Roman" w:cs="Times New Roman"/>
          <w:spacing w:val="-3"/>
          <w:sz w:val="24"/>
          <w:szCs w:val="24"/>
        </w:rPr>
        <w:t>于2020年7月建成运行，已完成竣工验收</w:t>
      </w:r>
      <w:r>
        <w:rPr>
          <w:rFonts w:hint="eastAsia" w:ascii="Times New Roman" w:hAnsi="Times New Roman" w:cs="Times New Roman"/>
          <w:color w:val="000000"/>
          <w:spacing w:val="-3"/>
          <w:sz w:val="24"/>
          <w:szCs w:val="24"/>
        </w:rPr>
        <w:t>。该企业年产能为78万平方米线路板，其中：多层印刷电路板43万平方米/年、高精密度互联积层板26万平方米/年、刚挠印刷电路板9万平方米/年。</w:t>
      </w:r>
    </w:p>
    <w:p>
      <w:pPr>
        <w:spacing w:line="500" w:lineRule="exact"/>
        <w:ind w:firstLine="468" w:firstLineChars="200"/>
      </w:pPr>
      <w:r>
        <w:rPr>
          <w:rFonts w:hint="eastAsia" w:ascii="Times New Roman" w:hAnsi="Times New Roman" w:cs="Times New Roman"/>
          <w:color w:val="000000"/>
          <w:spacing w:val="-3"/>
          <w:sz w:val="24"/>
          <w:szCs w:val="24"/>
        </w:rPr>
        <w:t>该企业产生的有机废水、络合废水、含铜废水、含氰废水、含镍废水、清洗废水等工业废水经厂区处理符合纳管标准后排入溯天工业污水处理厂处理。全厂工业</w:t>
      </w:r>
      <w:r>
        <w:rPr>
          <w:rFonts w:hint="eastAsia" w:ascii="Times New Roman" w:hAnsi="Times New Roman" w:cs="Times New Roman"/>
          <w:spacing w:val="-3"/>
          <w:sz w:val="24"/>
          <w:szCs w:val="24"/>
        </w:rPr>
        <w:t>废水排放量4267t/d，废水中化学需氧量245.19mg/L、SS18.54mg/L、氨氮31.03mg/L、总氮33.01mg/L、甲醛4.48mg/L、总氰化物0.022mg/L、总铜0.47mg/L、总磷5.07mg/L、阴离子表面活性剂1.79mg/L、挥发酚0.002mg/L、石油类1.12mg/L、总镍0.002mg/L、总锰0.11mg/L。</w:t>
      </w:r>
    </w:p>
    <w:p>
      <w:pPr>
        <w:spacing w:line="500" w:lineRule="exact"/>
        <w:ind w:firstLine="468" w:firstLineChars="200"/>
      </w:pPr>
      <w:r>
        <w:rPr>
          <w:rFonts w:hint="eastAsia" w:ascii="Times New Roman" w:hAnsi="Times New Roman" w:cs="Times New Roman"/>
          <w:spacing w:val="-3"/>
          <w:sz w:val="24"/>
          <w:szCs w:val="24"/>
        </w:rPr>
        <w:t>该企业废水污染物排放总量分别为：废水排放量1493480.52吨/年，废水中化学需氧量366.19吨/年、SS27.69吨/年、氨氮46.34吨/年、总氮49.30吨/年、甲醛6.69吨/年、总氰化物0.03吨/年、总铜0.70吨/年、总磷7.57吨/年、阴离子表面活性剂2.67吨/年、挥发酚0.003吨/年、石油类1.67吨/年、总镍0.003吨/年、总锰0.17吨/年。</w:t>
      </w:r>
    </w:p>
    <w:p>
      <w:pPr>
        <w:numPr>
          <w:ilvl w:val="0"/>
          <w:numId w:val="9"/>
        </w:numPr>
        <w:spacing w:line="500" w:lineRule="exact"/>
        <w:ind w:left="0" w:firstLine="468" w:firstLineChars="200"/>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lang w:val="en-US" w:eastAsia="zh-CN"/>
        </w:rPr>
        <w:t>企业出水</w:t>
      </w:r>
      <w:r>
        <w:rPr>
          <w:rFonts w:hint="eastAsia" w:ascii="Times New Roman" w:hAnsi="Times New Roman" w:cs="Times New Roman"/>
          <w:color w:val="000000"/>
          <w:spacing w:val="-3"/>
          <w:sz w:val="24"/>
          <w:szCs w:val="24"/>
        </w:rPr>
        <w:t>监控情况</w:t>
      </w:r>
    </w:p>
    <w:p>
      <w:pPr>
        <w:spacing w:line="500" w:lineRule="exact"/>
        <w:ind w:firstLine="468" w:firstLineChars="200"/>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rPr>
        <w:t>根据企业出水在线监控数据，废水排放情况见表3.4-4，该企业废水月平均排放量均小于该企业允许排放量，镍和铜出水浓度最大值与最小值差别较大。</w:t>
      </w:r>
    </w:p>
    <w:p>
      <w:pPr>
        <w:widowControl/>
        <w:spacing w:before="78" w:beforeLines="25" w:after="78" w:afterLines="25" w:line="500" w:lineRule="exact"/>
        <w:jc w:val="center"/>
        <w:rPr>
          <w:b/>
          <w:bCs/>
          <w:sz w:val="24"/>
          <w:szCs w:val="24"/>
        </w:rPr>
      </w:pPr>
      <w:r>
        <w:rPr>
          <w:rFonts w:hint="eastAsia"/>
          <w:b/>
          <w:bCs/>
          <w:sz w:val="24"/>
          <w:szCs w:val="24"/>
        </w:rPr>
        <w:t xml:space="preserve">表3.4-4  </w:t>
      </w:r>
      <w:r>
        <w:rPr>
          <w:b/>
          <w:bCs/>
          <w:sz w:val="24"/>
          <w:szCs w:val="24"/>
        </w:rPr>
        <w:t>上海展华电子（南通）有限公司</w:t>
      </w:r>
      <w:r>
        <w:rPr>
          <w:rFonts w:hint="eastAsia"/>
          <w:b/>
          <w:bCs/>
          <w:sz w:val="24"/>
          <w:szCs w:val="24"/>
        </w:rPr>
        <w:t>2020年排水情况统计</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94"/>
        <w:gridCol w:w="694"/>
        <w:gridCol w:w="694"/>
        <w:gridCol w:w="694"/>
        <w:gridCol w:w="694"/>
        <w:gridCol w:w="694"/>
        <w:gridCol w:w="694"/>
        <w:gridCol w:w="694"/>
        <w:gridCol w:w="694"/>
        <w:gridCol w:w="695"/>
        <w:gridCol w:w="695"/>
        <w:gridCol w:w="695"/>
        <w:gridCol w:w="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44"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2020年</w:t>
            </w:r>
          </w:p>
        </w:tc>
        <w:tc>
          <w:tcPr>
            <w:tcW w:w="1932"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污水排放量（t/d）</w:t>
            </w:r>
          </w:p>
        </w:tc>
        <w:tc>
          <w:tcPr>
            <w:tcW w:w="1932"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COD（mg/L）</w:t>
            </w:r>
          </w:p>
        </w:tc>
        <w:tc>
          <w:tcPr>
            <w:tcW w:w="1932"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总镍（mg/L）</w:t>
            </w:r>
          </w:p>
        </w:tc>
        <w:tc>
          <w:tcPr>
            <w:tcW w:w="1932"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总铜（mg/L）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44" w:type="dxa"/>
            <w:vMerge w:val="continue"/>
            <w:tcBorders>
              <w:tl2br w:val="nil"/>
              <w:tr2bl w:val="nil"/>
            </w:tcBorders>
            <w:vAlign w:val="center"/>
          </w:tcPr>
          <w:p>
            <w:pPr>
              <w:widowControl/>
              <w:jc w:val="center"/>
              <w:rPr>
                <w:rFonts w:ascii="Times New Roman" w:hAnsi="Times New Roman" w:eastAsia="宋体" w:cs="Times New Roman"/>
                <w:b/>
                <w:bCs/>
                <w:kern w:val="0"/>
                <w:szCs w:val="21"/>
              </w:rPr>
            </w:pP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7月</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3131</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1270</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2510</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62.99</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26.31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38.76</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0.0459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0.102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8月</w:t>
            </w:r>
          </w:p>
        </w:tc>
        <w:tc>
          <w:tcPr>
            <w:tcW w:w="644" w:type="dxa"/>
            <w:tcBorders>
              <w:tl2br w:val="nil"/>
              <w:tr2bl w:val="nil"/>
            </w:tcBorders>
            <w:shd w:val="clear" w:color="auto" w:fill="D7D7D7" w:themeFill="background1" w:themeFillShade="D8"/>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4410</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1973</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3140</w:t>
            </w:r>
          </w:p>
        </w:tc>
        <w:tc>
          <w:tcPr>
            <w:tcW w:w="644" w:type="dxa"/>
            <w:tcBorders>
              <w:tl2br w:val="nil"/>
              <w:tr2bl w:val="nil"/>
            </w:tcBorders>
            <w:shd w:val="clear" w:color="auto" w:fill="D7D7D7" w:themeFill="background1" w:themeFillShade="D8"/>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160.82</w:t>
            </w:r>
          </w:p>
        </w:tc>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33.98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73.35</w:t>
            </w:r>
          </w:p>
        </w:tc>
        <w:tc>
          <w:tcPr>
            <w:tcW w:w="644" w:type="dxa"/>
            <w:tcBorders>
              <w:tl2br w:val="nil"/>
              <w:tr2bl w:val="nil"/>
            </w:tcBorders>
            <w:shd w:val="clear" w:color="auto" w:fill="D7D7D7" w:themeFill="background1" w:themeFillShade="D8"/>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0.213</w:t>
            </w:r>
          </w:p>
        </w:tc>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0.0363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0.312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9月</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3905</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1662</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2746</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152.42</w:t>
            </w:r>
          </w:p>
        </w:tc>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49.27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83.09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0.045</w:t>
            </w:r>
          </w:p>
        </w:tc>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0.008</w:t>
            </w:r>
          </w:p>
        </w:tc>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0.0244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0.304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0.113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0.1754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10月</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2539</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3217</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2579</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145.02</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66.21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0.201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0.0314</w:t>
            </w:r>
          </w:p>
        </w:tc>
        <w:tc>
          <w:tcPr>
            <w:tcW w:w="644" w:type="dxa"/>
            <w:tcBorders>
              <w:tl2br w:val="nil"/>
              <w:tr2bl w:val="nil"/>
            </w:tcBorders>
            <w:shd w:val="clear" w:color="auto" w:fill="D7D7D7" w:themeFill="background1" w:themeFillShade="D8"/>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0.571</w:t>
            </w:r>
          </w:p>
        </w:tc>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0.13</w:t>
            </w:r>
          </w:p>
        </w:tc>
        <w:tc>
          <w:tcPr>
            <w:tcW w:w="644"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0.2919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11月</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2903</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638</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2364</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117.47</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34.21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81.35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0.0175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0.319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0.119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12月</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2923</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1490</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2324</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111.67</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45.74</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75.39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0.0212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0.281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0.132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0.1928</w:t>
            </w:r>
          </w:p>
        </w:tc>
      </w:tr>
    </w:tbl>
    <w:p>
      <w:pPr>
        <w:spacing w:line="500" w:lineRule="exact"/>
        <w:ind w:firstLine="470" w:firstLineChars="200"/>
        <w:rPr>
          <w:rFonts w:ascii="Times New Roman" w:hAnsi="Times New Roman" w:cs="Times New Roman"/>
          <w:b/>
          <w:bCs/>
          <w:color w:val="000000"/>
          <w:spacing w:val="-3"/>
          <w:sz w:val="24"/>
          <w:szCs w:val="24"/>
        </w:rPr>
      </w:pPr>
      <w:r>
        <w:rPr>
          <w:rFonts w:hint="eastAsia" w:ascii="Times New Roman" w:hAnsi="Times New Roman" w:cs="Times New Roman"/>
          <w:b/>
          <w:bCs/>
          <w:color w:val="000000"/>
          <w:spacing w:val="-3"/>
          <w:sz w:val="24"/>
          <w:szCs w:val="24"/>
        </w:rPr>
        <w:t>（2）</w:t>
      </w:r>
      <w:r>
        <w:rPr>
          <w:rFonts w:ascii="Times New Roman" w:hAnsi="Times New Roman" w:cs="Times New Roman"/>
          <w:b/>
          <w:bCs/>
          <w:color w:val="000000"/>
          <w:spacing w:val="-3"/>
          <w:sz w:val="24"/>
          <w:szCs w:val="24"/>
        </w:rPr>
        <w:t>江苏甬金金属科技有限公司</w:t>
      </w:r>
    </w:p>
    <w:p>
      <w:pPr>
        <w:pStyle w:val="15"/>
        <w:numPr>
          <w:ilvl w:val="0"/>
          <w:numId w:val="9"/>
        </w:numPr>
        <w:spacing w:line="500" w:lineRule="exact"/>
        <w:ind w:left="0" w:firstLine="482"/>
      </w:pPr>
      <w:r>
        <w:rPr>
          <w:rFonts w:hint="eastAsia"/>
        </w:rPr>
        <w:t>环评批复的废水排放情况</w:t>
      </w:r>
    </w:p>
    <w:p>
      <w:pPr>
        <w:pStyle w:val="15"/>
        <w:spacing w:line="500" w:lineRule="exact"/>
        <w:ind w:firstLine="480" w:firstLineChars="200"/>
        <w:rPr>
          <w:rFonts w:ascii="Times New Roman" w:hAnsi="Times New Roman"/>
        </w:rPr>
      </w:pPr>
      <w:r>
        <w:t>江苏甬金金属科技有限公司</w:t>
      </w:r>
      <w:r>
        <w:rPr>
          <w:rFonts w:hint="eastAsia"/>
        </w:rPr>
        <w:t>目前批复的建设项目审批及验收情况见</w:t>
      </w:r>
      <w:r>
        <w:rPr>
          <w:rFonts w:ascii="Times New Roman" w:hAnsi="Times New Roman"/>
        </w:rPr>
        <w:t>表</w:t>
      </w:r>
      <w:r>
        <w:rPr>
          <w:rFonts w:hint="eastAsia" w:ascii="Times New Roman" w:hAnsi="Times New Roman"/>
          <w:spacing w:val="-3"/>
        </w:rPr>
        <w:t>3.4-5</w:t>
      </w:r>
      <w:r>
        <w:rPr>
          <w:rFonts w:ascii="Times New Roman" w:hAnsi="Times New Roman"/>
        </w:rPr>
        <w:t>。</w:t>
      </w:r>
      <w:r>
        <w:rPr>
          <w:rFonts w:hint="eastAsia" w:ascii="Times New Roman" w:hAnsi="Times New Roman"/>
        </w:rPr>
        <w:t>全厂年产不锈钢带82万吨/年（BA32万吨/年、A50万吨/年）。</w:t>
      </w:r>
    </w:p>
    <w:p>
      <w:pPr>
        <w:widowControl/>
        <w:spacing w:before="78" w:beforeLines="25" w:after="78" w:afterLines="25" w:line="500" w:lineRule="exact"/>
        <w:jc w:val="center"/>
        <w:rPr>
          <w:b/>
          <w:bCs/>
          <w:sz w:val="24"/>
          <w:szCs w:val="24"/>
        </w:rPr>
      </w:pPr>
      <w:r>
        <w:rPr>
          <w:rFonts w:hint="eastAsia"/>
          <w:b/>
          <w:bCs/>
          <w:sz w:val="24"/>
          <w:szCs w:val="24"/>
        </w:rPr>
        <w:t xml:space="preserve">表3.4-5  </w:t>
      </w:r>
      <w:r>
        <w:rPr>
          <w:b/>
          <w:bCs/>
          <w:sz w:val="24"/>
          <w:szCs w:val="24"/>
        </w:rPr>
        <w:t>江苏甬金金属科技有限公司</w:t>
      </w:r>
      <w:r>
        <w:rPr>
          <w:rFonts w:hint="eastAsia"/>
          <w:b/>
          <w:bCs/>
          <w:sz w:val="24"/>
          <w:szCs w:val="24"/>
        </w:rPr>
        <w:t>项目审批及验收情况</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3"/>
        <w:gridCol w:w="1986"/>
        <w:gridCol w:w="4333"/>
        <w:gridCol w:w="18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100"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项目名称</w:t>
            </w:r>
          </w:p>
        </w:tc>
        <w:tc>
          <w:tcPr>
            <w:tcW w:w="2400"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项目审批及验收情况</w:t>
            </w:r>
          </w:p>
        </w:tc>
        <w:tc>
          <w:tcPr>
            <w:tcW w:w="999"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1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szCs w:val="21"/>
              </w:rPr>
              <w:t>年产8万吨精密不锈钢带项目</w:t>
            </w:r>
          </w:p>
        </w:tc>
        <w:tc>
          <w:tcPr>
            <w:tcW w:w="2400" w:type="pct"/>
            <w:tcBorders>
              <w:tl2br w:val="nil"/>
              <w:tr2bl w:val="nil"/>
            </w:tcBorders>
            <w:shd w:val="clear" w:color="auto" w:fill="auto"/>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szCs w:val="21"/>
              </w:rPr>
              <w:t>报告书</w:t>
            </w:r>
            <w:r>
              <w:rPr>
                <w:rFonts w:ascii="Times New Roman" w:hAnsi="Times New Roman" w:eastAsia="宋体" w:cs="Times New Roman"/>
                <w:color w:val="000000"/>
                <w:spacing w:val="-3"/>
                <w:szCs w:val="21"/>
              </w:rPr>
              <w:t>由南通市通州区</w:t>
            </w:r>
            <w:r>
              <w:rPr>
                <w:rFonts w:ascii="Times New Roman" w:hAnsi="Times New Roman" w:eastAsia="宋体" w:cs="Times New Roman"/>
                <w:szCs w:val="21"/>
              </w:rPr>
              <w:t>环境保护局</w:t>
            </w:r>
            <w:r>
              <w:rPr>
                <w:rFonts w:ascii="Times New Roman" w:hAnsi="Times New Roman" w:eastAsia="宋体" w:cs="Times New Roman"/>
                <w:color w:val="000000"/>
                <w:spacing w:val="-3"/>
                <w:szCs w:val="21"/>
              </w:rPr>
              <w:t>于2011年3月17日批复（</w:t>
            </w:r>
            <w:r>
              <w:rPr>
                <w:rFonts w:ascii="Times New Roman" w:hAnsi="Times New Roman" w:eastAsia="宋体" w:cs="Times New Roman"/>
                <w:szCs w:val="21"/>
              </w:rPr>
              <w:t>通环建</w:t>
            </w:r>
            <w:r>
              <w:rPr>
                <w:rFonts w:ascii="Times New Roman" w:hAnsi="Times New Roman" w:eastAsia="宋体" w:cs="Times New Roman"/>
                <w:bCs/>
                <w:szCs w:val="21"/>
              </w:rPr>
              <w:t>〔2011〕</w:t>
            </w:r>
            <w:r>
              <w:rPr>
                <w:rFonts w:ascii="Times New Roman" w:hAnsi="Times New Roman" w:eastAsia="宋体" w:cs="Times New Roman"/>
                <w:szCs w:val="21"/>
              </w:rPr>
              <w:t>75号</w:t>
            </w:r>
            <w:r>
              <w:rPr>
                <w:rFonts w:ascii="Times New Roman" w:hAnsi="Times New Roman" w:eastAsia="宋体" w:cs="Times New Roman"/>
                <w:color w:val="000000"/>
                <w:spacing w:val="-3"/>
                <w:szCs w:val="21"/>
              </w:rPr>
              <w:t>），2013年8月通过南通市通州区环保局竣工环保验收。</w:t>
            </w:r>
          </w:p>
        </w:tc>
        <w:tc>
          <w:tcPr>
            <w:tcW w:w="999"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100" w:type="pct"/>
            <w:tcBorders>
              <w:tl2br w:val="nil"/>
              <w:tr2bl w:val="nil"/>
            </w:tcBorders>
            <w:shd w:val="clear" w:color="auto" w:fill="auto"/>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年加工25万吨精密不锈钢带项目</w:t>
            </w:r>
          </w:p>
        </w:tc>
        <w:tc>
          <w:tcPr>
            <w:tcW w:w="2400" w:type="pct"/>
            <w:tcBorders>
              <w:tl2br w:val="nil"/>
              <w:tr2bl w:val="nil"/>
            </w:tcBorders>
            <w:shd w:val="clear" w:color="auto" w:fill="auto"/>
            <w:vAlign w:val="center"/>
          </w:tcPr>
          <w:p>
            <w:pPr>
              <w:widowControl/>
              <w:snapToGrid w:val="0"/>
              <w:jc w:val="left"/>
              <w:rPr>
                <w:rFonts w:ascii="Times New Roman" w:hAnsi="Times New Roman" w:eastAsia="宋体" w:cs="Times New Roman"/>
                <w:szCs w:val="21"/>
              </w:rPr>
            </w:pPr>
            <w:r>
              <w:rPr>
                <w:rFonts w:hint="eastAsia" w:ascii="Times New Roman" w:hAnsi="Times New Roman" w:eastAsia="宋体" w:cs="Times New Roman"/>
                <w:szCs w:val="21"/>
              </w:rPr>
              <w:t>报告书由江苏省环保厅于2013年12月13日批复（苏环审</w:t>
            </w:r>
            <w:r>
              <w:rPr>
                <w:rFonts w:ascii="Times New Roman" w:hAnsi="Times New Roman" w:eastAsia="宋体" w:cs="Times New Roman"/>
                <w:szCs w:val="21"/>
              </w:rPr>
              <w:t>〔201</w:t>
            </w:r>
            <w:r>
              <w:rPr>
                <w:rFonts w:hint="eastAsia" w:ascii="Times New Roman" w:hAnsi="Times New Roman" w:eastAsia="宋体" w:cs="Times New Roman"/>
                <w:szCs w:val="21"/>
              </w:rPr>
              <w:t>3</w:t>
            </w:r>
            <w:r>
              <w:rPr>
                <w:rFonts w:ascii="Times New Roman" w:hAnsi="Times New Roman" w:eastAsia="宋体" w:cs="Times New Roman"/>
                <w:szCs w:val="21"/>
              </w:rPr>
              <w:t>〕</w:t>
            </w:r>
            <w:r>
              <w:rPr>
                <w:rFonts w:hint="eastAsia" w:ascii="Times New Roman" w:hAnsi="Times New Roman" w:eastAsia="宋体" w:cs="Times New Roman"/>
                <w:szCs w:val="21"/>
              </w:rPr>
              <w:t>241号），该项目取消热线单元的建设，2016年3月通过</w:t>
            </w:r>
            <w:r>
              <w:rPr>
                <w:rFonts w:ascii="Times New Roman" w:hAnsi="Times New Roman" w:eastAsia="宋体" w:cs="Times New Roman"/>
                <w:szCs w:val="21"/>
              </w:rPr>
              <w:t>南通市行政审批局</w:t>
            </w:r>
            <w:r>
              <w:rPr>
                <w:rFonts w:ascii="Times New Roman" w:hAnsi="Times New Roman" w:eastAsia="宋体" w:cs="Times New Roman"/>
                <w:szCs w:val="21"/>
                <w:lang w:val="en-GB"/>
              </w:rPr>
              <w:t>的竣工环保验收（通行审批</w:t>
            </w:r>
            <w:r>
              <w:rPr>
                <w:rFonts w:ascii="Times New Roman" w:hAnsi="Times New Roman" w:eastAsia="宋体" w:cs="Times New Roman"/>
                <w:szCs w:val="21"/>
              </w:rPr>
              <w:t>〔201</w:t>
            </w:r>
            <w:r>
              <w:rPr>
                <w:rFonts w:hint="eastAsia" w:ascii="Times New Roman" w:hAnsi="Times New Roman" w:eastAsia="宋体" w:cs="Times New Roman"/>
                <w:szCs w:val="21"/>
              </w:rPr>
              <w:t>6</w:t>
            </w:r>
            <w:r>
              <w:rPr>
                <w:rFonts w:ascii="Times New Roman" w:hAnsi="Times New Roman" w:eastAsia="宋体" w:cs="Times New Roman"/>
                <w:szCs w:val="21"/>
              </w:rPr>
              <w:t>〕</w:t>
            </w:r>
            <w:r>
              <w:rPr>
                <w:rFonts w:ascii="Times New Roman" w:hAnsi="Times New Roman" w:eastAsia="宋体" w:cs="Times New Roman"/>
                <w:szCs w:val="21"/>
                <w:lang w:val="en-GB"/>
              </w:rPr>
              <w:t>162号）</w:t>
            </w:r>
            <w:r>
              <w:rPr>
                <w:rFonts w:hint="eastAsia" w:ascii="Times New Roman" w:hAnsi="Times New Roman" w:eastAsia="宋体" w:cs="Times New Roman"/>
                <w:szCs w:val="21"/>
              </w:rPr>
              <w:t>。</w:t>
            </w:r>
          </w:p>
        </w:tc>
        <w:tc>
          <w:tcPr>
            <w:tcW w:w="999"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100" w:type="pct"/>
            <w:tcBorders>
              <w:tl2br w:val="nil"/>
              <w:tr2bl w:val="nil"/>
            </w:tcBorders>
            <w:shd w:val="clear" w:color="auto" w:fill="auto"/>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3#成品仓库项目</w:t>
            </w:r>
          </w:p>
        </w:tc>
        <w:tc>
          <w:tcPr>
            <w:tcW w:w="2400" w:type="pct"/>
            <w:tcBorders>
              <w:tl2br w:val="nil"/>
              <w:tr2bl w:val="nil"/>
            </w:tcBorders>
            <w:shd w:val="clear" w:color="auto" w:fill="auto"/>
            <w:vAlign w:val="center"/>
          </w:tcPr>
          <w:p>
            <w:pPr>
              <w:widowControl/>
              <w:snapToGrid w:val="0"/>
              <w:jc w:val="left"/>
              <w:rPr>
                <w:rFonts w:ascii="Times New Roman" w:hAnsi="Times New Roman" w:eastAsia="宋体" w:cs="Times New Roman"/>
                <w:szCs w:val="21"/>
              </w:rPr>
            </w:pPr>
            <w:r>
              <w:rPr>
                <w:rFonts w:ascii="Times New Roman" w:hAnsi="Times New Roman" w:eastAsia="宋体" w:cs="Times New Roman"/>
                <w:szCs w:val="21"/>
              </w:rPr>
              <w:t>登记表</w:t>
            </w:r>
            <w:r>
              <w:rPr>
                <w:rFonts w:hint="eastAsia" w:ascii="Times New Roman" w:hAnsi="Times New Roman" w:eastAsia="宋体" w:cs="Times New Roman"/>
                <w:szCs w:val="21"/>
              </w:rPr>
              <w:t>由南通市通州区环境保护局于2014年12月批复（通环建</w:t>
            </w:r>
            <w:r>
              <w:rPr>
                <w:rFonts w:ascii="Times New Roman" w:hAnsi="Times New Roman" w:eastAsia="宋体" w:cs="Times New Roman"/>
                <w:szCs w:val="21"/>
              </w:rPr>
              <w:t>〔201</w:t>
            </w:r>
            <w:r>
              <w:rPr>
                <w:rFonts w:hint="eastAsia" w:ascii="Times New Roman" w:hAnsi="Times New Roman" w:eastAsia="宋体" w:cs="Times New Roman"/>
                <w:szCs w:val="21"/>
              </w:rPr>
              <w:t>4</w:t>
            </w:r>
            <w:r>
              <w:rPr>
                <w:rFonts w:ascii="Times New Roman" w:hAnsi="Times New Roman" w:eastAsia="宋体" w:cs="Times New Roman"/>
                <w:szCs w:val="21"/>
              </w:rPr>
              <w:t>〕</w:t>
            </w:r>
            <w:r>
              <w:rPr>
                <w:rFonts w:hint="eastAsia" w:ascii="Times New Roman" w:hAnsi="Times New Roman" w:eastAsia="宋体" w:cs="Times New Roman"/>
                <w:szCs w:val="21"/>
              </w:rPr>
              <w:t>545</w:t>
            </w:r>
            <w:r>
              <w:rPr>
                <w:rFonts w:ascii="Times New Roman" w:hAnsi="Times New Roman" w:eastAsia="宋体" w:cs="Times New Roman"/>
                <w:szCs w:val="21"/>
              </w:rPr>
              <w:t>号）</w:t>
            </w:r>
            <w:r>
              <w:rPr>
                <w:rFonts w:hint="eastAsia" w:ascii="Times New Roman" w:hAnsi="Times New Roman" w:eastAsia="宋体" w:cs="Times New Roman"/>
                <w:szCs w:val="21"/>
              </w:rPr>
              <w:t>，2015年7月通过南通市通州区环保局的竣工环保验收。</w:t>
            </w:r>
          </w:p>
        </w:tc>
        <w:tc>
          <w:tcPr>
            <w:tcW w:w="999"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1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年加工7.5万吨超薄精密不锈钢板带项目</w:t>
            </w:r>
          </w:p>
        </w:tc>
        <w:tc>
          <w:tcPr>
            <w:tcW w:w="2400" w:type="pct"/>
            <w:tcBorders>
              <w:tl2br w:val="nil"/>
              <w:tr2bl w:val="nil"/>
            </w:tcBorders>
            <w:shd w:val="clear" w:color="auto" w:fill="FFFFFF" w:themeFill="background1"/>
            <w:vAlign w:val="center"/>
          </w:tcPr>
          <w:p>
            <w:pPr>
              <w:widowControl/>
              <w:snapToGrid w:val="0"/>
              <w:jc w:val="left"/>
              <w:rPr>
                <w:rFonts w:ascii="Times New Roman" w:hAnsi="Times New Roman" w:eastAsia="宋体" w:cs="Times New Roman"/>
                <w:szCs w:val="21"/>
              </w:rPr>
            </w:pPr>
            <w:r>
              <w:rPr>
                <w:rFonts w:ascii="Times New Roman" w:hAnsi="Times New Roman" w:eastAsia="宋体" w:cs="Times New Roman"/>
                <w:szCs w:val="21"/>
              </w:rPr>
              <w:t>报告表</w:t>
            </w:r>
            <w:r>
              <w:rPr>
                <w:rFonts w:hint="eastAsia" w:ascii="Times New Roman" w:hAnsi="Times New Roman" w:eastAsia="宋体" w:cs="Times New Roman"/>
                <w:szCs w:val="21"/>
              </w:rPr>
              <w:t>由</w:t>
            </w:r>
            <w:r>
              <w:rPr>
                <w:rFonts w:ascii="Times New Roman" w:hAnsi="Times New Roman" w:eastAsia="宋体" w:cs="Times New Roman"/>
                <w:szCs w:val="21"/>
              </w:rPr>
              <w:t>南通市通州区行政审批局</w:t>
            </w:r>
            <w:r>
              <w:rPr>
                <w:rFonts w:hint="eastAsia" w:ascii="Times New Roman" w:hAnsi="Times New Roman" w:eastAsia="宋体" w:cs="Times New Roman"/>
                <w:szCs w:val="21"/>
              </w:rPr>
              <w:t>于2016年12月批复</w:t>
            </w:r>
            <w:r>
              <w:rPr>
                <w:rFonts w:ascii="Times New Roman" w:hAnsi="Times New Roman" w:eastAsia="宋体" w:cs="Times New Roman"/>
                <w:szCs w:val="21"/>
                <w:lang w:val="en-GB"/>
              </w:rPr>
              <w:t>（通行审环投</w:t>
            </w:r>
            <w:r>
              <w:rPr>
                <w:rFonts w:ascii="Times New Roman" w:hAnsi="Times New Roman" w:eastAsia="宋体" w:cs="Times New Roman"/>
                <w:szCs w:val="21"/>
              </w:rPr>
              <w:t>〔201</w:t>
            </w:r>
            <w:r>
              <w:rPr>
                <w:rFonts w:hint="eastAsia" w:ascii="Times New Roman" w:hAnsi="Times New Roman" w:eastAsia="宋体" w:cs="Times New Roman"/>
                <w:szCs w:val="21"/>
              </w:rPr>
              <w:t>6</w:t>
            </w:r>
            <w:r>
              <w:rPr>
                <w:rFonts w:ascii="Times New Roman" w:hAnsi="Times New Roman" w:eastAsia="宋体" w:cs="Times New Roman"/>
                <w:szCs w:val="21"/>
              </w:rPr>
              <w:t>〕</w:t>
            </w:r>
            <w:r>
              <w:rPr>
                <w:rFonts w:ascii="Times New Roman" w:hAnsi="Times New Roman" w:eastAsia="宋体" w:cs="Times New Roman"/>
                <w:szCs w:val="21"/>
                <w:lang w:val="en-GB"/>
              </w:rPr>
              <w:t>261号）</w:t>
            </w:r>
            <w:r>
              <w:rPr>
                <w:rFonts w:hint="eastAsia" w:ascii="Times New Roman" w:hAnsi="Times New Roman" w:eastAsia="宋体" w:cs="Times New Roman"/>
                <w:szCs w:val="21"/>
                <w:lang w:val="en-GB"/>
              </w:rPr>
              <w:t>。</w:t>
            </w:r>
          </w:p>
        </w:tc>
        <w:tc>
          <w:tcPr>
            <w:tcW w:w="999"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已批不建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1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新建年加工25万吨精密不锈钢板带项目</w:t>
            </w:r>
          </w:p>
        </w:tc>
        <w:tc>
          <w:tcPr>
            <w:tcW w:w="2400" w:type="pct"/>
            <w:tcBorders>
              <w:tl2br w:val="nil"/>
              <w:tr2bl w:val="nil"/>
            </w:tcBorders>
            <w:shd w:val="clear" w:color="auto" w:fill="FFFFFF" w:themeFill="background1"/>
            <w:vAlign w:val="center"/>
          </w:tcPr>
          <w:p>
            <w:pPr>
              <w:widowControl/>
              <w:snapToGrid w:val="0"/>
              <w:jc w:val="left"/>
              <w:rPr>
                <w:rFonts w:ascii="Times New Roman" w:hAnsi="Times New Roman" w:eastAsia="宋体" w:cs="Times New Roman"/>
                <w:szCs w:val="21"/>
              </w:rPr>
            </w:pPr>
            <w:r>
              <w:rPr>
                <w:rFonts w:ascii="Times New Roman" w:hAnsi="Times New Roman" w:eastAsia="宋体" w:cs="Times New Roman"/>
                <w:szCs w:val="21"/>
              </w:rPr>
              <w:t>报告书</w:t>
            </w:r>
            <w:r>
              <w:rPr>
                <w:rFonts w:hint="eastAsia" w:ascii="Times New Roman" w:hAnsi="Times New Roman" w:eastAsia="宋体" w:cs="Times New Roman"/>
                <w:szCs w:val="21"/>
              </w:rPr>
              <w:t>由南通市通州区行政审批局于2017年1月批复（</w:t>
            </w:r>
            <w:r>
              <w:rPr>
                <w:rFonts w:ascii="Times New Roman" w:hAnsi="Times New Roman" w:eastAsia="宋体" w:cs="Times New Roman"/>
                <w:szCs w:val="21"/>
              </w:rPr>
              <w:t>通行审投环〔201</w:t>
            </w:r>
            <w:r>
              <w:rPr>
                <w:rFonts w:hint="eastAsia" w:ascii="Times New Roman" w:hAnsi="Times New Roman" w:eastAsia="宋体" w:cs="Times New Roman"/>
                <w:szCs w:val="21"/>
              </w:rPr>
              <w:t>7</w:t>
            </w:r>
            <w:r>
              <w:rPr>
                <w:rFonts w:ascii="Times New Roman" w:hAnsi="Times New Roman" w:eastAsia="宋体" w:cs="Times New Roman"/>
                <w:szCs w:val="21"/>
              </w:rPr>
              <w:t>〕7号</w:t>
            </w:r>
            <w:r>
              <w:rPr>
                <w:rFonts w:hint="eastAsia" w:ascii="Times New Roman" w:hAnsi="Times New Roman" w:eastAsia="宋体" w:cs="Times New Roman"/>
                <w:szCs w:val="21"/>
              </w:rPr>
              <w:t>）。</w:t>
            </w:r>
          </w:p>
        </w:tc>
        <w:tc>
          <w:tcPr>
            <w:tcW w:w="999"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在建，尚未投产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11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超薄精密不锈钢带技改及配套污水处理项目</w:t>
            </w:r>
          </w:p>
        </w:tc>
        <w:tc>
          <w:tcPr>
            <w:tcW w:w="2400" w:type="pct"/>
            <w:tcBorders>
              <w:tl2br w:val="nil"/>
              <w:tr2bl w:val="nil"/>
            </w:tcBorders>
            <w:shd w:val="clear" w:color="auto" w:fill="FFFFFF" w:themeFill="background1"/>
            <w:vAlign w:val="center"/>
          </w:tcPr>
          <w:p>
            <w:pPr>
              <w:widowControl/>
              <w:snapToGrid w:val="0"/>
              <w:jc w:val="left"/>
              <w:rPr>
                <w:rFonts w:ascii="Times New Roman" w:hAnsi="Times New Roman" w:eastAsia="宋体" w:cs="Times New Roman"/>
                <w:szCs w:val="21"/>
              </w:rPr>
            </w:pPr>
            <w:r>
              <w:rPr>
                <w:rFonts w:ascii="Times New Roman" w:hAnsi="Times New Roman" w:eastAsia="宋体" w:cs="Times New Roman"/>
                <w:szCs w:val="21"/>
              </w:rPr>
              <w:t>报告表</w:t>
            </w:r>
            <w:r>
              <w:rPr>
                <w:rFonts w:hint="eastAsia" w:ascii="Times New Roman" w:hAnsi="Times New Roman" w:eastAsia="宋体" w:cs="Times New Roman"/>
                <w:szCs w:val="21"/>
              </w:rPr>
              <w:t>由南通市通州区行政审批局于2019年11月批复（</w:t>
            </w:r>
            <w:r>
              <w:rPr>
                <w:rFonts w:ascii="Times New Roman" w:hAnsi="Times New Roman" w:eastAsia="宋体" w:cs="Times New Roman"/>
                <w:szCs w:val="21"/>
              </w:rPr>
              <w:t>通行审投环〔201</w:t>
            </w:r>
            <w:r>
              <w:rPr>
                <w:rFonts w:hint="eastAsia" w:ascii="Times New Roman" w:hAnsi="Times New Roman" w:eastAsia="宋体" w:cs="Times New Roman"/>
                <w:szCs w:val="21"/>
              </w:rPr>
              <w:t>9</w:t>
            </w:r>
            <w:r>
              <w:rPr>
                <w:rFonts w:ascii="Times New Roman" w:hAnsi="Times New Roman" w:eastAsia="宋体" w:cs="Times New Roman"/>
                <w:szCs w:val="21"/>
              </w:rPr>
              <w:t>〕165号</w:t>
            </w:r>
            <w:r>
              <w:rPr>
                <w:rFonts w:hint="eastAsia" w:ascii="Times New Roman" w:hAnsi="Times New Roman" w:eastAsia="宋体" w:cs="Times New Roman"/>
                <w:szCs w:val="21"/>
              </w:rPr>
              <w:t>），</w:t>
            </w:r>
            <w:r>
              <w:rPr>
                <w:rFonts w:ascii="Times New Roman" w:hAnsi="Times New Roman" w:eastAsia="宋体" w:cs="Times New Roman"/>
                <w:szCs w:val="21"/>
              </w:rPr>
              <w:t>已完成自主验收。</w:t>
            </w:r>
          </w:p>
        </w:tc>
        <w:tc>
          <w:tcPr>
            <w:tcW w:w="999"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p>
        </w:tc>
        <w:tc>
          <w:tcPr>
            <w:tcW w:w="11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年加工7.5万吨高性能优特不锈钢材料技改项目</w:t>
            </w:r>
          </w:p>
        </w:tc>
        <w:tc>
          <w:tcPr>
            <w:tcW w:w="2400" w:type="pct"/>
            <w:tcBorders>
              <w:tl2br w:val="nil"/>
              <w:tr2bl w:val="nil"/>
            </w:tcBorders>
            <w:shd w:val="clear" w:color="auto" w:fill="FFFFFF" w:themeFill="background1"/>
            <w:vAlign w:val="center"/>
          </w:tcPr>
          <w:p>
            <w:pPr>
              <w:widowControl/>
              <w:snapToGrid w:val="0"/>
              <w:jc w:val="left"/>
              <w:rPr>
                <w:rFonts w:ascii="Times New Roman" w:hAnsi="Times New Roman" w:eastAsia="宋体" w:cs="Times New Roman"/>
                <w:szCs w:val="21"/>
              </w:rPr>
            </w:pPr>
            <w:r>
              <w:rPr>
                <w:rFonts w:hint="eastAsia" w:ascii="Times New Roman" w:hAnsi="Times New Roman" w:eastAsia="宋体" w:cs="Times New Roman"/>
                <w:szCs w:val="21"/>
              </w:rPr>
              <w:t>报告表由南通高新技术产业开发区管理委员会于2020年11月24日批复</w:t>
            </w:r>
            <w:r>
              <w:rPr>
                <w:rFonts w:ascii="Times New Roman" w:hAnsi="Times New Roman" w:eastAsia="宋体" w:cs="Times New Roman"/>
                <w:szCs w:val="21"/>
                <w:lang w:val="en-GB"/>
              </w:rPr>
              <w:t>（通</w:t>
            </w:r>
            <w:r>
              <w:rPr>
                <w:rFonts w:hint="eastAsia" w:ascii="Times New Roman" w:hAnsi="Times New Roman" w:eastAsia="宋体" w:cs="Times New Roman"/>
                <w:szCs w:val="21"/>
              </w:rPr>
              <w:t>高新管环</w:t>
            </w:r>
            <w:r>
              <w:rPr>
                <w:rFonts w:ascii="Times New Roman" w:hAnsi="Times New Roman" w:eastAsia="宋体" w:cs="Times New Roman"/>
                <w:szCs w:val="21"/>
                <w:lang w:val="en-GB"/>
              </w:rPr>
              <w:t>审</w:t>
            </w:r>
            <w:r>
              <w:rPr>
                <w:rFonts w:ascii="Times New Roman" w:hAnsi="Times New Roman" w:eastAsia="宋体" w:cs="Times New Roman"/>
                <w:szCs w:val="21"/>
              </w:rPr>
              <w:t>〔20</w:t>
            </w:r>
            <w:r>
              <w:rPr>
                <w:rFonts w:hint="eastAsia" w:ascii="Times New Roman" w:hAnsi="Times New Roman" w:eastAsia="宋体" w:cs="Times New Roman"/>
                <w:szCs w:val="21"/>
              </w:rPr>
              <w:t>20</w:t>
            </w:r>
            <w:r>
              <w:rPr>
                <w:rFonts w:ascii="Times New Roman" w:hAnsi="Times New Roman" w:eastAsia="宋体" w:cs="Times New Roman"/>
                <w:szCs w:val="21"/>
              </w:rPr>
              <w:t>〕</w:t>
            </w:r>
            <w:r>
              <w:rPr>
                <w:rFonts w:hint="eastAsia" w:ascii="Times New Roman" w:hAnsi="Times New Roman" w:eastAsia="宋体" w:cs="Times New Roman"/>
                <w:szCs w:val="21"/>
              </w:rPr>
              <w:t>5</w:t>
            </w:r>
            <w:r>
              <w:rPr>
                <w:rFonts w:ascii="Times New Roman" w:hAnsi="Times New Roman" w:eastAsia="宋体" w:cs="Times New Roman"/>
                <w:szCs w:val="21"/>
                <w:lang w:val="en-GB"/>
              </w:rPr>
              <w:t>号）</w:t>
            </w:r>
          </w:p>
        </w:tc>
        <w:tc>
          <w:tcPr>
            <w:tcW w:w="999"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p>
        </w:tc>
        <w:tc>
          <w:tcPr>
            <w:tcW w:w="11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年加工9.5万吨高性能优特不锈钢材料技改项目</w:t>
            </w:r>
          </w:p>
        </w:tc>
        <w:tc>
          <w:tcPr>
            <w:tcW w:w="2400" w:type="pct"/>
            <w:tcBorders>
              <w:tl2br w:val="nil"/>
              <w:tr2bl w:val="nil"/>
            </w:tcBorders>
            <w:shd w:val="clear" w:color="auto" w:fill="FFFFFF" w:themeFill="background1"/>
            <w:vAlign w:val="center"/>
          </w:tcPr>
          <w:p>
            <w:pPr>
              <w:widowControl/>
              <w:snapToGrid w:val="0"/>
              <w:jc w:val="left"/>
              <w:rPr>
                <w:rFonts w:ascii="Times New Roman" w:hAnsi="Times New Roman" w:eastAsia="宋体" w:cs="Times New Roman"/>
                <w:szCs w:val="21"/>
              </w:rPr>
            </w:pPr>
            <w:r>
              <w:rPr>
                <w:rFonts w:hint="eastAsia" w:ascii="Times New Roman" w:hAnsi="Times New Roman" w:eastAsia="宋体" w:cs="Times New Roman"/>
                <w:szCs w:val="21"/>
              </w:rPr>
              <w:t>报告表由南通高新技术产业开发区管理委员会于2021年1月22日批复</w:t>
            </w:r>
            <w:r>
              <w:rPr>
                <w:rFonts w:ascii="Times New Roman" w:hAnsi="Times New Roman" w:eastAsia="宋体" w:cs="Times New Roman"/>
                <w:szCs w:val="21"/>
                <w:lang w:val="en-GB"/>
              </w:rPr>
              <w:t>（通</w:t>
            </w:r>
            <w:r>
              <w:rPr>
                <w:rFonts w:hint="eastAsia" w:ascii="Times New Roman" w:hAnsi="Times New Roman" w:eastAsia="宋体" w:cs="Times New Roman"/>
                <w:szCs w:val="21"/>
              </w:rPr>
              <w:t>高新管环</w:t>
            </w:r>
            <w:r>
              <w:rPr>
                <w:rFonts w:ascii="Times New Roman" w:hAnsi="Times New Roman" w:eastAsia="宋体" w:cs="Times New Roman"/>
                <w:szCs w:val="21"/>
                <w:lang w:val="en-GB"/>
              </w:rPr>
              <w:t>审</w:t>
            </w:r>
            <w:r>
              <w:rPr>
                <w:rFonts w:ascii="Times New Roman" w:hAnsi="Times New Roman" w:eastAsia="宋体" w:cs="Times New Roman"/>
                <w:szCs w:val="21"/>
              </w:rPr>
              <w:t>〔20</w:t>
            </w:r>
            <w:r>
              <w:rPr>
                <w:rFonts w:hint="eastAsia" w:ascii="Times New Roman" w:hAnsi="Times New Roman" w:eastAsia="宋体" w:cs="Times New Roman"/>
                <w:szCs w:val="21"/>
              </w:rPr>
              <w:t>21</w:t>
            </w:r>
            <w:r>
              <w:rPr>
                <w:rFonts w:ascii="Times New Roman" w:hAnsi="Times New Roman" w:eastAsia="宋体" w:cs="Times New Roman"/>
                <w:szCs w:val="21"/>
              </w:rPr>
              <w:t>〕</w:t>
            </w:r>
            <w:r>
              <w:rPr>
                <w:rFonts w:hint="eastAsia" w:ascii="Times New Roman" w:hAnsi="Times New Roman" w:eastAsia="宋体" w:cs="Times New Roman"/>
                <w:szCs w:val="21"/>
              </w:rPr>
              <w:t>4</w:t>
            </w:r>
            <w:r>
              <w:rPr>
                <w:rFonts w:ascii="Times New Roman" w:hAnsi="Times New Roman" w:eastAsia="宋体" w:cs="Times New Roman"/>
                <w:szCs w:val="21"/>
                <w:lang w:val="en-GB"/>
              </w:rPr>
              <w:t>号）</w:t>
            </w:r>
            <w:r>
              <w:rPr>
                <w:rFonts w:hint="eastAsia" w:ascii="Times New Roman" w:hAnsi="Times New Roman" w:eastAsia="宋体" w:cs="Times New Roman"/>
                <w:szCs w:val="21"/>
                <w:lang w:val="en-GB"/>
              </w:rPr>
              <w:t>。</w:t>
            </w:r>
          </w:p>
        </w:tc>
        <w:tc>
          <w:tcPr>
            <w:tcW w:w="999"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bl>
    <w:p>
      <w:pPr>
        <w:spacing w:line="500" w:lineRule="exact"/>
        <w:ind w:firstLine="468" w:firstLineChars="200"/>
      </w:pPr>
      <w:r>
        <w:rPr>
          <w:rFonts w:hint="eastAsia" w:ascii="Times New Roman" w:hAnsi="Times New Roman" w:cs="Times New Roman"/>
          <w:color w:val="000000"/>
          <w:spacing w:val="-3"/>
          <w:sz w:val="24"/>
          <w:szCs w:val="24"/>
        </w:rPr>
        <w:t>该企业</w:t>
      </w:r>
      <w:r>
        <w:rPr>
          <w:rFonts w:ascii="Times New Roman" w:hAnsi="Times New Roman" w:cs="Times New Roman"/>
          <w:color w:val="000000"/>
          <w:spacing w:val="-3"/>
          <w:sz w:val="24"/>
          <w:szCs w:val="24"/>
        </w:rPr>
        <w:t>地面</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设备冲洗水</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循环冷却排污水</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酸性废水</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含铬废水</w:t>
      </w:r>
      <w:r>
        <w:rPr>
          <w:rFonts w:hint="eastAsia" w:ascii="Times New Roman" w:hAnsi="Times New Roman" w:cs="Times New Roman"/>
          <w:color w:val="000000"/>
          <w:spacing w:val="-3"/>
          <w:sz w:val="24"/>
          <w:szCs w:val="24"/>
        </w:rPr>
        <w:t>等生产废水</w:t>
      </w:r>
      <w:r>
        <w:rPr>
          <w:rFonts w:ascii="Times New Roman" w:hAnsi="Times New Roman" w:cs="Times New Roman"/>
          <w:color w:val="000000"/>
          <w:spacing w:val="-3"/>
          <w:sz w:val="24"/>
          <w:szCs w:val="24"/>
        </w:rPr>
        <w:t>经</w:t>
      </w:r>
      <w:r>
        <w:rPr>
          <w:rFonts w:hint="eastAsia" w:ascii="Times New Roman" w:hAnsi="Times New Roman" w:cs="Times New Roman"/>
          <w:color w:val="000000"/>
          <w:spacing w:val="-3"/>
          <w:sz w:val="24"/>
          <w:szCs w:val="24"/>
        </w:rPr>
        <w:t>厂内</w:t>
      </w:r>
      <w:r>
        <w:rPr>
          <w:rFonts w:ascii="Times New Roman" w:hAnsi="Times New Roman" w:cs="Times New Roman"/>
          <w:color w:val="000000"/>
          <w:spacing w:val="-3"/>
          <w:sz w:val="24"/>
          <w:szCs w:val="24"/>
        </w:rPr>
        <w:t>处理达《钢铁工业水污染物排放标准》</w:t>
      </w:r>
      <w:r>
        <w:rPr>
          <w:rFonts w:hint="eastAsia" w:ascii="Times New Roman" w:hAnsi="Times New Roman" w:cs="Times New Roman"/>
          <w:color w:val="000000"/>
          <w:spacing w:val="-3"/>
          <w:sz w:val="24"/>
          <w:szCs w:val="24"/>
        </w:rPr>
        <w:t>（GB 13456-2012）</w:t>
      </w:r>
      <w:r>
        <w:rPr>
          <w:rFonts w:ascii="Times New Roman" w:hAnsi="Times New Roman" w:cs="Times New Roman"/>
          <w:color w:val="000000"/>
          <w:spacing w:val="-3"/>
          <w:sz w:val="24"/>
          <w:szCs w:val="24"/>
        </w:rPr>
        <w:t>表2标准和南通高新区溯天工业污水处理厂接管标准</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其中重金属污染物满足《污水综合排放标准》</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GB 8978-1996</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表1第一类污染最高允许排放浓度后</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接管至南通高新区溯天工业污水处理厂集中处理。</w:t>
      </w:r>
      <w:r>
        <w:rPr>
          <w:rFonts w:hint="eastAsia" w:ascii="Times New Roman" w:hAnsi="Times New Roman" w:cs="Times New Roman"/>
          <w:color w:val="000000"/>
          <w:spacing w:val="-3"/>
          <w:sz w:val="24"/>
          <w:szCs w:val="24"/>
        </w:rPr>
        <w:t>全厂工业</w:t>
      </w:r>
      <w:r>
        <w:rPr>
          <w:rFonts w:hint="eastAsia" w:ascii="Times New Roman" w:hAnsi="Times New Roman" w:cs="Times New Roman"/>
          <w:spacing w:val="-3"/>
          <w:sz w:val="24"/>
          <w:szCs w:val="24"/>
        </w:rPr>
        <w:t>废水排放量710t/d，废水中化学需氧量71.5mg/L、SS22.8mg/L、六价铬0.22mg/L、总铬0.748mg/L、总镍0.484mg/L、氟化物4.8mg/L、石油类4.403mg/L。</w:t>
      </w:r>
    </w:p>
    <w:p>
      <w:pPr>
        <w:spacing w:line="500" w:lineRule="exact"/>
        <w:ind w:firstLine="468" w:firstLineChars="200"/>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rPr>
        <w:t>项目实施后，全公司年排放生产废水</w:t>
      </w:r>
      <w:r>
        <w:rPr>
          <w:rFonts w:ascii="Times New Roman" w:hAnsi="Times New Roman" w:cs="Times New Roman"/>
          <w:color w:val="000000"/>
          <w:spacing w:val="-3"/>
          <w:sz w:val="24"/>
          <w:szCs w:val="24"/>
        </w:rPr>
        <w:t>污染物</w:t>
      </w:r>
      <w:r>
        <w:rPr>
          <w:rFonts w:hint="eastAsia" w:ascii="Times New Roman" w:hAnsi="Times New Roman" w:cs="Times New Roman"/>
          <w:color w:val="000000"/>
          <w:spacing w:val="-3"/>
          <w:sz w:val="24"/>
          <w:szCs w:val="24"/>
        </w:rPr>
        <w:t>总量</w:t>
      </w:r>
      <w:r>
        <w:rPr>
          <w:rFonts w:ascii="Times New Roman" w:hAnsi="Times New Roman" w:cs="Times New Roman"/>
          <w:color w:val="000000"/>
          <w:spacing w:val="-3"/>
          <w:sz w:val="24"/>
          <w:szCs w:val="24"/>
        </w:rPr>
        <w:t>（接管考核量）</w:t>
      </w:r>
      <w:r>
        <w:rPr>
          <w:rFonts w:hint="eastAsia" w:ascii="Times New Roman" w:hAnsi="Times New Roman" w:cs="Times New Roman"/>
          <w:color w:val="000000"/>
          <w:spacing w:val="-3"/>
          <w:sz w:val="24"/>
          <w:szCs w:val="24"/>
        </w:rPr>
        <w:t>为：</w:t>
      </w:r>
      <w:r>
        <w:rPr>
          <w:rFonts w:ascii="Times New Roman" w:hAnsi="Times New Roman" w:cs="Times New Roman"/>
          <w:color w:val="000000"/>
          <w:spacing w:val="-3"/>
          <w:sz w:val="24"/>
          <w:szCs w:val="24"/>
        </w:rPr>
        <w:t>废水量</w:t>
      </w:r>
      <w:r>
        <w:rPr>
          <w:rFonts w:hint="eastAsia" w:ascii="Times New Roman" w:hAnsi="Times New Roman" w:cs="Times New Roman"/>
          <w:color w:val="000000"/>
          <w:spacing w:val="-3"/>
          <w:sz w:val="24"/>
          <w:szCs w:val="24"/>
        </w:rPr>
        <w:t>≤227124.19</w:t>
      </w:r>
      <w:r>
        <w:rPr>
          <w:rFonts w:ascii="Times New Roman" w:hAnsi="Times New Roman" w:cs="Times New Roman"/>
          <w:color w:val="000000"/>
          <w:spacing w:val="-3"/>
          <w:sz w:val="24"/>
          <w:szCs w:val="24"/>
        </w:rPr>
        <w:t>吨</w:t>
      </w:r>
      <w:r>
        <w:rPr>
          <w:rFonts w:hint="eastAsia" w:ascii="Times New Roman" w:hAnsi="Times New Roman" w:cs="Times New Roman"/>
          <w:color w:val="000000"/>
          <w:spacing w:val="-3"/>
          <w:sz w:val="24"/>
          <w:szCs w:val="24"/>
        </w:rPr>
        <w:t>，</w:t>
      </w:r>
      <w:r>
        <w:rPr>
          <w:rFonts w:ascii="Times New Roman" w:hAnsi="Times New Roman" w:cs="Times New Roman"/>
          <w:color w:val="000000"/>
          <w:spacing w:val="-3"/>
          <w:sz w:val="24"/>
          <w:szCs w:val="24"/>
        </w:rPr>
        <w:t>COD</w:t>
      </w:r>
      <w:r>
        <w:rPr>
          <w:rFonts w:hint="eastAsia" w:ascii="Times New Roman" w:hAnsi="Times New Roman" w:cs="Times New Roman"/>
          <w:color w:val="000000"/>
          <w:spacing w:val="-3"/>
          <w:sz w:val="24"/>
          <w:szCs w:val="24"/>
        </w:rPr>
        <w:t>≤16.24</w:t>
      </w:r>
      <w:r>
        <w:rPr>
          <w:rFonts w:ascii="Times New Roman" w:hAnsi="Times New Roman" w:cs="Times New Roman"/>
          <w:color w:val="000000"/>
          <w:spacing w:val="-3"/>
          <w:sz w:val="24"/>
          <w:szCs w:val="24"/>
        </w:rPr>
        <w:t>吨、</w:t>
      </w:r>
      <w:r>
        <w:rPr>
          <w:rFonts w:hint="eastAsia" w:ascii="Times New Roman" w:hAnsi="Times New Roman" w:cs="Times New Roman"/>
          <w:color w:val="000000"/>
          <w:spacing w:val="-3"/>
          <w:sz w:val="24"/>
          <w:szCs w:val="24"/>
        </w:rPr>
        <w:t>SS≤5.18吨、六价铬≤0.05吨、总铬≤0.17t/a、总镍≤0.11t/a、氟化物≤1.09t/a、石油类≤1t/a</w:t>
      </w:r>
      <w:r>
        <w:rPr>
          <w:rFonts w:ascii="Times New Roman" w:hAnsi="Times New Roman" w:cs="Times New Roman"/>
          <w:color w:val="000000"/>
          <w:spacing w:val="-3"/>
          <w:sz w:val="24"/>
          <w:szCs w:val="24"/>
        </w:rPr>
        <w:t>。</w:t>
      </w:r>
    </w:p>
    <w:p>
      <w:pPr>
        <w:numPr>
          <w:ilvl w:val="0"/>
          <w:numId w:val="9"/>
        </w:numPr>
        <w:spacing w:line="500" w:lineRule="exact"/>
        <w:ind w:left="0" w:firstLine="468" w:firstLineChars="200"/>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lang w:val="en-US" w:eastAsia="zh-CN"/>
        </w:rPr>
        <w:t>企业出水</w:t>
      </w:r>
      <w:r>
        <w:rPr>
          <w:rFonts w:hint="eastAsia" w:ascii="Times New Roman" w:hAnsi="Times New Roman" w:cs="Times New Roman"/>
          <w:color w:val="000000"/>
          <w:spacing w:val="-3"/>
          <w:sz w:val="24"/>
          <w:szCs w:val="24"/>
        </w:rPr>
        <w:t>监控情况</w:t>
      </w:r>
    </w:p>
    <w:p>
      <w:pPr>
        <w:spacing w:line="500" w:lineRule="exact"/>
        <w:ind w:firstLine="468" w:firstLineChars="200"/>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rPr>
        <w:t>根据企业出水在线监控数据，废水排放情况见表3.4-6。该企业由于部分项目在建，目前废水月平均排放量均小于该企业允许排放量，六价铬排放浓度最大值亦小于设计进水浓度，出水浓度最大值与最小值差别较大。</w:t>
      </w:r>
    </w:p>
    <w:p>
      <w:pPr>
        <w:widowControl/>
        <w:spacing w:before="78" w:beforeLines="25" w:after="78" w:afterLines="25" w:line="500" w:lineRule="exact"/>
        <w:jc w:val="center"/>
      </w:pPr>
      <w:r>
        <w:rPr>
          <w:rFonts w:hint="eastAsia"/>
          <w:b/>
          <w:bCs/>
          <w:sz w:val="24"/>
          <w:szCs w:val="24"/>
        </w:rPr>
        <w:t xml:space="preserve">表3.4-6  </w:t>
      </w:r>
      <w:r>
        <w:rPr>
          <w:b/>
          <w:bCs/>
          <w:sz w:val="24"/>
          <w:szCs w:val="24"/>
        </w:rPr>
        <w:t>江苏甬金金属科技有限公司</w:t>
      </w:r>
      <w:r>
        <w:rPr>
          <w:rFonts w:hint="eastAsia"/>
          <w:b/>
          <w:bCs/>
          <w:sz w:val="24"/>
          <w:szCs w:val="24"/>
        </w:rPr>
        <w:t>2020年排水情况统计</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9"/>
        <w:gridCol w:w="819"/>
        <w:gridCol w:w="819"/>
        <w:gridCol w:w="819"/>
        <w:gridCol w:w="819"/>
        <w:gridCol w:w="819"/>
        <w:gridCol w:w="819"/>
        <w:gridCol w:w="820"/>
        <w:gridCol w:w="820"/>
        <w:gridCol w:w="820"/>
        <w:gridCol w:w="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2020年</w:t>
            </w:r>
          </w:p>
        </w:tc>
        <w:tc>
          <w:tcPr>
            <w:tcW w:w="2457"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污水排放量（t/d）</w:t>
            </w:r>
          </w:p>
        </w:tc>
        <w:tc>
          <w:tcPr>
            <w:tcW w:w="2457"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COD（mg/L）</w:t>
            </w:r>
          </w:p>
        </w:tc>
        <w:tc>
          <w:tcPr>
            <w:tcW w:w="2460"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六价铬（mg/L）</w:t>
            </w:r>
          </w:p>
        </w:tc>
        <w:tc>
          <w:tcPr>
            <w:tcW w:w="833"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vMerge w:val="continue"/>
            <w:tcBorders>
              <w:tl2br w:val="nil"/>
              <w:tr2bl w:val="nil"/>
            </w:tcBorders>
            <w:vAlign w:val="center"/>
          </w:tcPr>
          <w:p>
            <w:pPr>
              <w:widowControl/>
              <w:jc w:val="center"/>
              <w:rPr>
                <w:rFonts w:ascii="Times New Roman" w:hAnsi="Times New Roman" w:eastAsia="宋体" w:cs="Times New Roman"/>
                <w:b/>
                <w:bCs/>
                <w:kern w:val="0"/>
                <w:szCs w:val="21"/>
              </w:rPr>
            </w:pPr>
          </w:p>
        </w:tc>
        <w:tc>
          <w:tcPr>
            <w:tcW w:w="819"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819"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819"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819"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819"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819"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820"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820"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820"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833"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272.24</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15.31</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160.78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66.18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26.03</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39.45</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0.021</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326.12</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3.49</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155.92</w:t>
            </w:r>
          </w:p>
        </w:tc>
        <w:tc>
          <w:tcPr>
            <w:tcW w:w="819" w:type="dxa"/>
            <w:tcBorders>
              <w:tl2br w:val="nil"/>
              <w:tr2bl w:val="nil"/>
            </w:tcBorders>
            <w:shd w:val="clear" w:color="auto" w:fill="D7D7D7" w:themeFill="background1" w:themeFillShade="D8"/>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416.08</w:t>
            </w:r>
          </w:p>
        </w:tc>
        <w:tc>
          <w:tcPr>
            <w:tcW w:w="819"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26.5</w:t>
            </w:r>
          </w:p>
        </w:tc>
        <w:tc>
          <w:tcPr>
            <w:tcW w:w="819"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111.85</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287.38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156.92</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234.60</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130.01</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10.19</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61.21</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0.025</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318.85</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129.72</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210.84</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63.55</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20.49</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36.80</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0.034</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448.08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164.94</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293.94</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57.92</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6.78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31.81</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0.040</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457.18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72.63</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283.44</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91.39</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19.6</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45.54</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0.038</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548.49</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93.96</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337.96</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58.58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14.97</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35.97</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0.0287</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8月</w:t>
            </w:r>
          </w:p>
        </w:tc>
        <w:tc>
          <w:tcPr>
            <w:tcW w:w="819" w:type="dxa"/>
            <w:tcBorders>
              <w:tl2br w:val="nil"/>
              <w:tr2bl w:val="nil"/>
            </w:tcBorders>
            <w:shd w:val="clear" w:color="auto" w:fill="D7D7D7" w:themeFill="background1" w:themeFillShade="D8"/>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627.86</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176.3</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363.75</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55.7</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16.58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33.31</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0.0272</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565.42</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181.9</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341.43</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52.52</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9.19</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30.435</w:t>
            </w:r>
          </w:p>
        </w:tc>
        <w:tc>
          <w:tcPr>
            <w:tcW w:w="820" w:type="dxa"/>
            <w:tcBorders>
              <w:tl2br w:val="nil"/>
              <w:tr2bl w:val="nil"/>
            </w:tcBorders>
            <w:shd w:val="clear" w:color="auto" w:fill="D7D7D7" w:themeFill="background1" w:themeFillShade="D8"/>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w:t>
            </w:r>
          </w:p>
        </w:tc>
        <w:tc>
          <w:tcPr>
            <w:tcW w:w="820"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w:t>
            </w:r>
          </w:p>
        </w:tc>
        <w:tc>
          <w:tcPr>
            <w:tcW w:w="820"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0.0377</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453.96</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236.65</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333.63</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46.67</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8.08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21.66</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0.0283</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582.97</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143.61</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372.00</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60.27</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9.84</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22.78</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0.0197</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12月</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561.38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202.46</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433.23</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61.58</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5.21</w:t>
            </w:r>
          </w:p>
        </w:tc>
        <w:tc>
          <w:tcPr>
            <w:tcW w:w="81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22.47</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w:t>
            </w:r>
          </w:p>
        </w:tc>
        <w:tc>
          <w:tcPr>
            <w:tcW w:w="82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0.047</w:t>
            </w:r>
          </w:p>
        </w:tc>
        <w:tc>
          <w:tcPr>
            <w:tcW w:w="833" w:type="dxa"/>
            <w:tcBorders>
              <w:tl2br w:val="nil"/>
              <w:tr2bl w:val="nil"/>
            </w:tcBorders>
            <w:vAlign w:val="center"/>
          </w:tcPr>
          <w:p>
            <w:pPr>
              <w:widowControl/>
              <w:jc w:val="center"/>
              <w:rPr>
                <w:rFonts w:ascii="Times New Roman" w:hAnsi="Times New Roman" w:eastAsia="宋体" w:cs="Times New Roman"/>
                <w:kern w:val="0"/>
                <w:szCs w:val="21"/>
              </w:rPr>
            </w:pPr>
          </w:p>
        </w:tc>
      </w:tr>
    </w:tbl>
    <w:p>
      <w:pPr>
        <w:spacing w:line="500" w:lineRule="exact"/>
        <w:ind w:firstLine="482" w:firstLineChars="200"/>
        <w:rPr>
          <w:b/>
          <w:bCs/>
          <w:sz w:val="24"/>
          <w:szCs w:val="24"/>
        </w:rPr>
      </w:pPr>
      <w:r>
        <w:rPr>
          <w:rFonts w:hint="eastAsia"/>
          <w:b/>
          <w:bCs/>
          <w:sz w:val="24"/>
          <w:szCs w:val="24"/>
        </w:rPr>
        <w:t>（3）</w:t>
      </w:r>
      <w:r>
        <w:rPr>
          <w:rFonts w:ascii="Times New Roman" w:hAnsi="Times New Roman" w:cs="Times New Roman"/>
          <w:b/>
          <w:bCs/>
          <w:sz w:val="24"/>
        </w:rPr>
        <w:t>丽智电子（南通）有限公司</w:t>
      </w:r>
    </w:p>
    <w:p>
      <w:pPr>
        <w:pStyle w:val="15"/>
        <w:numPr>
          <w:ilvl w:val="0"/>
          <w:numId w:val="9"/>
        </w:numPr>
        <w:spacing w:line="500" w:lineRule="exact"/>
        <w:ind w:left="0" w:firstLine="480" w:firstLineChars="200"/>
      </w:pPr>
      <w:r>
        <w:rPr>
          <w:rFonts w:hint="eastAsia"/>
        </w:rPr>
        <w:t>环评批复的废水排放情况</w:t>
      </w:r>
    </w:p>
    <w:p>
      <w:pPr>
        <w:widowControl/>
        <w:spacing w:line="500" w:lineRule="exact"/>
        <w:ind w:firstLine="468" w:firstLineChars="200"/>
        <w:jc w:val="left"/>
        <w:rPr>
          <w:rFonts w:ascii="Times New Roman" w:hAnsi="Times New Roman" w:cs="Times New Roman"/>
          <w:color w:val="000000"/>
          <w:spacing w:val="-3"/>
          <w:sz w:val="24"/>
          <w:szCs w:val="24"/>
          <w:highlight w:val="yellow"/>
        </w:rPr>
      </w:pPr>
      <w:r>
        <w:rPr>
          <w:rFonts w:ascii="Times New Roman" w:hAnsi="Times New Roman" w:eastAsia="宋体" w:cs="Times New Roman"/>
          <w:color w:val="000000"/>
          <w:spacing w:val="-3"/>
          <w:sz w:val="24"/>
          <w:szCs w:val="24"/>
        </w:rPr>
        <w:t>丽智电子（南通）有限公司于2016年在南通高新区希望大道东侧、康富路南侧新征 90625m2工业用地，投资新建研发、制造片式元器件（贴片电阻、贴片陶瓷二极管、贴片塑封二极管）项目，该项目于2016年12月取得南通市通州区行政审批局批复</w:t>
      </w:r>
      <w:r>
        <w:rPr>
          <w:rFonts w:hint="eastAsia" w:ascii="Times New Roman" w:hAnsi="Times New Roman" w:eastAsia="宋体" w:cs="Times New Roman"/>
          <w:color w:val="000000"/>
          <w:spacing w:val="-3"/>
          <w:sz w:val="24"/>
          <w:szCs w:val="24"/>
        </w:rPr>
        <w:t>（</w:t>
      </w:r>
      <w:r>
        <w:rPr>
          <w:rFonts w:ascii="Times New Roman" w:hAnsi="Times New Roman" w:eastAsia="宋体" w:cs="Times New Roman"/>
          <w:color w:val="000000"/>
          <w:spacing w:val="-3"/>
          <w:sz w:val="24"/>
          <w:szCs w:val="24"/>
        </w:rPr>
        <w:t>通行审投环</w:t>
      </w:r>
      <w:r>
        <w:rPr>
          <w:rFonts w:ascii="Times New Roman" w:hAnsi="Times New Roman" w:cs="Times New Roman"/>
          <w:bCs/>
          <w:sz w:val="24"/>
        </w:rPr>
        <w:t>〔201</w:t>
      </w:r>
      <w:r>
        <w:rPr>
          <w:rFonts w:hint="eastAsia" w:ascii="Times New Roman" w:hAnsi="Times New Roman" w:cs="Times New Roman"/>
          <w:bCs/>
          <w:sz w:val="24"/>
        </w:rPr>
        <w:t>6</w:t>
      </w:r>
      <w:r>
        <w:rPr>
          <w:rFonts w:ascii="Times New Roman" w:hAnsi="Times New Roman" w:cs="Times New Roman"/>
          <w:bCs/>
          <w:sz w:val="24"/>
        </w:rPr>
        <w:t>〕</w:t>
      </w:r>
      <w:r>
        <w:rPr>
          <w:rFonts w:ascii="Times New Roman" w:hAnsi="Times New Roman" w:eastAsia="宋体" w:cs="Times New Roman"/>
          <w:color w:val="000000"/>
          <w:spacing w:val="-3"/>
          <w:sz w:val="24"/>
          <w:szCs w:val="24"/>
        </w:rPr>
        <w:t>286号</w:t>
      </w:r>
      <w:r>
        <w:rPr>
          <w:rFonts w:hint="eastAsia" w:ascii="Times New Roman" w:hAnsi="Times New Roman" w:eastAsia="宋体" w:cs="Times New Roman"/>
          <w:color w:val="000000"/>
          <w:spacing w:val="-3"/>
          <w:sz w:val="24"/>
          <w:szCs w:val="24"/>
        </w:rPr>
        <w:t>），</w:t>
      </w:r>
      <w:r>
        <w:rPr>
          <w:rFonts w:ascii="Times New Roman" w:hAnsi="Times New Roman" w:eastAsia="宋体" w:cs="Times New Roman"/>
          <w:color w:val="000000"/>
          <w:spacing w:val="-3"/>
          <w:sz w:val="24"/>
          <w:szCs w:val="24"/>
        </w:rPr>
        <w:t>2018年3月，丽智电子（南通）有限公司研发、制造片式元器件（贴片电阻、贴片陶瓷二极管、贴片塑封二极管）项目（一期年产768亿片贴片电阻）废气废水环保设施进行企业自主验收，于2018年5月固废噪声通过环保设施竣工验收。</w:t>
      </w:r>
      <w:r>
        <w:rPr>
          <w:rFonts w:hint="eastAsia" w:ascii="Times New Roman" w:hAnsi="Times New Roman" w:eastAsia="宋体" w:cs="Times New Roman"/>
          <w:color w:val="000000"/>
          <w:spacing w:val="-3"/>
          <w:sz w:val="24"/>
          <w:szCs w:val="24"/>
        </w:rPr>
        <w:t>、</w:t>
      </w:r>
      <w:r>
        <w:rPr>
          <w:rFonts w:ascii="Times New Roman" w:hAnsi="Times New Roman" w:eastAsia="宋体" w:cs="Times New Roman"/>
          <w:color w:val="000000"/>
          <w:spacing w:val="-3"/>
          <w:sz w:val="24"/>
          <w:szCs w:val="24"/>
        </w:rPr>
        <w:t>丽智电子（南通）有限公司根据市场需要及实际运营情况，产品规格型号发生调整，现拟对原环评批复但未建部分产品、生产工艺、原辅材料使用量、废气处理措施及生产设备进行</w:t>
      </w:r>
      <w:r>
        <w:rPr>
          <w:rFonts w:hint="eastAsia" w:ascii="Times New Roman" w:hAnsi="Times New Roman" w:eastAsia="宋体" w:cs="Times New Roman"/>
          <w:color w:val="000000"/>
          <w:spacing w:val="-3"/>
          <w:sz w:val="24"/>
          <w:szCs w:val="24"/>
        </w:rPr>
        <w:t>重大变动，</w:t>
      </w:r>
      <w:r>
        <w:rPr>
          <w:rFonts w:hint="eastAsia" w:ascii="Times New Roman" w:hAnsi="Times New Roman" w:cs="Times New Roman"/>
          <w:color w:val="000000"/>
          <w:spacing w:val="-3"/>
          <w:sz w:val="24"/>
          <w:szCs w:val="24"/>
        </w:rPr>
        <w:t>研发、制造片式元器件（贴片电阻、贴片陶瓷二极管、贴片塑封二极管）（重大变动）项目环境影响报告表的批复由南通市通州区行政审批局于2018年12月18日批复（通行审投环</w:t>
      </w:r>
      <w:r>
        <w:rPr>
          <w:rFonts w:ascii="Times New Roman" w:hAnsi="Times New Roman" w:cs="Times New Roman"/>
          <w:bCs/>
          <w:sz w:val="24"/>
        </w:rPr>
        <w:t>〔201</w:t>
      </w:r>
      <w:r>
        <w:rPr>
          <w:rFonts w:hint="eastAsia" w:ascii="Times New Roman" w:hAnsi="Times New Roman" w:cs="Times New Roman"/>
          <w:bCs/>
          <w:sz w:val="24"/>
        </w:rPr>
        <w:t>8</w:t>
      </w:r>
      <w:r>
        <w:rPr>
          <w:rFonts w:ascii="Times New Roman" w:hAnsi="Times New Roman" w:cs="Times New Roman"/>
          <w:bCs/>
          <w:sz w:val="24"/>
        </w:rPr>
        <w:t>〕</w:t>
      </w:r>
      <w:r>
        <w:rPr>
          <w:rFonts w:hint="eastAsia" w:ascii="Times New Roman" w:hAnsi="Times New Roman" w:cs="Times New Roman"/>
          <w:color w:val="000000"/>
          <w:spacing w:val="-3"/>
          <w:sz w:val="24"/>
          <w:szCs w:val="24"/>
        </w:rPr>
        <w:t>178号）。全厂生产排列电阻1892亿片、贴片电阻28亿片、贴片陶瓷二极管24亿片、贴片塑封二极管7.2亿片。</w:t>
      </w:r>
    </w:p>
    <w:p>
      <w:pPr>
        <w:pStyle w:val="15"/>
        <w:ind w:firstLine="468" w:firstLineChars="200"/>
        <w:rPr>
          <w:rFonts w:ascii="Times New Roman" w:hAnsi="Times New Roman"/>
          <w:color w:val="auto"/>
          <w:spacing w:val="-3"/>
        </w:rPr>
      </w:pPr>
      <w:r>
        <w:rPr>
          <w:rFonts w:hint="eastAsia" w:ascii="Times New Roman" w:hAnsi="Times New Roman"/>
          <w:spacing w:val="-3"/>
        </w:rPr>
        <w:t>全厂各生产废水经预处理及综合</w:t>
      </w:r>
      <w:r>
        <w:rPr>
          <w:rFonts w:hint="eastAsia" w:ascii="Times New Roman" w:hAnsi="Times New Roman"/>
          <w:color w:val="auto"/>
          <w:spacing w:val="-3"/>
        </w:rPr>
        <w:t>废水处理系统处理达到《电镀污染物排放标准》（GB 21900-2008）中表2标准及纳管标准后经污水管网送南通高新区溯天工业污水处理厂集中处理。废水排放量为616t/a，COD185mg/L、SS81.5mg/L、氨氮11mg/L、总磷2.8mg/L、总铜0.04mg/L、总镍0.05mg/L、总锡1.06mg/L、总铬6.49×10</w:t>
      </w:r>
      <w:r>
        <w:rPr>
          <w:rFonts w:hint="eastAsia" w:ascii="Times New Roman" w:hAnsi="Times New Roman"/>
          <w:color w:val="auto"/>
          <w:spacing w:val="-3"/>
          <w:vertAlign w:val="superscript"/>
        </w:rPr>
        <w:t>-5</w:t>
      </w:r>
      <w:r>
        <w:rPr>
          <w:rFonts w:hint="eastAsia" w:ascii="Times New Roman" w:hAnsi="Times New Roman"/>
          <w:color w:val="auto"/>
          <w:spacing w:val="-3"/>
        </w:rPr>
        <w:t>mg/L。</w:t>
      </w:r>
    </w:p>
    <w:p>
      <w:pPr>
        <w:pStyle w:val="15"/>
        <w:spacing w:line="500" w:lineRule="exact"/>
        <w:ind w:firstLine="468" w:firstLineChars="200"/>
        <w:rPr>
          <w:rFonts w:ascii="Times New Roman" w:hAnsi="Times New Roman"/>
          <w:color w:val="auto"/>
          <w:spacing w:val="-3"/>
        </w:rPr>
      </w:pPr>
      <w:r>
        <w:rPr>
          <w:rFonts w:hint="eastAsia" w:ascii="Times New Roman" w:hAnsi="Times New Roman"/>
          <w:color w:val="auto"/>
          <w:spacing w:val="-3"/>
        </w:rPr>
        <w:t>项目实施后，该公司年排放生产废水</w:t>
      </w:r>
      <w:r>
        <w:rPr>
          <w:rFonts w:ascii="Times New Roman" w:hAnsi="Times New Roman"/>
          <w:color w:val="auto"/>
          <w:spacing w:val="-3"/>
        </w:rPr>
        <w:t>污染物</w:t>
      </w:r>
      <w:r>
        <w:rPr>
          <w:rFonts w:hint="eastAsia" w:ascii="Times New Roman" w:hAnsi="Times New Roman"/>
          <w:color w:val="auto"/>
          <w:spacing w:val="-3"/>
        </w:rPr>
        <w:t>总量</w:t>
      </w:r>
      <w:r>
        <w:rPr>
          <w:rFonts w:ascii="Times New Roman" w:hAnsi="Times New Roman"/>
          <w:color w:val="auto"/>
          <w:spacing w:val="-3"/>
        </w:rPr>
        <w:t>（接管考核量）</w:t>
      </w:r>
      <w:r>
        <w:rPr>
          <w:rFonts w:hint="eastAsia" w:ascii="Times New Roman" w:hAnsi="Times New Roman"/>
          <w:color w:val="auto"/>
          <w:spacing w:val="-3"/>
        </w:rPr>
        <w:t>为：</w:t>
      </w:r>
      <w:r>
        <w:rPr>
          <w:rFonts w:ascii="Times New Roman" w:hAnsi="Times New Roman"/>
          <w:color w:val="auto"/>
          <w:spacing w:val="-3"/>
        </w:rPr>
        <w:t>废水量</w:t>
      </w:r>
      <w:r>
        <w:rPr>
          <w:rFonts w:hint="eastAsia" w:ascii="Times New Roman" w:hAnsi="Times New Roman"/>
          <w:color w:val="auto"/>
          <w:spacing w:val="-3"/>
        </w:rPr>
        <w:t>184815.4t/a，COD34.243t/a、SS15.055t/a、氨氮2.028t/a、总磷0.524t/a、总铜0.007t/a、总镍0.010t/a、总锡0.196t/a、总铬0.000012t/a</w:t>
      </w:r>
      <w:r>
        <w:rPr>
          <w:rFonts w:ascii="Times New Roman" w:hAnsi="Times New Roman"/>
          <w:color w:val="auto"/>
          <w:spacing w:val="-3"/>
        </w:rPr>
        <w:t>。</w:t>
      </w:r>
    </w:p>
    <w:p>
      <w:pPr>
        <w:numPr>
          <w:ilvl w:val="0"/>
          <w:numId w:val="9"/>
        </w:numPr>
        <w:spacing w:line="500" w:lineRule="exact"/>
        <w:ind w:left="0" w:firstLine="468" w:firstLineChars="200"/>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lang w:val="en-US" w:eastAsia="zh-CN"/>
        </w:rPr>
        <w:t>企业出水</w:t>
      </w:r>
      <w:r>
        <w:rPr>
          <w:rFonts w:hint="eastAsia" w:ascii="Times New Roman" w:hAnsi="Times New Roman" w:cs="Times New Roman"/>
          <w:color w:val="000000"/>
          <w:spacing w:val="-3"/>
          <w:sz w:val="24"/>
          <w:szCs w:val="24"/>
        </w:rPr>
        <w:t>监控情况</w:t>
      </w:r>
    </w:p>
    <w:p>
      <w:pPr>
        <w:spacing w:line="500" w:lineRule="exact"/>
        <w:ind w:firstLine="468" w:firstLineChars="200"/>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rPr>
        <w:t>根据企业出水在线监控数据，废水排放情况见表3.4-7。</w:t>
      </w:r>
    </w:p>
    <w:p>
      <w:pPr>
        <w:widowControl/>
        <w:spacing w:before="78" w:beforeLines="25" w:after="78" w:afterLines="25" w:line="500" w:lineRule="exact"/>
        <w:jc w:val="center"/>
        <w:rPr>
          <w:b/>
          <w:bCs/>
          <w:sz w:val="24"/>
          <w:szCs w:val="24"/>
        </w:rPr>
      </w:pPr>
      <w:r>
        <w:rPr>
          <w:rFonts w:hint="eastAsia"/>
          <w:b/>
          <w:bCs/>
          <w:sz w:val="24"/>
          <w:szCs w:val="24"/>
        </w:rPr>
        <w:t xml:space="preserve">表3.4-7  </w:t>
      </w:r>
      <w:r>
        <w:rPr>
          <w:b/>
          <w:bCs/>
          <w:sz w:val="24"/>
          <w:szCs w:val="24"/>
        </w:rPr>
        <w:t>丽智电子（南通）有限公司</w:t>
      </w:r>
      <w:r>
        <w:rPr>
          <w:rFonts w:hint="eastAsia"/>
          <w:b/>
          <w:bCs/>
          <w:sz w:val="24"/>
          <w:szCs w:val="24"/>
        </w:rPr>
        <w:t>2020年排水情况统计</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4"/>
        <w:gridCol w:w="644"/>
        <w:gridCol w:w="644"/>
        <w:gridCol w:w="644"/>
        <w:gridCol w:w="644"/>
        <w:gridCol w:w="644"/>
        <w:gridCol w:w="644"/>
        <w:gridCol w:w="644"/>
        <w:gridCol w:w="644"/>
        <w:gridCol w:w="644"/>
        <w:gridCol w:w="644"/>
        <w:gridCol w:w="644"/>
        <w:gridCol w:w="644"/>
        <w:gridCol w:w="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44"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2020年</w:t>
            </w:r>
          </w:p>
        </w:tc>
        <w:tc>
          <w:tcPr>
            <w:tcW w:w="1932"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污水排放量（t/d）</w:t>
            </w:r>
          </w:p>
        </w:tc>
        <w:tc>
          <w:tcPr>
            <w:tcW w:w="1932"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COD</w:t>
            </w:r>
          </w:p>
        </w:tc>
        <w:tc>
          <w:tcPr>
            <w:tcW w:w="1932"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总镍</w:t>
            </w:r>
          </w:p>
        </w:tc>
        <w:tc>
          <w:tcPr>
            <w:tcW w:w="1932"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总铜</w:t>
            </w:r>
          </w:p>
        </w:tc>
        <w:tc>
          <w:tcPr>
            <w:tcW w:w="654"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44" w:type="dxa"/>
            <w:vMerge w:val="continue"/>
            <w:tcBorders>
              <w:tl2br w:val="nil"/>
              <w:tr2bl w:val="nil"/>
            </w:tcBorders>
            <w:vAlign w:val="center"/>
          </w:tcPr>
          <w:p>
            <w:pPr>
              <w:widowControl/>
              <w:jc w:val="center"/>
              <w:rPr>
                <w:rFonts w:ascii="Times New Roman" w:hAnsi="Times New Roman" w:eastAsia="宋体" w:cs="Times New Roman"/>
                <w:b/>
                <w:bCs/>
                <w:kern w:val="0"/>
                <w:szCs w:val="21"/>
              </w:rPr>
            </w:pP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4"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54" w:type="dxa"/>
            <w:vMerge w:val="continue"/>
            <w:tcBorders>
              <w:tl2br w:val="nil"/>
              <w:tr2bl w:val="nil"/>
            </w:tcBorders>
            <w:vAlign w:val="center"/>
          </w:tcPr>
          <w:p>
            <w:pPr>
              <w:widowControl/>
              <w:jc w:val="center"/>
              <w:rPr>
                <w:rFonts w:ascii="Times New Roman" w:hAnsi="Times New Roman" w:eastAsia="宋体" w:cs="Times New Roman"/>
                <w:b/>
                <w:bCs/>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1月</w:t>
            </w:r>
          </w:p>
        </w:tc>
        <w:tc>
          <w:tcPr>
            <w:tcW w:w="644" w:type="dxa"/>
            <w:tcBorders>
              <w:tl2br w:val="nil"/>
              <w:tr2bl w:val="nil"/>
            </w:tcBorders>
            <w:shd w:val="clear" w:color="auto" w:fill="D7D7D7" w:themeFill="background1" w:themeFillShade="D8"/>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433</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46</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286.95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140.85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82.32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0.0831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0.0642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0.0761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0.0551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0.0439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0.0458</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230</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176.9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97.7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52.73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71.87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0.0901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0.0901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0.0901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0.0447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0.0292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0.0432</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233.28</w:t>
            </w:r>
          </w:p>
        </w:tc>
        <w:tc>
          <w:tcPr>
            <w:tcW w:w="644" w:type="dxa"/>
            <w:tcBorders>
              <w:tl2br w:val="nil"/>
              <w:tr2bl w:val="nil"/>
            </w:tcBorders>
            <w:vAlign w:val="center"/>
          </w:tcPr>
          <w:p>
            <w:pPr>
              <w:widowControl/>
              <w:jc w:val="center"/>
            </w:pPr>
            <w:r>
              <w:rPr>
                <w:rFonts w:hint="eastAsia"/>
              </w:rPr>
              <w:t>140.29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29.29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68.37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0.0942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0.0193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0.0709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0.12.4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0.0371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0.0690</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378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295.2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128.81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62.90</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35.64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0.0614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0.0163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0.0328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0.0748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0.0175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0.0439</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393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225.5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82.87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33.64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57.49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0.0931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0.0329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0.0589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0.0823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0.0427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0.0578</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198.07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91.32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33.86</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61.23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0.0116</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0.0555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0.0339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0.0611</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40</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235.71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75.44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35.99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56.25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0.0267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0.0043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0.0141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0.0654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0.0346</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0.0563</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330</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190.93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124.18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28.70</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70.60</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0.0103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0.0286</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0.0094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0.0575</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187.99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141.37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10.31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61.22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0.0584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0.0099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0.0361</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0.0924</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0.0045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0.0344</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69.9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20.88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34.32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0.0343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0.0078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0.0147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0.3476</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0.0006</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0.0369</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296</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205.57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55.66</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22.25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34.08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0.0378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0.0158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0.0232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0.0067</w:t>
            </w:r>
          </w:p>
        </w:tc>
        <w:tc>
          <w:tcPr>
            <w:tcW w:w="644" w:type="dxa"/>
            <w:tcBorders>
              <w:tl2br w:val="nil"/>
              <w:tr2bl w:val="nil"/>
            </w:tcBorders>
            <w:vAlign w:val="center"/>
          </w:tcPr>
          <w:p>
            <w:pPr>
              <w:widowControl/>
              <w:jc w:val="center"/>
            </w:pPr>
            <w:r>
              <w:rPr>
                <w:rFonts w:hint="eastAsia"/>
              </w:rPr>
              <w:t>0.0092</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12月</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412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295.81</w:t>
            </w:r>
          </w:p>
        </w:tc>
        <w:tc>
          <w:tcPr>
            <w:tcW w:w="644" w:type="dxa"/>
            <w:tcBorders>
              <w:tl2br w:val="nil"/>
              <w:tr2bl w:val="nil"/>
            </w:tcBorders>
            <w:shd w:val="clear" w:color="auto" w:fill="D7D7D7" w:themeFill="background1" w:themeFillShade="D8"/>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241.64</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30.87</w:t>
            </w:r>
          </w:p>
        </w:tc>
        <w:tc>
          <w:tcPr>
            <w:tcW w:w="644"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65.45</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0.0699</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0.0103</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0.0352</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0.0318</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0.0067</w:t>
            </w:r>
          </w:p>
        </w:tc>
        <w:tc>
          <w:tcPr>
            <w:tcW w:w="6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0.0151</w:t>
            </w:r>
          </w:p>
        </w:tc>
        <w:tc>
          <w:tcPr>
            <w:tcW w:w="654" w:type="dxa"/>
            <w:tcBorders>
              <w:tl2br w:val="nil"/>
              <w:tr2bl w:val="nil"/>
            </w:tcBorders>
            <w:vAlign w:val="center"/>
          </w:tcPr>
          <w:p>
            <w:pPr>
              <w:widowControl/>
              <w:jc w:val="center"/>
              <w:rPr>
                <w:rFonts w:ascii="Times New Roman" w:hAnsi="Times New Roman" w:eastAsia="宋体" w:cs="Times New Roman"/>
                <w:kern w:val="0"/>
                <w:szCs w:val="21"/>
              </w:rPr>
            </w:pPr>
          </w:p>
        </w:tc>
      </w:tr>
    </w:tbl>
    <w:p>
      <w:pPr>
        <w:spacing w:line="500" w:lineRule="exact"/>
      </w:pPr>
      <w:r>
        <w:rPr>
          <w:rFonts w:hint="eastAsia"/>
        </w:rPr>
        <w:t>备注：污水排放量为0的天数不计入统计数据，共28天。</w:t>
      </w:r>
    </w:p>
    <w:p>
      <w:pPr>
        <w:pStyle w:val="15"/>
        <w:ind w:firstLine="470" w:firstLineChars="200"/>
        <w:rPr>
          <w:rFonts w:hint="eastAsia" w:ascii="Times New Roman" w:hAnsi="Times New Roman"/>
          <w:b/>
          <w:bCs/>
          <w:spacing w:val="-3"/>
        </w:rPr>
      </w:pPr>
    </w:p>
    <w:p>
      <w:pPr>
        <w:pStyle w:val="15"/>
        <w:keepNext w:val="0"/>
        <w:keepLines w:val="0"/>
        <w:pageBreakBefore w:val="0"/>
        <w:widowControl w:val="0"/>
        <w:kinsoku/>
        <w:wordWrap/>
        <w:overflowPunct/>
        <w:topLinePunct w:val="0"/>
        <w:autoSpaceDE/>
        <w:autoSpaceDN/>
        <w:bidi w:val="0"/>
        <w:adjustRightInd/>
        <w:snapToGrid/>
        <w:spacing w:line="500" w:lineRule="exact"/>
        <w:ind w:firstLine="470" w:firstLineChars="200"/>
        <w:textAlignment w:val="auto"/>
        <w:rPr>
          <w:rFonts w:ascii="Times New Roman" w:hAnsi="Times New Roman"/>
          <w:b/>
          <w:bCs/>
          <w:spacing w:val="-3"/>
        </w:rPr>
      </w:pPr>
      <w:r>
        <w:rPr>
          <w:rFonts w:hint="eastAsia" w:ascii="Times New Roman" w:hAnsi="Times New Roman"/>
          <w:b/>
          <w:bCs/>
          <w:spacing w:val="-3"/>
        </w:rPr>
        <w:t>（4）</w:t>
      </w:r>
      <w:r>
        <w:rPr>
          <w:rFonts w:ascii="Times New Roman" w:hAnsi="Times New Roman"/>
          <w:b/>
          <w:bCs/>
          <w:spacing w:val="-3"/>
        </w:rPr>
        <w:t>南通卓力达金属科技有限公司</w:t>
      </w:r>
    </w:p>
    <w:p>
      <w:pPr>
        <w:pStyle w:val="15"/>
        <w:keepNext w:val="0"/>
        <w:keepLines w:val="0"/>
        <w:pageBreakBefore w:val="0"/>
        <w:widowControl w:val="0"/>
        <w:numPr>
          <w:ilvl w:val="0"/>
          <w:numId w:val="9"/>
        </w:numPr>
        <w:kinsoku/>
        <w:wordWrap/>
        <w:overflowPunct/>
        <w:topLinePunct w:val="0"/>
        <w:autoSpaceDE/>
        <w:autoSpaceDN/>
        <w:bidi w:val="0"/>
        <w:adjustRightInd/>
        <w:snapToGrid/>
        <w:spacing w:line="500" w:lineRule="exact"/>
        <w:ind w:left="0" w:firstLine="482"/>
        <w:textAlignment w:val="auto"/>
      </w:pPr>
      <w:r>
        <w:rPr>
          <w:rFonts w:hint="eastAsia"/>
        </w:rPr>
        <w:t>环评批复的废水排放情况</w:t>
      </w:r>
    </w:p>
    <w:p>
      <w:pPr>
        <w:pStyle w:val="15"/>
        <w:keepNext w:val="0"/>
        <w:keepLines w:val="0"/>
        <w:pageBreakBefore w:val="0"/>
        <w:widowControl w:val="0"/>
        <w:kinsoku/>
        <w:wordWrap/>
        <w:overflowPunct/>
        <w:topLinePunct w:val="0"/>
        <w:autoSpaceDE/>
        <w:autoSpaceDN/>
        <w:bidi w:val="0"/>
        <w:adjustRightInd/>
        <w:snapToGrid/>
        <w:spacing w:line="500" w:lineRule="exact"/>
        <w:ind w:firstLine="468" w:firstLineChars="200"/>
        <w:textAlignment w:val="auto"/>
        <w:rPr>
          <w:rFonts w:ascii="Times New Roman" w:hAnsi="Times New Roman"/>
          <w:color w:val="auto"/>
          <w:spacing w:val="-3"/>
        </w:rPr>
      </w:pPr>
      <w:r>
        <w:rPr>
          <w:rFonts w:hint="eastAsia" w:ascii="Times New Roman" w:hAnsi="Times New Roman"/>
          <w:color w:val="auto"/>
          <w:spacing w:val="-3"/>
        </w:rPr>
        <w:t>南通卓力达金属科技有限公司精密蚀刻金属零部件、五金配件、激光模板生产项目环境影响报告书项目环境影响报告表的批复由南通市行政审批局于2017年2月16日批复（通行审批</w:t>
      </w:r>
      <w:r>
        <w:rPr>
          <w:rFonts w:ascii="Times New Roman" w:hAnsi="Times New Roman"/>
          <w:bCs/>
          <w:color w:val="auto"/>
        </w:rPr>
        <w:t>〔201</w:t>
      </w:r>
      <w:r>
        <w:rPr>
          <w:rFonts w:hint="eastAsia" w:ascii="Times New Roman" w:hAnsi="Times New Roman"/>
          <w:bCs/>
          <w:color w:val="auto"/>
        </w:rPr>
        <w:t>7</w:t>
      </w:r>
      <w:r>
        <w:rPr>
          <w:rFonts w:ascii="Times New Roman" w:hAnsi="Times New Roman"/>
          <w:bCs/>
          <w:color w:val="auto"/>
        </w:rPr>
        <w:t>〕</w:t>
      </w:r>
      <w:r>
        <w:rPr>
          <w:rFonts w:hint="eastAsia" w:ascii="Times New Roman" w:hAnsi="Times New Roman"/>
          <w:color w:val="auto"/>
          <w:spacing w:val="-3"/>
        </w:rPr>
        <w:t>69号）。项目产品方案为高端精密蚀刻产品413568平方米/年。</w:t>
      </w:r>
    </w:p>
    <w:p>
      <w:pPr>
        <w:pStyle w:val="15"/>
        <w:keepNext w:val="0"/>
        <w:keepLines w:val="0"/>
        <w:pageBreakBefore w:val="0"/>
        <w:widowControl w:val="0"/>
        <w:kinsoku/>
        <w:wordWrap/>
        <w:overflowPunct/>
        <w:topLinePunct w:val="0"/>
        <w:autoSpaceDE/>
        <w:autoSpaceDN/>
        <w:bidi w:val="0"/>
        <w:adjustRightInd/>
        <w:snapToGrid/>
        <w:spacing w:line="500" w:lineRule="exact"/>
        <w:ind w:firstLine="468" w:firstLineChars="200"/>
        <w:textAlignment w:val="auto"/>
        <w:rPr>
          <w:rFonts w:ascii="Times New Roman" w:hAnsi="Times New Roman"/>
        </w:rPr>
      </w:pPr>
      <w:r>
        <w:rPr>
          <w:rFonts w:hint="eastAsia" w:ascii="Times New Roman" w:hAnsi="Times New Roman"/>
          <w:color w:val="auto"/>
          <w:spacing w:val="-3"/>
        </w:rPr>
        <w:t>生产过程中含（铜、镍、铬）、含氰、含氟等废水须分类收集、分质预处理后车间（或设施）排口达《电镀污染物排放标准》（GB 21900-2008）表2车间排口标准限值，进入厂内综合废水处理系统处理，处理后的废水部分达到污水处理厂接管要求后汇入高新区南通溯天环保科技有限公司溯天工业污水管网处理。</w:t>
      </w:r>
      <w:r>
        <w:rPr>
          <w:rFonts w:hint="eastAsia" w:ascii="Times New Roman" w:hAnsi="Times New Roman"/>
        </w:rPr>
        <w:t>废水排放量743t/d，COD230mg/L、SS67mg/L、氨氮20mg/L、总铜0.33mg/L、总镍0.080mg/L、氰化物0.02mg/L、总铬0.1mg/L、石油类0.5mg/L。</w:t>
      </w:r>
    </w:p>
    <w:p>
      <w:pPr>
        <w:pStyle w:val="15"/>
        <w:keepNext w:val="0"/>
        <w:keepLines w:val="0"/>
        <w:pageBreakBefore w:val="0"/>
        <w:widowControl w:val="0"/>
        <w:kinsoku/>
        <w:wordWrap/>
        <w:overflowPunct/>
        <w:topLinePunct w:val="0"/>
        <w:autoSpaceDE/>
        <w:autoSpaceDN/>
        <w:bidi w:val="0"/>
        <w:adjustRightInd/>
        <w:snapToGrid/>
        <w:spacing w:line="500" w:lineRule="exact"/>
        <w:ind w:firstLine="468" w:firstLineChars="200"/>
        <w:textAlignment w:val="auto"/>
        <w:rPr>
          <w:rFonts w:ascii="Times New Roman" w:hAnsi="Times New Roman"/>
          <w:color w:val="auto"/>
          <w:spacing w:val="-3"/>
        </w:rPr>
      </w:pPr>
      <w:r>
        <w:rPr>
          <w:rFonts w:hint="eastAsia" w:ascii="Times New Roman" w:hAnsi="Times New Roman"/>
          <w:color w:val="auto"/>
          <w:spacing w:val="-3"/>
        </w:rPr>
        <w:t>项目建成后，全厂排入污水处理厂的废水污染物接管总量控制指标初步核定为:工业废水量≤222843吨/年、COD≤51.25吨/年、SS≤14.93吨/年、氨氮≤4.46吨/年、总铬≤0.022吨/年、总氰化物≤0.004吨/年、总镍≤0.018吨/年，总铜≤0.074吨/年。</w:t>
      </w:r>
    </w:p>
    <w:p>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0" w:firstLine="468" w:firstLineChars="200"/>
        <w:textAlignment w:val="auto"/>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lang w:val="en-US" w:eastAsia="zh-CN"/>
        </w:rPr>
        <w:t>企业出水</w:t>
      </w:r>
      <w:r>
        <w:rPr>
          <w:rFonts w:hint="eastAsia" w:ascii="Times New Roman" w:hAnsi="Times New Roman" w:cs="Times New Roman"/>
          <w:color w:val="000000"/>
          <w:spacing w:val="-3"/>
          <w:sz w:val="24"/>
          <w:szCs w:val="24"/>
        </w:rPr>
        <w:t>监控情况</w:t>
      </w:r>
    </w:p>
    <w:p>
      <w:pPr>
        <w:keepNext w:val="0"/>
        <w:keepLines w:val="0"/>
        <w:pageBreakBefore w:val="0"/>
        <w:widowControl w:val="0"/>
        <w:kinsoku/>
        <w:wordWrap/>
        <w:overflowPunct/>
        <w:topLinePunct w:val="0"/>
        <w:autoSpaceDE/>
        <w:autoSpaceDN/>
        <w:bidi w:val="0"/>
        <w:adjustRightInd/>
        <w:snapToGrid/>
        <w:spacing w:line="500" w:lineRule="exact"/>
        <w:ind w:firstLine="468" w:firstLineChars="200"/>
        <w:textAlignment w:val="auto"/>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rPr>
        <w:t>根据企业出水在线监控数据，废水排放情况见表3.4-8。</w:t>
      </w:r>
    </w:p>
    <w:p>
      <w:pPr>
        <w:widowControl/>
        <w:spacing w:before="78" w:beforeLines="25" w:after="78" w:afterLines="25" w:line="500" w:lineRule="exact"/>
        <w:jc w:val="center"/>
        <w:rPr>
          <w:b/>
          <w:bCs/>
          <w:sz w:val="24"/>
          <w:szCs w:val="24"/>
        </w:rPr>
      </w:pPr>
      <w:r>
        <w:rPr>
          <w:rFonts w:hint="eastAsia"/>
          <w:b/>
          <w:bCs/>
          <w:sz w:val="24"/>
          <w:szCs w:val="24"/>
        </w:rPr>
        <w:t xml:space="preserve">表3.4-8  </w:t>
      </w:r>
      <w:r>
        <w:rPr>
          <w:b/>
          <w:bCs/>
          <w:sz w:val="24"/>
          <w:szCs w:val="24"/>
        </w:rPr>
        <w:t>南通卓力达金属科技有限公司</w:t>
      </w:r>
      <w:r>
        <w:rPr>
          <w:rFonts w:hint="eastAsia"/>
          <w:b/>
          <w:bCs/>
          <w:sz w:val="24"/>
          <w:szCs w:val="24"/>
        </w:rPr>
        <w:t>2020年排水情况统计</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37"/>
        <w:gridCol w:w="645"/>
        <w:gridCol w:w="645"/>
        <w:gridCol w:w="645"/>
        <w:gridCol w:w="645"/>
        <w:gridCol w:w="645"/>
        <w:gridCol w:w="645"/>
        <w:gridCol w:w="645"/>
        <w:gridCol w:w="645"/>
        <w:gridCol w:w="645"/>
        <w:gridCol w:w="645"/>
        <w:gridCol w:w="645"/>
        <w:gridCol w:w="646"/>
        <w:gridCol w:w="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3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2020年</w:t>
            </w:r>
          </w:p>
        </w:tc>
        <w:tc>
          <w:tcPr>
            <w:tcW w:w="1935"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废水量</w:t>
            </w:r>
          </w:p>
        </w:tc>
        <w:tc>
          <w:tcPr>
            <w:tcW w:w="1935"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COD</w:t>
            </w:r>
          </w:p>
        </w:tc>
        <w:tc>
          <w:tcPr>
            <w:tcW w:w="1935"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总镍</w:t>
            </w:r>
          </w:p>
        </w:tc>
        <w:tc>
          <w:tcPr>
            <w:tcW w:w="1936"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总铬</w:t>
            </w:r>
          </w:p>
        </w:tc>
        <w:tc>
          <w:tcPr>
            <w:tcW w:w="648"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b/>
                <w:bCs/>
                <w:kern w:val="0"/>
                <w:szCs w:val="21"/>
              </w:rPr>
            </w:pP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4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46"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48" w:type="dxa"/>
            <w:vMerge w:val="continue"/>
            <w:tcBorders>
              <w:tl2br w:val="nil"/>
              <w:tr2bl w:val="nil"/>
            </w:tcBorders>
            <w:vAlign w:val="center"/>
          </w:tcPr>
          <w:p>
            <w:pPr>
              <w:widowControl/>
              <w:jc w:val="center"/>
              <w:rPr>
                <w:rFonts w:ascii="Times New Roman" w:hAnsi="Times New Roman" w:eastAsia="宋体" w:cs="Times New Roman"/>
                <w:b/>
                <w:bCs/>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1月</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110</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211.9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169.3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189.5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0.011</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0.0476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0.0279</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2月</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125.5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221.5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146.0</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0.0568</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0.004</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0.0109</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3月</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214</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359.6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109.7</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176.2</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0.147</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0.042</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0.0738</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0.192</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0.0609</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4月</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140</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70</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248.6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109.5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0.168</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0.002</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0.0543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0.078</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0.0304</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5月</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44</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285.9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49.1</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130.1</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0.0260</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0.145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0.0406</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6月</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131</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57</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59.6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41.9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52.4</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0.002</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0.0309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0.228</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0.007</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0.0324</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7月</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138</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63</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102.9</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46.3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54.8</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0.077</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0.0203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0.0452</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8月</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110</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64</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349.5</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119.9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0.285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0.002</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0.0504</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0.103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0.0199</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9月</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116</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66</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386.5</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188.8</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269.6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0.001</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0.0135</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0.0361</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10月</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135</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84</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594.3</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67</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189.3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0.046</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0.002</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0.0082</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0.0124</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11月</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144</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49</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94</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483.6</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71.4</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182.4</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0.543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0.1009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0.002</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0.0137</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12月</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169</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80</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261.4</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153.9</w:t>
            </w:r>
          </w:p>
        </w:tc>
        <w:tc>
          <w:tcPr>
            <w:tcW w:w="64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205.9</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0.073</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0.1140</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0.054</w:t>
            </w:r>
          </w:p>
        </w:tc>
        <w:tc>
          <w:tcPr>
            <w:tcW w:w="64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0.003</w:t>
            </w:r>
          </w:p>
        </w:tc>
        <w:tc>
          <w:tcPr>
            <w:tcW w:w="64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0.0175</w:t>
            </w:r>
          </w:p>
        </w:tc>
        <w:tc>
          <w:tcPr>
            <w:tcW w:w="648" w:type="dxa"/>
            <w:tcBorders>
              <w:tl2br w:val="nil"/>
              <w:tr2bl w:val="nil"/>
            </w:tcBorders>
            <w:vAlign w:val="center"/>
          </w:tcPr>
          <w:p>
            <w:pPr>
              <w:widowControl/>
              <w:jc w:val="center"/>
              <w:rPr>
                <w:rFonts w:ascii="Times New Roman" w:hAnsi="Times New Roman" w:eastAsia="宋体" w:cs="Times New Roman"/>
                <w:kern w:val="0"/>
                <w:szCs w:val="21"/>
              </w:rPr>
            </w:pPr>
          </w:p>
        </w:tc>
      </w:tr>
    </w:tbl>
    <w:p>
      <w:pPr>
        <w:pStyle w:val="15"/>
        <w:ind w:firstLine="482" w:firstLineChars="200"/>
        <w:rPr>
          <w:b/>
          <w:bCs/>
        </w:rPr>
      </w:pPr>
      <w:r>
        <w:rPr>
          <w:rFonts w:hint="eastAsia"/>
          <w:b/>
          <w:bCs/>
        </w:rPr>
        <w:t>（5）</w:t>
      </w:r>
      <w:r>
        <w:rPr>
          <w:b/>
          <w:bCs/>
        </w:rPr>
        <w:t>南通深南电路有限公司</w:t>
      </w:r>
    </w:p>
    <w:p>
      <w:pPr>
        <w:pStyle w:val="15"/>
        <w:numPr>
          <w:ilvl w:val="0"/>
          <w:numId w:val="9"/>
        </w:numPr>
        <w:spacing w:line="500" w:lineRule="exact"/>
        <w:ind w:left="0" w:firstLine="482"/>
      </w:pPr>
      <w:r>
        <w:rPr>
          <w:rFonts w:hint="eastAsia"/>
        </w:rPr>
        <w:t>环评批复的废水排放情况</w:t>
      </w:r>
    </w:p>
    <w:p>
      <w:pPr>
        <w:pStyle w:val="15"/>
        <w:ind w:firstLine="480" w:firstLineChars="200"/>
        <w:rPr>
          <w:rFonts w:ascii="Times New Roman" w:hAnsi="Times New Roman"/>
        </w:rPr>
      </w:pPr>
      <w:r>
        <w:t>南通深南电路有限公司</w:t>
      </w:r>
      <w:r>
        <w:rPr>
          <w:rFonts w:hint="eastAsia"/>
        </w:rPr>
        <w:t>厂址位于希望大道东侧、鹏程大道南侧、金山路西侧、文贤路北侧，</w:t>
      </w:r>
      <w:r>
        <w:t>江苏甬金金属科技有限公司</w:t>
      </w:r>
      <w:r>
        <w:rPr>
          <w:rFonts w:hint="eastAsia"/>
        </w:rPr>
        <w:t>目前批复的建设项目审批及验收情况见</w:t>
      </w:r>
      <w:r>
        <w:rPr>
          <w:rFonts w:ascii="Times New Roman" w:hAnsi="Times New Roman"/>
        </w:rPr>
        <w:t>表</w:t>
      </w:r>
      <w:r>
        <w:rPr>
          <w:rFonts w:hint="eastAsia" w:ascii="Times New Roman" w:hAnsi="Times New Roman"/>
          <w:spacing w:val="-3"/>
        </w:rPr>
        <w:t>3.4-9</w:t>
      </w:r>
      <w:r>
        <w:rPr>
          <w:rFonts w:hint="eastAsia" w:ascii="Times New Roman" w:hAnsi="Times New Roman"/>
        </w:rPr>
        <w:t>。</w:t>
      </w:r>
    </w:p>
    <w:p>
      <w:pPr>
        <w:widowControl/>
        <w:spacing w:before="78" w:beforeLines="25" w:after="78" w:afterLines="25" w:line="500" w:lineRule="exact"/>
        <w:jc w:val="center"/>
        <w:rPr>
          <w:b/>
          <w:bCs/>
          <w:sz w:val="24"/>
          <w:szCs w:val="24"/>
        </w:rPr>
      </w:pPr>
      <w:r>
        <w:rPr>
          <w:rFonts w:hint="eastAsia"/>
          <w:b/>
          <w:bCs/>
          <w:sz w:val="24"/>
          <w:szCs w:val="24"/>
        </w:rPr>
        <w:t xml:space="preserve">表3.4-9  </w:t>
      </w:r>
      <w:r>
        <w:rPr>
          <w:b/>
          <w:bCs/>
          <w:sz w:val="24"/>
          <w:szCs w:val="24"/>
        </w:rPr>
        <w:t>南通深南电路有限公司</w:t>
      </w:r>
      <w:r>
        <w:rPr>
          <w:rFonts w:hint="eastAsia"/>
          <w:b/>
          <w:bCs/>
          <w:sz w:val="24"/>
          <w:szCs w:val="24"/>
        </w:rPr>
        <w:t>项目审批及验收情况</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10"/>
        <w:gridCol w:w="2429"/>
        <w:gridCol w:w="3056"/>
        <w:gridCol w:w="27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498"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328"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项目名称</w:t>
            </w:r>
          </w:p>
        </w:tc>
        <w:tc>
          <w:tcPr>
            <w:tcW w:w="1671"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项目审批及验收情况</w:t>
            </w:r>
          </w:p>
        </w:tc>
        <w:tc>
          <w:tcPr>
            <w:tcW w:w="1501"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98"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328" w:type="pct"/>
            <w:tcBorders>
              <w:tl2br w:val="nil"/>
              <w:tr2bl w:val="nil"/>
            </w:tcBorders>
            <w:shd w:val="clear" w:color="auto" w:fill="auto"/>
            <w:vAlign w:val="center"/>
          </w:tcPr>
          <w:p>
            <w:pPr>
              <w:snapToGrid w:val="0"/>
              <w:jc w:val="center"/>
              <w:rPr>
                <w:rFonts w:ascii="Times New Roman" w:hAnsi="Times New Roman" w:eastAsia="宋体" w:cs="Times New Roman"/>
                <w:kern w:val="0"/>
                <w:szCs w:val="21"/>
              </w:rPr>
            </w:pPr>
            <w:r>
              <w:t>数通用高速高密度多层印制电路板投资项目</w:t>
            </w:r>
          </w:p>
        </w:tc>
        <w:tc>
          <w:tcPr>
            <w:tcW w:w="1671" w:type="pct"/>
            <w:tcBorders>
              <w:tl2br w:val="nil"/>
              <w:tr2bl w:val="nil"/>
            </w:tcBorders>
            <w:shd w:val="clear" w:color="auto" w:fill="auto"/>
            <w:vAlign w:val="center"/>
          </w:tcPr>
          <w:p>
            <w:pPr>
              <w:snapToGrid w:val="0"/>
              <w:jc w:val="left"/>
              <w:rPr>
                <w:rFonts w:ascii="Times New Roman" w:hAnsi="Times New Roman" w:eastAsia="宋体" w:cs="Times New Roman"/>
                <w:kern w:val="0"/>
                <w:szCs w:val="21"/>
              </w:rPr>
            </w:pPr>
            <w:r>
              <w:t>环境</w:t>
            </w:r>
            <w:r>
              <w:rPr>
                <w:szCs w:val="21"/>
              </w:rPr>
              <w:t>影响报告书</w:t>
            </w:r>
            <w:r>
              <w:rPr>
                <w:rFonts w:hint="eastAsia" w:ascii="Times New Roman" w:hAnsi="Times New Roman" w:cs="Times New Roman"/>
                <w:spacing w:val="-3"/>
                <w:szCs w:val="21"/>
              </w:rPr>
              <w:t>复由南通市通州区环境保护局于2015年10月13日批复（</w:t>
            </w:r>
            <w:r>
              <w:rPr>
                <w:szCs w:val="21"/>
              </w:rPr>
              <w:t>通环</w:t>
            </w:r>
            <w:r>
              <w:rPr>
                <w:rFonts w:ascii="Times New Roman" w:hAnsi="Times New Roman" w:cs="Times New Roman"/>
                <w:szCs w:val="21"/>
              </w:rPr>
              <w:t>建</w:t>
            </w:r>
            <w:r>
              <w:rPr>
                <w:rFonts w:ascii="Times New Roman" w:hAnsi="Times New Roman" w:cs="Times New Roman"/>
                <w:bCs/>
                <w:szCs w:val="21"/>
              </w:rPr>
              <w:t>〔2015〕</w:t>
            </w:r>
            <w:r>
              <w:rPr>
                <w:rFonts w:ascii="Times New Roman" w:hAnsi="Times New Roman" w:cs="Times New Roman"/>
                <w:szCs w:val="21"/>
              </w:rPr>
              <w:t>236号）</w:t>
            </w:r>
            <w:r>
              <w:rPr>
                <w:rFonts w:hint="eastAsia" w:ascii="Times New Roman" w:hAnsi="Times New Roman" w:cs="Times New Roman"/>
                <w:szCs w:val="21"/>
              </w:rPr>
              <w:t>。已验收</w:t>
            </w:r>
          </w:p>
        </w:tc>
        <w:tc>
          <w:tcPr>
            <w:tcW w:w="1501" w:type="pct"/>
            <w:tcBorders>
              <w:tl2br w:val="nil"/>
              <w:tr2bl w:val="nil"/>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cs="Times New Roman"/>
                <w:szCs w:val="21"/>
              </w:rPr>
              <w:t>主要是年产92万m</w:t>
            </w:r>
            <w:r>
              <w:rPr>
                <w:rFonts w:ascii="Times New Roman" w:hAnsi="Times New Roman" w:cs="Times New Roman"/>
                <w:szCs w:val="21"/>
                <w:vertAlign w:val="superscript"/>
              </w:rPr>
              <w:t>2</w:t>
            </w:r>
            <w:r>
              <w:rPr>
                <w:rFonts w:ascii="Times New Roman" w:hAnsi="Times New Roman" w:cs="Times New Roman"/>
                <w:szCs w:val="21"/>
              </w:rPr>
              <w:t>数通用高速高</w:t>
            </w:r>
            <w:r>
              <w:rPr>
                <w:rFonts w:ascii="Times New Roman" w:hAnsi="Times New Roman" w:cs="Times New Roman"/>
              </w:rPr>
              <w:t>密度多层印制电路板</w:t>
            </w:r>
            <w:r>
              <w:rPr>
                <w:rFonts w:hint="eastAsia" w:ascii="Times New Roman" w:hAnsi="Times New Roman"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98"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328" w:type="pct"/>
            <w:tcBorders>
              <w:tl2br w:val="nil"/>
              <w:tr2bl w:val="nil"/>
            </w:tcBorders>
            <w:shd w:val="clear" w:color="auto" w:fill="auto"/>
            <w:vAlign w:val="center"/>
          </w:tcPr>
          <w:p>
            <w:pPr>
              <w:snapToGrid w:val="0"/>
              <w:jc w:val="center"/>
              <w:rPr>
                <w:rFonts w:ascii="Times New Roman" w:hAnsi="Times New Roman" w:eastAsia="宋体" w:cs="Times New Roman"/>
                <w:szCs w:val="21"/>
              </w:rPr>
            </w:pPr>
            <w:r>
              <w:rPr>
                <w:rFonts w:hint="eastAsia"/>
              </w:rPr>
              <w:t>高端汽车电子及工控用高频多层印制电路板投资项目</w:t>
            </w:r>
          </w:p>
        </w:tc>
        <w:tc>
          <w:tcPr>
            <w:tcW w:w="1671" w:type="pct"/>
            <w:tcBorders>
              <w:tl2br w:val="nil"/>
              <w:tr2bl w:val="nil"/>
            </w:tcBorders>
            <w:shd w:val="clear" w:color="auto" w:fill="auto"/>
            <w:vAlign w:val="center"/>
          </w:tcPr>
          <w:p>
            <w:pPr>
              <w:snapToGrid w:val="0"/>
              <w:jc w:val="left"/>
              <w:rPr>
                <w:rFonts w:ascii="Times New Roman" w:hAnsi="Times New Roman" w:eastAsia="宋体" w:cs="Times New Roman"/>
                <w:szCs w:val="21"/>
              </w:rPr>
            </w:pPr>
            <w:r>
              <w:t>环境</w:t>
            </w:r>
            <w:r>
              <w:rPr>
                <w:szCs w:val="21"/>
              </w:rPr>
              <w:t>影响报告书</w:t>
            </w:r>
            <w:r>
              <w:rPr>
                <w:rFonts w:hint="eastAsia" w:ascii="Times New Roman" w:hAnsi="Times New Roman" w:cs="Times New Roman"/>
                <w:spacing w:val="-3"/>
                <w:szCs w:val="21"/>
              </w:rPr>
              <w:t>复由南通市通州区环境保护局于2015年10月13日批复（</w:t>
            </w:r>
            <w:r>
              <w:rPr>
                <w:szCs w:val="21"/>
              </w:rPr>
              <w:t>通环</w:t>
            </w:r>
            <w:r>
              <w:rPr>
                <w:rFonts w:ascii="Times New Roman" w:hAnsi="Times New Roman" w:cs="Times New Roman"/>
                <w:szCs w:val="21"/>
              </w:rPr>
              <w:t>建</w:t>
            </w:r>
            <w:r>
              <w:rPr>
                <w:rFonts w:ascii="Times New Roman" w:hAnsi="Times New Roman" w:cs="Times New Roman"/>
                <w:bCs/>
                <w:szCs w:val="21"/>
              </w:rPr>
              <w:t>〔2015〕</w:t>
            </w:r>
            <w:r>
              <w:rPr>
                <w:rFonts w:ascii="Times New Roman" w:hAnsi="Times New Roman" w:cs="Times New Roman"/>
                <w:szCs w:val="21"/>
              </w:rPr>
              <w:t>237号）</w:t>
            </w:r>
            <w:r>
              <w:rPr>
                <w:rFonts w:hint="eastAsia" w:ascii="Times New Roman" w:hAnsi="Times New Roman" w:cs="Times New Roman"/>
                <w:szCs w:val="21"/>
              </w:rPr>
              <w:t>。已验收</w:t>
            </w:r>
          </w:p>
        </w:tc>
        <w:tc>
          <w:tcPr>
            <w:tcW w:w="1501" w:type="pct"/>
            <w:tcBorders>
              <w:tl2br w:val="nil"/>
              <w:tr2bl w:val="nil"/>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cs="Times New Roman"/>
                <w:szCs w:val="21"/>
              </w:rPr>
              <w:t>年产60万m</w:t>
            </w:r>
            <w:r>
              <w:rPr>
                <w:rFonts w:ascii="Times New Roman" w:hAnsi="Times New Roman" w:cs="Times New Roman"/>
                <w:szCs w:val="21"/>
                <w:vertAlign w:val="superscript"/>
              </w:rPr>
              <w:t>2</w:t>
            </w:r>
            <w:r>
              <w:rPr>
                <w:rFonts w:hint="eastAsia"/>
              </w:rPr>
              <w:t>高端汽车电子及工控用高频多层印制电路板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98"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328" w:type="pct"/>
            <w:tcBorders>
              <w:tl2br w:val="nil"/>
              <w:tr2bl w:val="nil"/>
            </w:tcBorders>
            <w:shd w:val="clear" w:color="auto" w:fill="auto"/>
            <w:vAlign w:val="center"/>
          </w:tcPr>
          <w:p>
            <w:pPr>
              <w:snapToGrid w:val="0"/>
              <w:jc w:val="center"/>
              <w:rPr>
                <w:rFonts w:ascii="Times New Roman" w:hAnsi="Times New Roman" w:eastAsia="宋体" w:cs="Times New Roman"/>
                <w:szCs w:val="21"/>
              </w:rPr>
            </w:pPr>
            <w:r>
              <w:rPr>
                <w:rFonts w:hint="eastAsia"/>
              </w:rPr>
              <w:t>年产84万平方米高端印制电路板产品投资项目</w:t>
            </w:r>
          </w:p>
        </w:tc>
        <w:tc>
          <w:tcPr>
            <w:tcW w:w="1671" w:type="pct"/>
            <w:tcBorders>
              <w:tl2br w:val="nil"/>
              <w:tr2bl w:val="nil"/>
            </w:tcBorders>
            <w:shd w:val="clear" w:color="auto" w:fill="auto"/>
            <w:vAlign w:val="center"/>
          </w:tcPr>
          <w:p>
            <w:pPr>
              <w:snapToGrid w:val="0"/>
              <w:jc w:val="left"/>
              <w:rPr>
                <w:rFonts w:ascii="Times New Roman" w:hAnsi="Times New Roman" w:eastAsia="宋体" w:cs="Times New Roman"/>
                <w:szCs w:val="21"/>
              </w:rPr>
            </w:pPr>
            <w:r>
              <w:rPr>
                <w:rFonts w:hint="eastAsia" w:ascii="Times New Roman" w:hAnsi="Times New Roman" w:eastAsia="宋体" w:cs="Times New Roman"/>
                <w:szCs w:val="21"/>
              </w:rPr>
              <w:t>高新区行政审批局，</w:t>
            </w:r>
            <w:r>
              <w:rPr>
                <w:rFonts w:hint="eastAsia"/>
              </w:rPr>
              <w:t>已批</w:t>
            </w:r>
          </w:p>
        </w:tc>
        <w:tc>
          <w:tcPr>
            <w:tcW w:w="1501" w:type="pct"/>
            <w:tcBorders>
              <w:tl2br w:val="nil"/>
              <w:tr2bl w:val="nil"/>
            </w:tcBorders>
            <w:shd w:val="clear" w:color="auto" w:fill="auto"/>
            <w:vAlign w:val="center"/>
          </w:tcPr>
          <w:p>
            <w:pPr>
              <w:snapToGrid w:val="0"/>
              <w:jc w:val="center"/>
              <w:rPr>
                <w:rFonts w:ascii="Times New Roman" w:hAnsi="Times New Roman" w:eastAsia="宋体" w:cs="Times New Roman"/>
                <w:kern w:val="0"/>
                <w:szCs w:val="21"/>
              </w:rPr>
            </w:pPr>
            <w:r>
              <w:rPr>
                <w:rFonts w:hint="eastAsia"/>
              </w:rPr>
              <w:t>年产84万平方米高端印制电路板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98"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32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rPr>
              <w:t>年产84万平米高端汽车电子及工控用高频多层印制电路板投资项目</w:t>
            </w:r>
          </w:p>
        </w:tc>
        <w:tc>
          <w:tcPr>
            <w:tcW w:w="1671" w:type="pct"/>
            <w:tcBorders>
              <w:tl2br w:val="nil"/>
              <w:tr2bl w:val="nil"/>
            </w:tcBorders>
            <w:shd w:val="clear" w:color="auto" w:fill="FFFFFF" w:themeFill="background1"/>
            <w:vAlign w:val="center"/>
          </w:tcPr>
          <w:p>
            <w:pPr>
              <w:snapToGrid w:val="0"/>
              <w:jc w:val="left"/>
              <w:rPr>
                <w:rFonts w:ascii="Times New Roman" w:hAnsi="Times New Roman" w:eastAsia="宋体" w:cs="Times New Roman"/>
                <w:szCs w:val="21"/>
              </w:rPr>
            </w:pPr>
            <w:r>
              <w:rPr>
                <w:rFonts w:hint="eastAsia" w:ascii="Times New Roman" w:hAnsi="Times New Roman" w:eastAsia="宋体" w:cs="Times New Roman"/>
                <w:szCs w:val="21"/>
              </w:rPr>
              <w:t>高新区行政审批局，</w:t>
            </w:r>
            <w:r>
              <w:rPr>
                <w:rFonts w:hint="eastAsia"/>
              </w:rPr>
              <w:t>已批</w:t>
            </w:r>
          </w:p>
        </w:tc>
        <w:tc>
          <w:tcPr>
            <w:tcW w:w="1501"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kern w:val="0"/>
                <w:szCs w:val="21"/>
              </w:rPr>
            </w:pPr>
            <w:r>
              <w:rPr>
                <w:rFonts w:hint="eastAsia"/>
              </w:rPr>
              <w:t>年产84万平米高端汽车电子及工控用高频多层印制电路板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98"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32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rPr>
              <w:t>年产5000万片电子装联产品投资项目</w:t>
            </w:r>
          </w:p>
        </w:tc>
        <w:tc>
          <w:tcPr>
            <w:tcW w:w="1671" w:type="pct"/>
            <w:tcBorders>
              <w:tl2br w:val="nil"/>
              <w:tr2bl w:val="nil"/>
            </w:tcBorders>
            <w:shd w:val="clear" w:color="auto" w:fill="FFFFFF" w:themeFill="background1"/>
            <w:vAlign w:val="center"/>
          </w:tcPr>
          <w:p>
            <w:pPr>
              <w:snapToGrid w:val="0"/>
              <w:jc w:val="left"/>
              <w:rPr>
                <w:rFonts w:ascii="Times New Roman" w:hAnsi="Times New Roman" w:eastAsia="宋体" w:cs="Times New Roman"/>
                <w:szCs w:val="21"/>
              </w:rPr>
            </w:pPr>
            <w:r>
              <w:rPr>
                <w:rFonts w:hint="eastAsia" w:ascii="Times New Roman" w:hAnsi="Times New Roman" w:eastAsia="宋体" w:cs="Times New Roman"/>
                <w:szCs w:val="21"/>
              </w:rPr>
              <w:t>高新区行政审批局，</w:t>
            </w:r>
            <w:r>
              <w:rPr>
                <w:rFonts w:hint="eastAsia"/>
              </w:rPr>
              <w:t>已批</w:t>
            </w:r>
          </w:p>
        </w:tc>
        <w:tc>
          <w:tcPr>
            <w:tcW w:w="1501"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kern w:val="0"/>
                <w:szCs w:val="21"/>
              </w:rPr>
            </w:pPr>
            <w:r>
              <w:rPr>
                <w:rFonts w:hint="eastAsia"/>
              </w:rPr>
              <w:t>年产5000万片电子装联产品</w:t>
            </w:r>
          </w:p>
        </w:tc>
      </w:tr>
    </w:tbl>
    <w:p>
      <w:pPr>
        <w:pStyle w:val="1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rPr>
      </w:pPr>
      <w:r>
        <w:rPr>
          <w:rFonts w:hint="eastAsia" w:ascii="Times New Roman" w:hAnsi="Times New Roman"/>
        </w:rPr>
        <w:t>项目产生的</w:t>
      </w:r>
      <w:r>
        <w:rPr>
          <w:rFonts w:ascii="Times New Roman" w:hAnsi="Times New Roman"/>
        </w:rPr>
        <w:t>显影去膜废水、含铜废水、含氰废水、含镍废水、含银废水等工业废水经分质处理后与一般工业废求合并处理达《电镀污染物排放标准》</w:t>
      </w:r>
      <w:r>
        <w:rPr>
          <w:rFonts w:hint="eastAsia" w:ascii="Times New Roman" w:hAnsi="Times New Roman"/>
        </w:rPr>
        <w:t>（</w:t>
      </w:r>
      <w:r>
        <w:rPr>
          <w:rFonts w:ascii="Times New Roman" w:hAnsi="Times New Roman"/>
        </w:rPr>
        <w:t>GB 21900-2008</w:t>
      </w:r>
      <w:r>
        <w:rPr>
          <w:rFonts w:hint="eastAsia" w:ascii="Times New Roman" w:hAnsi="Times New Roman"/>
        </w:rPr>
        <w:t>）</w:t>
      </w:r>
      <w:r>
        <w:rPr>
          <w:rFonts w:ascii="Times New Roman" w:hAnsi="Times New Roman"/>
        </w:rPr>
        <w:t>表2标准及污水处理厂接管标准后排入溯天工业污水处理厂处理。</w:t>
      </w:r>
      <w:r>
        <w:rPr>
          <w:rFonts w:hint="eastAsia" w:ascii="Times New Roman" w:hAnsi="Times New Roman"/>
        </w:rPr>
        <w:t>废水排放量7943t/d，COD235.6mg/L、SS235.60mg/L、总磷4.08mg/L、甲醛2.25mg/L、总铜0.45mg/L、总银0.001mg/L、总镍0.004mg/L、总氰化物0.21mg/L、氟化物0.16mg/L、总锰0.22mg/L、</w:t>
      </w:r>
      <w:r>
        <w:rPr>
          <w:rFonts w:ascii="Times New Roman"/>
        </w:rPr>
        <w:t>氨氮</w:t>
      </w:r>
      <w:r>
        <w:rPr>
          <w:rFonts w:ascii="Times New Roman" w:hAnsi="Times New Roman"/>
        </w:rPr>
        <w:t>30.8mg/L</w:t>
      </w:r>
      <w:r>
        <w:rPr>
          <w:rFonts w:ascii="Times New Roman"/>
        </w:rPr>
        <w:t>、总氮</w:t>
      </w:r>
      <w:r>
        <w:rPr>
          <w:rFonts w:ascii="Times New Roman" w:hAnsi="Times New Roman"/>
        </w:rPr>
        <w:t>50mg/L</w:t>
      </w:r>
      <w:r>
        <w:rPr>
          <w:rFonts w:ascii="Times New Roman"/>
        </w:rPr>
        <w:t>、</w:t>
      </w:r>
      <w:r>
        <w:rPr>
          <w:rFonts w:ascii="Times New Roman" w:hAnsi="Times New Roman"/>
        </w:rPr>
        <w:t>LAS2.16mg/L</w:t>
      </w:r>
      <w:r>
        <w:rPr>
          <w:rFonts w:hint="eastAsia" w:ascii="Times New Roman" w:hAnsi="Times New Roman"/>
        </w:rPr>
        <w:t>。</w:t>
      </w:r>
    </w:p>
    <w:p>
      <w:pPr>
        <w:pStyle w:val="15"/>
        <w:keepNext w:val="0"/>
        <w:keepLines w:val="0"/>
        <w:pageBreakBefore w:val="0"/>
        <w:widowControl w:val="0"/>
        <w:kinsoku/>
        <w:wordWrap/>
        <w:overflowPunct/>
        <w:topLinePunct w:val="0"/>
        <w:autoSpaceDE/>
        <w:autoSpaceDN/>
        <w:bidi w:val="0"/>
        <w:adjustRightInd/>
        <w:snapToGrid/>
        <w:spacing w:line="500" w:lineRule="exact"/>
        <w:ind w:firstLine="468" w:firstLineChars="200"/>
        <w:textAlignment w:val="auto"/>
        <w:rPr>
          <w:rFonts w:ascii="Times New Roman" w:hAnsi="Times New Roman"/>
          <w:spacing w:val="-3"/>
        </w:rPr>
      </w:pPr>
      <w:r>
        <w:rPr>
          <w:rFonts w:hint="eastAsia" w:ascii="Times New Roman" w:hAnsi="Times New Roman"/>
          <w:spacing w:val="-3"/>
        </w:rPr>
        <w:t>项目实施后，全公司年排放生产废水</w:t>
      </w:r>
      <w:r>
        <w:rPr>
          <w:rFonts w:ascii="Times New Roman" w:hAnsi="Times New Roman"/>
          <w:spacing w:val="-3"/>
        </w:rPr>
        <w:t>污染物</w:t>
      </w:r>
      <w:r>
        <w:rPr>
          <w:rFonts w:hint="eastAsia" w:ascii="Times New Roman" w:hAnsi="Times New Roman"/>
          <w:spacing w:val="-3"/>
        </w:rPr>
        <w:t>总量</w:t>
      </w:r>
      <w:r>
        <w:rPr>
          <w:rFonts w:ascii="Times New Roman" w:hAnsi="Times New Roman"/>
          <w:spacing w:val="-3"/>
        </w:rPr>
        <w:t>（接管考核量）</w:t>
      </w:r>
      <w:r>
        <w:rPr>
          <w:rFonts w:hint="eastAsia" w:ascii="Times New Roman" w:hAnsi="Times New Roman"/>
          <w:spacing w:val="-3"/>
        </w:rPr>
        <w:t>为：</w:t>
      </w:r>
      <w:r>
        <w:rPr>
          <w:rFonts w:ascii="Times New Roman" w:hAnsi="Times New Roman"/>
          <w:spacing w:val="-3"/>
        </w:rPr>
        <w:t>废水量</w:t>
      </w:r>
      <w:r>
        <w:rPr>
          <w:rFonts w:hint="eastAsia" w:ascii="Times New Roman" w:hAnsi="Times New Roman"/>
          <w:spacing w:val="-3"/>
        </w:rPr>
        <w:t>≤2899003.7</w:t>
      </w:r>
      <w:r>
        <w:rPr>
          <w:rFonts w:ascii="Times New Roman" w:hAnsi="Times New Roman"/>
          <w:spacing w:val="-3"/>
        </w:rPr>
        <w:t>吨</w:t>
      </w:r>
      <w:r>
        <w:rPr>
          <w:rFonts w:hint="eastAsia" w:ascii="Times New Roman" w:hAnsi="Times New Roman"/>
          <w:spacing w:val="-3"/>
        </w:rPr>
        <w:t>，</w:t>
      </w:r>
      <w:r>
        <w:rPr>
          <w:rFonts w:ascii="Times New Roman" w:hAnsi="Times New Roman"/>
          <w:spacing w:val="-3"/>
        </w:rPr>
        <w:t>COD</w:t>
      </w:r>
      <w:r>
        <w:rPr>
          <w:rFonts w:hint="eastAsia" w:ascii="Times New Roman" w:hAnsi="Times New Roman"/>
          <w:spacing w:val="-3"/>
        </w:rPr>
        <w:t>≤682.99</w:t>
      </w:r>
      <w:r>
        <w:rPr>
          <w:rFonts w:ascii="Times New Roman" w:hAnsi="Times New Roman"/>
          <w:spacing w:val="-3"/>
        </w:rPr>
        <w:t>吨、SS</w:t>
      </w:r>
      <w:r>
        <w:rPr>
          <w:rFonts w:hint="eastAsia" w:ascii="Times New Roman" w:hAnsi="Times New Roman"/>
          <w:spacing w:val="-3"/>
        </w:rPr>
        <w:t>≤1023.05</w:t>
      </w:r>
      <w:r>
        <w:rPr>
          <w:rFonts w:ascii="Times New Roman" w:hAnsi="Times New Roman"/>
          <w:spacing w:val="-3"/>
        </w:rPr>
        <w:t>吨、</w:t>
      </w:r>
      <w:r>
        <w:rPr>
          <w:rFonts w:hint="eastAsia" w:ascii="Times New Roman" w:hAnsi="Times New Roman"/>
          <w:spacing w:val="-3"/>
        </w:rPr>
        <w:t>氨氮≤89.27吨、总磷≤11.84吨、甲醛≤6.51吨、总氰化物≤0.61吨、氟化物≤0.47吨、总铜≤1.29吨、总银≤0.004吨、总镍≤0.01吨、总锰≤0.63吨。</w:t>
      </w:r>
    </w:p>
    <w:p>
      <w:pPr>
        <w:numPr>
          <w:ilvl w:val="0"/>
          <w:numId w:val="9"/>
        </w:numPr>
        <w:spacing w:line="500" w:lineRule="exact"/>
        <w:ind w:left="0" w:firstLine="468" w:firstLineChars="200"/>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lang w:val="en-US" w:eastAsia="zh-CN"/>
        </w:rPr>
        <w:t>企业出水</w:t>
      </w:r>
      <w:r>
        <w:rPr>
          <w:rFonts w:hint="eastAsia" w:ascii="Times New Roman" w:hAnsi="Times New Roman" w:cs="Times New Roman"/>
          <w:color w:val="000000"/>
          <w:spacing w:val="-3"/>
          <w:sz w:val="24"/>
          <w:szCs w:val="24"/>
        </w:rPr>
        <w:t>监控情况</w:t>
      </w:r>
    </w:p>
    <w:p>
      <w:pPr>
        <w:spacing w:line="500" w:lineRule="exact"/>
        <w:ind w:firstLine="468" w:firstLineChars="200"/>
        <w:rPr>
          <w:rFonts w:ascii="Times New Roman" w:hAnsi="Times New Roman" w:cs="Times New Roman"/>
          <w:color w:val="000000"/>
          <w:spacing w:val="-3"/>
          <w:sz w:val="24"/>
          <w:szCs w:val="24"/>
        </w:rPr>
      </w:pPr>
      <w:r>
        <w:rPr>
          <w:rFonts w:hint="eastAsia" w:ascii="Times New Roman" w:hAnsi="Times New Roman" w:cs="Times New Roman"/>
          <w:color w:val="000000"/>
          <w:spacing w:val="-3"/>
          <w:sz w:val="24"/>
          <w:szCs w:val="24"/>
        </w:rPr>
        <w:t>根据企业出水在线监控数据，废水排放情况见表3.4-10。从在线监控数据来看，该企业废水排入污水处理厂的量超过环评批复水量，COD年均值34.2mg/L、氨氮年均值5.451mg/L、总铜0.0992mg/L。</w:t>
      </w:r>
    </w:p>
    <w:p>
      <w:pPr>
        <w:widowControl/>
        <w:spacing w:before="78" w:beforeLines="25" w:after="78" w:afterLines="25" w:line="500" w:lineRule="exact"/>
        <w:jc w:val="center"/>
        <w:rPr>
          <w:b/>
          <w:bCs/>
          <w:sz w:val="24"/>
          <w:szCs w:val="24"/>
        </w:rPr>
      </w:pPr>
      <w:r>
        <w:rPr>
          <w:rFonts w:hint="eastAsia"/>
          <w:b/>
          <w:bCs/>
          <w:sz w:val="24"/>
          <w:szCs w:val="24"/>
        </w:rPr>
        <w:t xml:space="preserve">表3.4-10  </w:t>
      </w:r>
      <w:r>
        <w:rPr>
          <w:b/>
          <w:bCs/>
          <w:sz w:val="24"/>
          <w:szCs w:val="24"/>
        </w:rPr>
        <w:t>南通深南电路有限公司</w:t>
      </w:r>
      <w:r>
        <w:rPr>
          <w:rFonts w:hint="eastAsia"/>
          <w:b/>
          <w:bCs/>
          <w:sz w:val="24"/>
          <w:szCs w:val="24"/>
        </w:rPr>
        <w:t>2020年排水情况统计</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5"/>
        <w:gridCol w:w="695"/>
        <w:gridCol w:w="695"/>
        <w:gridCol w:w="695"/>
        <w:gridCol w:w="695"/>
        <w:gridCol w:w="695"/>
        <w:gridCol w:w="695"/>
        <w:gridCol w:w="695"/>
        <w:gridCol w:w="695"/>
        <w:gridCol w:w="695"/>
        <w:gridCol w:w="695"/>
        <w:gridCol w:w="695"/>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85"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2020年</w:t>
            </w:r>
          </w:p>
        </w:tc>
        <w:tc>
          <w:tcPr>
            <w:tcW w:w="2085" w:type="dxa"/>
            <w:gridSpan w:val="3"/>
            <w:tcBorders>
              <w:tl2br w:val="nil"/>
              <w:tr2bl w:val="nil"/>
            </w:tcBorders>
            <w:vAlign w:val="center"/>
          </w:tcPr>
          <w:p>
            <w:pPr>
              <w:widowControl/>
              <w:jc w:val="center"/>
            </w:pPr>
            <w:r>
              <w:rPr>
                <w:rFonts w:hint="eastAsia"/>
                <w:b/>
                <w:bCs/>
              </w:rPr>
              <w:t>废水量（t/d）</w:t>
            </w:r>
          </w:p>
        </w:tc>
        <w:tc>
          <w:tcPr>
            <w:tcW w:w="2085"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COD（mg/L）</w:t>
            </w:r>
          </w:p>
        </w:tc>
        <w:tc>
          <w:tcPr>
            <w:tcW w:w="2085"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氨氮（mg/L）</w:t>
            </w:r>
          </w:p>
        </w:tc>
        <w:tc>
          <w:tcPr>
            <w:tcW w:w="2086" w:type="dxa"/>
            <w:gridSpan w:val="3"/>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总铜（mg/L）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85" w:type="dxa"/>
            <w:vMerge w:val="continue"/>
            <w:tcBorders>
              <w:tl2br w:val="nil"/>
              <w:tr2bl w:val="nil"/>
            </w:tcBorders>
            <w:vAlign w:val="center"/>
          </w:tcPr>
          <w:p>
            <w:pPr>
              <w:widowControl/>
              <w:jc w:val="center"/>
              <w:rPr>
                <w:rFonts w:ascii="Times New Roman" w:hAnsi="Times New Roman" w:eastAsia="宋体" w:cs="Times New Roman"/>
                <w:b/>
                <w:bCs/>
                <w:kern w:val="0"/>
                <w:szCs w:val="21"/>
              </w:rPr>
            </w:pP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最大值</w:t>
            </w:r>
          </w:p>
        </w:tc>
        <w:tc>
          <w:tcPr>
            <w:tcW w:w="695"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最小值</w:t>
            </w:r>
          </w:p>
        </w:tc>
        <w:tc>
          <w:tcPr>
            <w:tcW w:w="696" w:type="dxa"/>
            <w:tcBorders>
              <w:tl2br w:val="nil"/>
              <w:tr2bl w:val="nil"/>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平均值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1月</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23718</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4989</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9627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51.2</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24.5</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0.004</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2月</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8474</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4675</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6005</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14.4</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28.2</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0.237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0.024</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3月</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11535</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5092</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7579</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85.3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44.7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0.123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0.045</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0.0826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4月</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13392</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4472</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7884</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59.4</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14.641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2.415</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8.335</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0.099</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0.045</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0.0603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5月</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7627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4037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5588</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41.0</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18.8</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10.658</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4.71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6.840</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0.103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0.057</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6月</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7689</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4034</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5579</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39.0</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17.6</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28.6</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7.954</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3.613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5.538</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0.293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0.052</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7月</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10669</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883</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6286</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35.7</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18.6</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25.8</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17.969</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0.816</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6.873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0.224</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0.051</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8月</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13696</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2641</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5420</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43.9</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17.1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30.8</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5.561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0.876</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2.189</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0.224</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0.051</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0.1569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9月</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7658</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2611</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4212</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40.8</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23.8</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8.261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0.655</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3.2603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0.203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0.032</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10月</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8768</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219</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4819</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105.2</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51.3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12.957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1.277</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5.8955</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0.41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0.029</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11月</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6277</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3651</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4893</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85.5</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41.5</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13.938</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2.711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6.452</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0.313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0.071</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12月</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6847</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3534</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4880</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61.2</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25.9</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38.2</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7.54</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1.981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3.673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0.183</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0.07</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0.1146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均值</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6064</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shd w:val="clear" w:color="auto" w:fill="FFFFFF" w:themeFill="background1"/>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34.2</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5.451</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0.0992</w:t>
            </w:r>
          </w:p>
        </w:tc>
      </w:tr>
    </w:tbl>
    <w:p>
      <w:pPr>
        <w:pStyle w:val="15"/>
        <w:ind w:firstLine="482" w:firstLineChars="200"/>
        <w:rPr>
          <w:b/>
          <w:bCs/>
        </w:rPr>
      </w:pPr>
      <w:r>
        <w:rPr>
          <w:rFonts w:hint="eastAsia"/>
          <w:b/>
          <w:bCs/>
        </w:rPr>
        <w:t>（6）</w:t>
      </w:r>
      <w:r>
        <w:rPr>
          <w:rFonts w:hint="eastAsia" w:ascii="Times New Roman"/>
          <w:b/>
          <w:bCs/>
        </w:rPr>
        <w:t>大东汽车部件（南通）有限公司</w:t>
      </w:r>
    </w:p>
    <w:p>
      <w:pPr>
        <w:pStyle w:val="15"/>
        <w:ind w:firstLine="480" w:firstLineChars="200"/>
        <w:rPr>
          <w:rFonts w:ascii="Times New Roman" w:hAnsi="Times New Roman"/>
          <w:spacing w:val="-3"/>
        </w:rPr>
      </w:pPr>
      <w:r>
        <w:rPr>
          <w:rFonts w:hint="eastAsia" w:ascii="Times New Roman"/>
        </w:rPr>
        <w:t>大东汽车部件（南通）有限公司</w:t>
      </w:r>
      <w:r>
        <w:rPr>
          <w:rFonts w:hint="eastAsia"/>
        </w:rPr>
        <w:t>厂址位于康富路北，金川路西侧地块，</w:t>
      </w:r>
      <w:r>
        <w:rPr>
          <w:rFonts w:hint="eastAsia" w:ascii="Times New Roman"/>
        </w:rPr>
        <w:t>项目建成后形成年产钳体、转向轴各200万台</w:t>
      </w:r>
      <w:r>
        <w:rPr>
          <w:rFonts w:hint="eastAsia" w:ascii="Times New Roman" w:hAnsi="Times New Roman"/>
        </w:rPr>
        <w:t>。</w:t>
      </w:r>
      <w:r>
        <w:rPr>
          <w:rFonts w:hint="eastAsia" w:ascii="Times New Roman" w:hAnsi="Times New Roman"/>
          <w:spacing w:val="-3"/>
        </w:rPr>
        <w:t>目前该企业停产。</w:t>
      </w:r>
    </w:p>
    <w:p>
      <w:pPr>
        <w:pStyle w:val="15"/>
        <w:ind w:firstLine="480" w:firstLineChars="200"/>
      </w:pPr>
      <w:r>
        <w:rPr>
          <w:rFonts w:hint="eastAsia" w:ascii="Times New Roman" w:hAnsi="Times New Roman"/>
        </w:rPr>
        <w:t>该企业</w:t>
      </w:r>
      <w:r>
        <w:rPr>
          <w:rFonts w:hint="eastAsia"/>
        </w:rPr>
        <w:t>含镍、含铬废水单独预处理后与综合废水进入厂区污水处理系统进一步处理后排入溯天污水处理厂。工业废水外</w:t>
      </w:r>
      <w:r>
        <w:rPr>
          <w:rFonts w:ascii="Times New Roman" w:hAnsi="Times New Roman"/>
        </w:rPr>
        <w:t>排量为164t/d，</w:t>
      </w:r>
      <w:r>
        <w:rPr>
          <w:rFonts w:hint="eastAsia" w:ascii="Times New Roman" w:hAnsi="Times New Roman"/>
        </w:rPr>
        <w:t>COD230mg/L、SS80mg/L总铬0.06mg/L、总镍0.03mg/L、总锌0.3mg/L、总铝0.34mg/L、石油类4.0mg/L、盐分167mg/L。</w:t>
      </w:r>
    </w:p>
    <w:p>
      <w:pPr>
        <w:pStyle w:val="15"/>
        <w:ind w:firstLine="468" w:firstLineChars="200"/>
        <w:rPr>
          <w:rFonts w:ascii="Times New Roman" w:hAnsi="Times New Roman"/>
          <w:spacing w:val="-3"/>
        </w:rPr>
      </w:pPr>
      <w:r>
        <w:rPr>
          <w:rFonts w:hint="eastAsia" w:ascii="Times New Roman" w:hAnsi="Times New Roman"/>
          <w:spacing w:val="-3"/>
        </w:rPr>
        <w:t>项目实施后，全公司年排放生产废水</w:t>
      </w:r>
      <w:r>
        <w:rPr>
          <w:rFonts w:ascii="Times New Roman" w:hAnsi="Times New Roman"/>
          <w:spacing w:val="-3"/>
        </w:rPr>
        <w:t>污染物</w:t>
      </w:r>
      <w:r>
        <w:rPr>
          <w:rFonts w:hint="eastAsia" w:ascii="Times New Roman" w:hAnsi="Times New Roman"/>
          <w:spacing w:val="-3"/>
        </w:rPr>
        <w:t>总量</w:t>
      </w:r>
      <w:r>
        <w:rPr>
          <w:rFonts w:ascii="Times New Roman" w:hAnsi="Times New Roman"/>
          <w:spacing w:val="-3"/>
        </w:rPr>
        <w:t>（接管考核量）</w:t>
      </w:r>
      <w:r>
        <w:rPr>
          <w:rFonts w:hint="eastAsia" w:ascii="Times New Roman" w:hAnsi="Times New Roman"/>
          <w:spacing w:val="-3"/>
        </w:rPr>
        <w:t>为：</w:t>
      </w:r>
      <w:r>
        <w:rPr>
          <w:rFonts w:ascii="Times New Roman" w:hAnsi="Times New Roman"/>
          <w:spacing w:val="-3"/>
        </w:rPr>
        <w:t>废水量</w:t>
      </w:r>
      <w:r>
        <w:rPr>
          <w:rFonts w:hint="eastAsia" w:ascii="Times New Roman" w:hAnsi="Times New Roman"/>
          <w:spacing w:val="-3"/>
        </w:rPr>
        <w:t>≤58697</w:t>
      </w:r>
      <w:r>
        <w:rPr>
          <w:rFonts w:ascii="Times New Roman" w:hAnsi="Times New Roman"/>
          <w:spacing w:val="-3"/>
        </w:rPr>
        <w:t>吨</w:t>
      </w:r>
      <w:r>
        <w:rPr>
          <w:rFonts w:hint="eastAsia" w:ascii="Times New Roman" w:hAnsi="Times New Roman"/>
          <w:spacing w:val="-3"/>
        </w:rPr>
        <w:t>，</w:t>
      </w:r>
      <w:r>
        <w:rPr>
          <w:rFonts w:ascii="Times New Roman" w:hAnsi="Times New Roman"/>
          <w:spacing w:val="-3"/>
        </w:rPr>
        <w:t>COD</w:t>
      </w:r>
      <w:r>
        <w:rPr>
          <w:rFonts w:hint="eastAsia" w:ascii="Times New Roman" w:hAnsi="Times New Roman"/>
          <w:spacing w:val="-3"/>
        </w:rPr>
        <w:t>≤13.50</w:t>
      </w:r>
      <w:r>
        <w:rPr>
          <w:rFonts w:ascii="Times New Roman" w:hAnsi="Times New Roman"/>
          <w:spacing w:val="-3"/>
        </w:rPr>
        <w:t>吨、SS</w:t>
      </w:r>
      <w:r>
        <w:rPr>
          <w:rFonts w:hint="eastAsia" w:ascii="Times New Roman" w:hAnsi="Times New Roman"/>
          <w:spacing w:val="-3"/>
        </w:rPr>
        <w:t>≤4.7</w:t>
      </w:r>
      <w:r>
        <w:rPr>
          <w:rFonts w:ascii="Times New Roman" w:hAnsi="Times New Roman"/>
          <w:spacing w:val="-3"/>
        </w:rPr>
        <w:t>吨、</w:t>
      </w:r>
      <w:r>
        <w:rPr>
          <w:rFonts w:hint="eastAsia" w:ascii="Times New Roman" w:hAnsi="Times New Roman"/>
          <w:spacing w:val="-3"/>
        </w:rPr>
        <w:t>总铬≤0.0035吨、总镍≤0.0017吨、总锌≤0.02吨、总铝≤0.02吨、石油类≤0.23吨、盐分≤15.0吨。</w:t>
      </w:r>
    </w:p>
    <w:p>
      <w:pPr>
        <w:pStyle w:val="15"/>
        <w:ind w:firstLine="470" w:firstLineChars="200"/>
        <w:rPr>
          <w:rFonts w:ascii="Times New Roman" w:hAnsi="Times New Roman"/>
          <w:b/>
          <w:bCs/>
          <w:szCs w:val="21"/>
        </w:rPr>
      </w:pPr>
      <w:r>
        <w:rPr>
          <w:rFonts w:hint="eastAsia" w:ascii="Times New Roman" w:hAnsi="Times New Roman"/>
          <w:b/>
          <w:bCs/>
          <w:spacing w:val="-3"/>
        </w:rPr>
        <w:t>（7）</w:t>
      </w:r>
      <w:r>
        <w:rPr>
          <w:rFonts w:hint="eastAsia" w:ascii="Times New Roman" w:hAnsi="Times New Roman"/>
          <w:b/>
          <w:bCs/>
          <w:szCs w:val="21"/>
        </w:rPr>
        <w:t>南通华钰电子科技有限公司（在建）</w:t>
      </w:r>
    </w:p>
    <w:p>
      <w:pPr>
        <w:pStyle w:val="26"/>
        <w:spacing w:before="0" w:beforeAutospacing="0" w:after="0" w:afterAutospacing="0" w:line="480" w:lineRule="exact"/>
        <w:ind w:firstLine="468" w:firstLineChars="200"/>
        <w:rPr>
          <w:rFonts w:ascii="Times New Roman" w:hAnsi="Times New Roman" w:cs="Times New Roman"/>
          <w:color w:val="000000"/>
          <w:spacing w:val="-3"/>
        </w:rPr>
      </w:pPr>
      <w:r>
        <w:rPr>
          <w:rFonts w:hint="eastAsia" w:ascii="Times New Roman" w:hAnsi="Times New Roman" w:cs="Times New Roman"/>
          <w:color w:val="000000"/>
          <w:spacing w:val="-3"/>
        </w:rPr>
        <w:t>厂址位于康富路北、金川路西，年产435万平方米多层印制电路板加工项目由南通市通州区行政审批局于2020年6月5日批复（通行审投环〔2020〕75号），目前在建。</w:t>
      </w:r>
    </w:p>
    <w:p>
      <w:pPr>
        <w:pStyle w:val="15"/>
        <w:ind w:firstLine="468" w:firstLineChars="200"/>
        <w:rPr>
          <w:rFonts w:ascii="Times New Roman" w:hAnsi="Times New Roman"/>
          <w:spacing w:val="-3"/>
        </w:rPr>
      </w:pPr>
      <w:r>
        <w:rPr>
          <w:rFonts w:hint="eastAsia" w:ascii="Times New Roman" w:hAnsi="Times New Roman"/>
          <w:spacing w:val="-3"/>
        </w:rPr>
        <w:t>项目工艺废水中pH、COD、SS、氨氮、总氮、TP、总铜、总镍排放执行与南通溯天环保科技有限公司协议接管标准，总锡参照执行上海市地标《污水综合排放标准》（GB 31/199-2009）表1排放限值，其余指标执行《污水综合排放标准》（GB 8978-1996）表4中三级标准。废水排放量499t/d，COD195mg/L、SS100mg/L、氨氮14.4mg/L、总氮20mg/L、总磷1mg/L、总铜0.3mg/L、总镍0.014mg/L、总氰化物0.072mg/L、甲醛1mg/L、LAS 3 mg/L</w:t>
      </w:r>
    </w:p>
    <w:p>
      <w:pPr>
        <w:pStyle w:val="15"/>
        <w:ind w:firstLine="468" w:firstLineChars="200"/>
        <w:rPr>
          <w:rFonts w:ascii="Times New Roman" w:hAnsi="Times New Roman"/>
          <w:spacing w:val="-3"/>
        </w:rPr>
      </w:pPr>
      <w:r>
        <w:rPr>
          <w:rFonts w:hint="eastAsia" w:ascii="Times New Roman" w:hAnsi="Times New Roman"/>
          <w:spacing w:val="-3"/>
        </w:rPr>
        <w:t>项目实施后，全公司年排放生产废水污染物总量（接管考核量）为：废水排放量179810.18吨/年，COD35.063吨/年、SS17.981吨/年、氨氮2.589吨/年、总氮3.596吨/年、总磷0.180吨/年、总铜0.054吨/年、总镍0.003吨/年、总氰化物0.013吨/年、甲醛0.180吨/年、LAS0.539吨/年。</w:t>
      </w:r>
    </w:p>
    <w:p>
      <w:pPr>
        <w:pStyle w:val="15"/>
        <w:ind w:firstLine="470" w:firstLineChars="200"/>
        <w:rPr>
          <w:rFonts w:ascii="Times New Roman" w:hAnsi="Times New Roman"/>
          <w:b/>
          <w:bCs/>
          <w:color w:val="auto"/>
          <w:spacing w:val="-3"/>
        </w:rPr>
      </w:pPr>
      <w:r>
        <w:rPr>
          <w:rFonts w:hint="eastAsia" w:ascii="Times New Roman" w:hAnsi="Times New Roman"/>
          <w:b/>
          <w:bCs/>
          <w:color w:val="auto"/>
          <w:spacing w:val="-3"/>
        </w:rPr>
        <w:t>（8）</w:t>
      </w:r>
      <w:r>
        <w:rPr>
          <w:rFonts w:ascii="Times New Roman" w:hAnsi="Times New Roman"/>
          <w:b/>
          <w:bCs/>
          <w:color w:val="auto"/>
          <w:szCs w:val="21"/>
        </w:rPr>
        <w:t>深投环保科技（南通）有限公司</w:t>
      </w:r>
    </w:p>
    <w:p>
      <w:pPr>
        <w:widowControl/>
        <w:spacing w:line="480" w:lineRule="exact"/>
        <w:ind w:firstLine="468" w:firstLineChars="200"/>
        <w:jc w:val="left"/>
        <w:rPr>
          <w:rFonts w:ascii="Times New Roman" w:hAnsi="Times New Roman" w:cs="Times New Roman"/>
          <w:bCs/>
          <w:spacing w:val="-3"/>
          <w:sz w:val="24"/>
          <w:szCs w:val="24"/>
        </w:rPr>
      </w:pPr>
      <w:r>
        <w:rPr>
          <w:rFonts w:hint="eastAsia" w:ascii="Times New Roman" w:hAnsi="Times New Roman" w:eastAsia="宋体" w:cs="Times New Roman"/>
          <w:spacing w:val="-3"/>
          <w:sz w:val="24"/>
          <w:szCs w:val="24"/>
        </w:rPr>
        <w:t>厂址位于康富路南侧、金海路东侧，南通市环境治理技术应用示范基地项目由南通市通州区行政审批局于2020年11月</w:t>
      </w:r>
      <w:r>
        <w:rPr>
          <w:rFonts w:hint="eastAsia" w:ascii="Times New Roman" w:hAnsi="Times New Roman" w:cs="Times New Roman"/>
          <w:bCs/>
          <w:spacing w:val="-3"/>
          <w:sz w:val="24"/>
          <w:szCs w:val="24"/>
        </w:rPr>
        <w:t>批复，目前在建。</w:t>
      </w:r>
    </w:p>
    <w:p>
      <w:pPr>
        <w:pStyle w:val="15"/>
        <w:ind w:firstLine="468" w:firstLineChars="200"/>
        <w:rPr>
          <w:rFonts w:ascii="Times New Roman" w:hAnsi="Times New Roman"/>
          <w:color w:val="auto"/>
          <w:spacing w:val="-3"/>
        </w:rPr>
      </w:pPr>
      <w:r>
        <w:rPr>
          <w:rFonts w:ascii="Times New Roman" w:hAnsi="Times New Roman"/>
          <w:color w:val="auto"/>
          <w:spacing w:val="-3"/>
        </w:rPr>
        <w:t>本项目生产废水经预处理达到《污水综合排放标准》</w:t>
      </w:r>
      <w:r>
        <w:rPr>
          <w:rFonts w:hint="eastAsia" w:ascii="Times New Roman" w:hAnsi="Times New Roman"/>
          <w:color w:val="auto"/>
          <w:spacing w:val="-3"/>
        </w:rPr>
        <w:t>（</w:t>
      </w:r>
      <w:r>
        <w:rPr>
          <w:rFonts w:ascii="Times New Roman" w:hAnsi="Times New Roman"/>
          <w:color w:val="auto"/>
          <w:spacing w:val="-3"/>
        </w:rPr>
        <w:t>GB8978-1996</w:t>
      </w:r>
      <w:r>
        <w:rPr>
          <w:rFonts w:hint="eastAsia" w:ascii="Times New Roman" w:hAnsi="Times New Roman"/>
          <w:color w:val="auto"/>
          <w:spacing w:val="-3"/>
        </w:rPr>
        <w:t>）</w:t>
      </w:r>
      <w:r>
        <w:rPr>
          <w:rFonts w:ascii="Times New Roman" w:hAnsi="Times New Roman"/>
          <w:color w:val="auto"/>
          <w:spacing w:val="-3"/>
        </w:rPr>
        <w:t>表4三级标准及协议标准后接入南通溯天环保科技有限公司集中处理。</w:t>
      </w:r>
      <w:r>
        <w:rPr>
          <w:rFonts w:hint="eastAsia" w:ascii="Times New Roman" w:hAnsi="Times New Roman"/>
          <w:color w:val="auto"/>
          <w:spacing w:val="-3"/>
        </w:rPr>
        <w:t>废水排放量381t/d，COD250mg/L、BOD</w:t>
      </w:r>
      <w:r>
        <w:rPr>
          <w:rFonts w:hint="eastAsia" w:ascii="Times New Roman" w:hAnsi="Times New Roman"/>
          <w:color w:val="auto"/>
          <w:spacing w:val="-3"/>
          <w:vertAlign w:val="subscript"/>
        </w:rPr>
        <w:t>5</w:t>
      </w:r>
      <w:r>
        <w:rPr>
          <w:rFonts w:hint="eastAsia" w:ascii="Times New Roman" w:hAnsi="Times New Roman"/>
          <w:color w:val="auto"/>
          <w:spacing w:val="-3"/>
        </w:rPr>
        <w:t>60mg/L、SS120mg/L、氨氮20mg/L、总氮25mg/L、总磷4mg/L、铜0.46mg/L、镍0.09mg/L、铬0.09mg/L、六价铬0.045mg/L、银0.03mg/L、苯0.5mg/L、甲苯0.5mg/L、二甲苯0mg/L、甲醛2mg/L、LAS13mg/L、锌0.09mg/L、锰0.18mg/L、锡0.09mg/L。</w:t>
      </w:r>
    </w:p>
    <w:p>
      <w:pPr>
        <w:pStyle w:val="15"/>
        <w:ind w:firstLine="468" w:firstLineChars="200"/>
        <w:rPr>
          <w:rFonts w:ascii="Times New Roman" w:hAnsi="Times New Roman"/>
          <w:color w:val="auto"/>
          <w:spacing w:val="-3"/>
        </w:rPr>
      </w:pPr>
      <w:r>
        <w:rPr>
          <w:rFonts w:hint="eastAsia" w:ascii="Times New Roman" w:hAnsi="Times New Roman"/>
          <w:color w:val="auto"/>
          <w:spacing w:val="-3"/>
        </w:rPr>
        <w:t>项目实施后，全公司年排放生产废水污染物总量（接管考核量）为：废水排放量114221吨/年，COD28.555吨/年、BOD</w:t>
      </w:r>
      <w:r>
        <w:rPr>
          <w:rFonts w:hint="eastAsia" w:ascii="Times New Roman" w:hAnsi="Times New Roman"/>
          <w:color w:val="auto"/>
          <w:spacing w:val="-3"/>
          <w:vertAlign w:val="subscript"/>
        </w:rPr>
        <w:t>5</w:t>
      </w:r>
      <w:r>
        <w:rPr>
          <w:rFonts w:hint="eastAsia" w:ascii="Times New Roman" w:hAnsi="Times New Roman"/>
          <w:color w:val="auto"/>
          <w:spacing w:val="-3"/>
        </w:rPr>
        <w:t>6.853吨/年、SS13.707吨/年、氨氮2.284吨/年、总氮2.856吨/年、总磷0.457吨/年、铜0.052吨/年、镍0.010吨/年、铬0.010吨/年、六价铬0.010吨/年、银0.003吨/年、苯0.057吨/年、甲苯0.057吨/年、二甲苯0.114吨/年、甲醛0.571吨/年、LAS1.538吨/年、锌0.010吨/年、锰0.020吨/年、锡0.010吨/年。</w:t>
      </w:r>
    </w:p>
    <w:p>
      <w:pPr>
        <w:pStyle w:val="15"/>
        <w:ind w:firstLine="470" w:firstLineChars="200"/>
        <w:rPr>
          <w:rFonts w:ascii="Times New Roman" w:hAnsi="Times New Roman"/>
          <w:b/>
          <w:bCs/>
          <w:spacing w:val="-3"/>
        </w:rPr>
      </w:pPr>
      <w:r>
        <w:rPr>
          <w:rFonts w:hint="eastAsia" w:ascii="Times New Roman" w:hAnsi="Times New Roman"/>
          <w:b/>
          <w:bCs/>
          <w:spacing w:val="-3"/>
        </w:rPr>
        <w:t>（9）江苏镨赛精工科技有限公司</w:t>
      </w:r>
    </w:p>
    <w:p>
      <w:pPr>
        <w:pStyle w:val="15"/>
        <w:ind w:firstLine="468" w:firstLineChars="200"/>
        <w:rPr>
          <w:rFonts w:ascii="Times New Roman" w:hAnsi="Times New Roman"/>
          <w:spacing w:val="-3"/>
        </w:rPr>
      </w:pPr>
      <w:r>
        <w:rPr>
          <w:rFonts w:hint="eastAsia" w:ascii="Times New Roman" w:hAnsi="Times New Roman"/>
          <w:spacing w:val="-3"/>
        </w:rPr>
        <w:t>江苏镨赛精工科技有限公司位于希望路西、康富路北，其年加工5.5万吨金属层状复合材料项目报告已审批公示。</w:t>
      </w:r>
    </w:p>
    <w:p>
      <w:pPr>
        <w:pStyle w:val="15"/>
        <w:ind w:firstLine="468" w:firstLineChars="200"/>
        <w:rPr>
          <w:rFonts w:ascii="Times New Roman" w:hAnsi="Times New Roman"/>
          <w:spacing w:val="-3"/>
        </w:rPr>
      </w:pPr>
      <w:r>
        <w:rPr>
          <w:rFonts w:hint="eastAsia" w:ascii="Times New Roman" w:hAnsi="Times New Roman"/>
          <w:spacing w:val="-3"/>
        </w:rPr>
        <w:t>该企业生产废水执行《钢铁工业水污染物排放标准》（GB 13456-2012）车间或生产设施废水排放口标准。</w:t>
      </w:r>
      <w:r>
        <w:rPr>
          <w:rFonts w:hint="eastAsia" w:ascii="Times New Roman" w:hAnsi="Times New Roman"/>
          <w:color w:val="auto"/>
          <w:spacing w:val="-3"/>
        </w:rPr>
        <w:t>废水排放量164吨/天，COD165.81mg/L、SS75mg/L、氨氮13.523mg/L、总磷1.569mg/L、石油类7.754mg/L、LAS14.8mg/L、总铬0.096mg/L、总镍0.052mg/L、铁0.236mg/L、盐分692.69mg/L。</w:t>
      </w:r>
    </w:p>
    <w:p>
      <w:pPr>
        <w:pStyle w:val="15"/>
        <w:ind w:firstLine="468" w:firstLineChars="200"/>
        <w:rPr>
          <w:rFonts w:hint="eastAsia" w:ascii="Times New Roman" w:hAnsi="Times New Roman"/>
          <w:color w:val="auto"/>
          <w:spacing w:val="-3"/>
        </w:rPr>
      </w:pPr>
      <w:r>
        <w:rPr>
          <w:rFonts w:hint="eastAsia" w:ascii="Times New Roman" w:hAnsi="Times New Roman"/>
          <w:color w:val="auto"/>
          <w:spacing w:val="-3"/>
        </w:rPr>
        <w:t>项目实施后，全公司年排放生产废水污染物总量（接管考核量）为：废水排放量49179.54吨/年，COD8.154吨/年、SS3.688吨/年、氨氮0.665吨/年、总磷0.077吨/年、石油类0.381吨/年、LAS0.728吨/年、总铬0.005吨/年、总镍0.003吨/年、铁0.012吨/年、盐分34.066吨/年。</w:t>
      </w:r>
    </w:p>
    <w:p>
      <w:pPr>
        <w:pStyle w:val="15"/>
        <w:spacing w:line="500" w:lineRule="exact"/>
        <w:ind w:firstLine="468" w:firstLineChars="200"/>
        <w:rPr>
          <w:rFonts w:hint="eastAsia" w:ascii="Times New Roman" w:hAnsi="Times New Roman"/>
          <w:b w:val="0"/>
          <w:bCs w:val="0"/>
          <w:color w:val="auto"/>
          <w:spacing w:val="-3"/>
        </w:rPr>
      </w:pPr>
      <w:r>
        <w:rPr>
          <w:rFonts w:hint="eastAsia" w:ascii="Times New Roman" w:hAnsi="Times New Roman"/>
          <w:b w:val="0"/>
          <w:bCs w:val="0"/>
          <w:color w:val="auto"/>
          <w:spacing w:val="-3"/>
        </w:rPr>
        <w:t>综上所述，现有收水范围内的现有及在建企业环评批复总水量达15487t/d</w:t>
      </w:r>
      <w:r>
        <w:rPr>
          <w:rFonts w:hint="eastAsia" w:ascii="Times New Roman" w:hAnsi="Times New Roman"/>
          <w:b w:val="0"/>
          <w:bCs w:val="0"/>
          <w:color w:val="auto"/>
          <w:spacing w:val="-3"/>
          <w:lang w:eastAsia="zh-CN"/>
        </w:rPr>
        <w:t>，</w:t>
      </w:r>
      <w:r>
        <w:rPr>
          <w:rFonts w:hint="eastAsia" w:ascii="Times New Roman" w:hAnsi="Times New Roman"/>
          <w:b w:val="0"/>
          <w:bCs w:val="0"/>
          <w:color w:val="auto"/>
          <w:spacing w:val="-3"/>
          <w:lang w:val="en-US" w:eastAsia="zh-CN"/>
        </w:rPr>
        <w:t>具体见标3.4-11和表3.4-12</w:t>
      </w:r>
      <w:r>
        <w:rPr>
          <w:rFonts w:hint="eastAsia" w:ascii="Times New Roman" w:hAnsi="Times New Roman"/>
          <w:b w:val="0"/>
          <w:bCs w:val="0"/>
          <w:color w:val="auto"/>
          <w:spacing w:val="-3"/>
        </w:rPr>
        <w:t>。</w:t>
      </w:r>
    </w:p>
    <w:p>
      <w:pPr>
        <w:keepNext w:val="0"/>
        <w:keepLines w:val="0"/>
        <w:pageBreakBefore w:val="0"/>
        <w:widowControl/>
        <w:kinsoku/>
        <w:wordWrap/>
        <w:overflowPunct/>
        <w:topLinePunct w:val="0"/>
        <w:autoSpaceDE/>
        <w:autoSpaceDN/>
        <w:bidi w:val="0"/>
        <w:adjustRightInd/>
        <w:snapToGrid/>
        <w:spacing w:before="79" w:beforeLines="25" w:after="79" w:afterLines="25" w:line="500" w:lineRule="exact"/>
        <w:jc w:val="center"/>
        <w:textAlignment w:val="auto"/>
        <w:rPr>
          <w:b/>
          <w:bCs/>
          <w:sz w:val="24"/>
          <w:szCs w:val="24"/>
        </w:rPr>
      </w:pPr>
      <w:r>
        <w:rPr>
          <w:rFonts w:hint="eastAsia"/>
          <w:b/>
          <w:bCs/>
          <w:sz w:val="24"/>
          <w:szCs w:val="24"/>
        </w:rPr>
        <w:t>表3.4-11  目前收水范围内现有、在建企业的排放废水情况统计表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2"/>
        <w:gridCol w:w="3159"/>
        <w:gridCol w:w="1805"/>
        <w:gridCol w:w="2257"/>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750"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企业名称</w:t>
            </w:r>
          </w:p>
        </w:tc>
        <w:tc>
          <w:tcPr>
            <w:tcW w:w="1000"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工业废水排放量</w:t>
            </w:r>
          </w:p>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（吨/天）</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含有的重金属特征因子</w:t>
            </w: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75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上海展华电子（南通）有限公司</w:t>
            </w:r>
          </w:p>
        </w:tc>
        <w:tc>
          <w:tcPr>
            <w:tcW w:w="10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4267</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总镍、总铜</w:t>
            </w: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75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江苏甬金金属科技有限公司</w:t>
            </w:r>
          </w:p>
        </w:tc>
        <w:tc>
          <w:tcPr>
            <w:tcW w:w="1000" w:type="pct"/>
            <w:tcBorders>
              <w:tl2br w:val="nil"/>
              <w:tr2bl w:val="nil"/>
            </w:tcBorders>
            <w:shd w:val="clear" w:color="auto" w:fill="auto"/>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710</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六价铬、总铬、总镍</w:t>
            </w: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75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丽智电子（南通）有限公司</w:t>
            </w:r>
          </w:p>
        </w:tc>
        <w:tc>
          <w:tcPr>
            <w:tcW w:w="1000" w:type="pct"/>
            <w:tcBorders>
              <w:tl2br w:val="nil"/>
              <w:tr2bl w:val="nil"/>
            </w:tcBorders>
            <w:shd w:val="clear" w:color="auto" w:fill="auto"/>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616</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总镍、总铜、总铬、总锡</w:t>
            </w: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7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南通卓力达金属科技有限公司</w:t>
            </w:r>
          </w:p>
        </w:tc>
        <w:tc>
          <w:tcPr>
            <w:tcW w:w="10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743</w:t>
            </w:r>
          </w:p>
        </w:tc>
        <w:tc>
          <w:tcPr>
            <w:tcW w:w="12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总镍、总铜、总铬</w:t>
            </w:r>
          </w:p>
        </w:tc>
        <w:tc>
          <w:tcPr>
            <w:tcW w:w="5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7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南通深南电路有限公司</w:t>
            </w:r>
          </w:p>
        </w:tc>
        <w:tc>
          <w:tcPr>
            <w:tcW w:w="10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7943</w:t>
            </w:r>
          </w:p>
        </w:tc>
        <w:tc>
          <w:tcPr>
            <w:tcW w:w="12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总镍、总铜、总银</w:t>
            </w:r>
          </w:p>
        </w:tc>
        <w:tc>
          <w:tcPr>
            <w:tcW w:w="5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17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大东汽车部件（南通）有限公司</w:t>
            </w:r>
          </w:p>
        </w:tc>
        <w:tc>
          <w:tcPr>
            <w:tcW w:w="10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164</w:t>
            </w:r>
          </w:p>
        </w:tc>
        <w:tc>
          <w:tcPr>
            <w:tcW w:w="12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总铬、总镍、总锌、总铝</w:t>
            </w:r>
          </w:p>
        </w:tc>
        <w:tc>
          <w:tcPr>
            <w:tcW w:w="5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p>
        </w:tc>
        <w:tc>
          <w:tcPr>
            <w:tcW w:w="17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南通华钰电子科技有限公司</w:t>
            </w:r>
          </w:p>
        </w:tc>
        <w:tc>
          <w:tcPr>
            <w:tcW w:w="10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499</w:t>
            </w:r>
          </w:p>
        </w:tc>
        <w:tc>
          <w:tcPr>
            <w:tcW w:w="12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总镍、总铜</w:t>
            </w:r>
          </w:p>
        </w:tc>
        <w:tc>
          <w:tcPr>
            <w:tcW w:w="5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p>
        </w:tc>
        <w:tc>
          <w:tcPr>
            <w:tcW w:w="17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深投环保科技（南通）有限公司</w:t>
            </w:r>
          </w:p>
        </w:tc>
        <w:tc>
          <w:tcPr>
            <w:tcW w:w="10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381</w:t>
            </w:r>
          </w:p>
        </w:tc>
        <w:tc>
          <w:tcPr>
            <w:tcW w:w="12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铜、镍、铬、六价铬、银、锌、锰、锡</w:t>
            </w:r>
          </w:p>
        </w:tc>
        <w:tc>
          <w:tcPr>
            <w:tcW w:w="5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w:t>
            </w:r>
          </w:p>
        </w:tc>
        <w:tc>
          <w:tcPr>
            <w:tcW w:w="17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江苏镨赛精工科技有限公司</w:t>
            </w:r>
          </w:p>
        </w:tc>
        <w:tc>
          <w:tcPr>
            <w:tcW w:w="10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164</w:t>
            </w:r>
          </w:p>
        </w:tc>
        <w:tc>
          <w:tcPr>
            <w:tcW w:w="12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总铬、总镍、总铁</w:t>
            </w:r>
          </w:p>
        </w:tc>
        <w:tc>
          <w:tcPr>
            <w:tcW w:w="5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50" w:type="pct"/>
            <w:gridSpan w:val="2"/>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总计</w:t>
            </w:r>
          </w:p>
        </w:tc>
        <w:tc>
          <w:tcPr>
            <w:tcW w:w="10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15487</w:t>
            </w:r>
          </w:p>
        </w:tc>
        <w:tc>
          <w:tcPr>
            <w:tcW w:w="125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500"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bl>
    <w:p>
      <w:pPr>
        <w:keepNext w:val="0"/>
        <w:keepLines w:val="0"/>
        <w:pageBreakBefore w:val="0"/>
        <w:widowControl/>
        <w:kinsoku/>
        <w:wordWrap/>
        <w:overflowPunct/>
        <w:topLinePunct w:val="0"/>
        <w:autoSpaceDE/>
        <w:autoSpaceDN/>
        <w:bidi w:val="0"/>
        <w:adjustRightInd/>
        <w:snapToGrid/>
        <w:spacing w:before="79" w:beforeLines="25" w:after="79" w:afterLines="25" w:line="500" w:lineRule="exact"/>
        <w:jc w:val="center"/>
        <w:textAlignment w:val="auto"/>
        <w:rPr>
          <w:rFonts w:ascii="Times New Roman" w:hAnsi="Times New Roman" w:cs="Times New Roman"/>
          <w:b/>
          <w:bCs/>
          <w:sz w:val="24"/>
          <w:szCs w:val="24"/>
        </w:rPr>
        <w:sectPr>
          <w:footerReference r:id="rId7" w:type="default"/>
          <w:pgSz w:w="11906" w:h="16838"/>
          <w:pgMar w:top="1440" w:right="1440" w:bottom="1440" w:left="1440" w:header="851" w:footer="992" w:gutter="0"/>
          <w:pgNumType w:fmt="decimal"/>
          <w:cols w:space="720" w:num="1"/>
          <w:docGrid w:linePitch="312" w:charSpace="0"/>
        </w:sectPr>
      </w:pPr>
    </w:p>
    <w:p>
      <w:pPr>
        <w:keepNext w:val="0"/>
        <w:keepLines w:val="0"/>
        <w:pageBreakBefore w:val="0"/>
        <w:widowControl/>
        <w:kinsoku/>
        <w:wordWrap/>
        <w:overflowPunct/>
        <w:topLinePunct w:val="0"/>
        <w:autoSpaceDE/>
        <w:autoSpaceDN/>
        <w:bidi w:val="0"/>
        <w:adjustRightInd/>
        <w:snapToGrid/>
        <w:spacing w:before="79" w:beforeLines="25" w:after="79" w:afterLines="25" w:line="500" w:lineRule="exact"/>
        <w:jc w:val="center"/>
        <w:textAlignment w:val="auto"/>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3.4-12</w:t>
      </w:r>
      <w:r>
        <w:rPr>
          <w:rFonts w:ascii="Times New Roman" w:hAnsi="Times New Roman" w:cs="Times New Roman"/>
          <w:b/>
          <w:bCs/>
          <w:sz w:val="24"/>
          <w:szCs w:val="24"/>
        </w:rPr>
        <w:t xml:space="preserve">  目前收水范围内现有、在建企业</w:t>
      </w:r>
      <w:r>
        <w:rPr>
          <w:rFonts w:hint="eastAsia" w:ascii="Times New Roman" w:hAnsi="Times New Roman" w:cs="Times New Roman"/>
          <w:b/>
          <w:bCs/>
          <w:sz w:val="24"/>
          <w:szCs w:val="24"/>
          <w:lang w:val="en-US" w:eastAsia="zh-CN"/>
        </w:rPr>
        <w:t>主要污染物排放量</w:t>
      </w:r>
      <w:r>
        <w:rPr>
          <w:rFonts w:ascii="Times New Roman" w:hAnsi="Times New Roman" w:cs="Times New Roman"/>
          <w:b/>
          <w:bCs/>
          <w:sz w:val="24"/>
          <w:szCs w:val="24"/>
        </w:rPr>
        <w:t>统计表</w:t>
      </w:r>
    </w:p>
    <w:tbl>
      <w:tblPr>
        <w:tblStyle w:val="2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23"/>
        <w:gridCol w:w="2021"/>
        <w:gridCol w:w="1602"/>
        <w:gridCol w:w="818"/>
        <w:gridCol w:w="818"/>
        <w:gridCol w:w="818"/>
        <w:gridCol w:w="818"/>
        <w:gridCol w:w="818"/>
        <w:gridCol w:w="818"/>
        <w:gridCol w:w="818"/>
        <w:gridCol w:w="818"/>
        <w:gridCol w:w="818"/>
        <w:gridCol w:w="818"/>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724"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企业名称</w:t>
            </w:r>
          </w:p>
        </w:tc>
        <w:tc>
          <w:tcPr>
            <w:tcW w:w="574" w:type="pct"/>
            <w:tcBorders>
              <w:tl2br w:val="nil"/>
              <w:tr2bl w:val="nil"/>
            </w:tcBorders>
            <w:shd w:val="clear" w:color="auto" w:fill="auto"/>
            <w:vAlign w:val="center"/>
          </w:tcPr>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工业废水</w:t>
            </w:r>
          </w:p>
          <w:p>
            <w:pPr>
              <w:widowControl/>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排放量（吨/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COD</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SS</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氨氮</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总氮</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总磷</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铜</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镍</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六价铬</w:t>
            </w: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铬</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3"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银</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c>
          <w:tcPr>
            <w:tcW w:w="294"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lang w:val="en-US" w:eastAsia="zh-CN"/>
              </w:rPr>
              <w:t>锌</w:t>
            </w:r>
          </w:p>
          <w:p>
            <w:pPr>
              <w:widowControl/>
              <w:snapToGrid w:val="0"/>
              <w:jc w:val="center"/>
              <w:rPr>
                <w:rFonts w:hint="default" w:ascii="Times New Roman" w:hAnsi="Times New Roman" w:eastAsia="宋体" w:cs="Times New Roman"/>
                <w:b/>
                <w:bCs/>
                <w:kern w:val="0"/>
                <w:szCs w:val="21"/>
                <w:lang w:val="en-US" w:eastAsia="zh-CN"/>
              </w:rPr>
            </w:pPr>
            <w:r>
              <w:rPr>
                <w:rFonts w:hint="eastAsia" w:ascii="Times New Roman" w:hAnsi="Times New Roman" w:eastAsia="宋体" w:cs="Times New Roman"/>
                <w:b/>
                <w:bCs/>
                <w:kern w:val="0"/>
                <w:szCs w:val="21"/>
              </w:rPr>
              <w:t>（吨/</w:t>
            </w:r>
            <w:r>
              <w:rPr>
                <w:rFonts w:hint="eastAsia" w:ascii="Times New Roman" w:hAnsi="Times New Roman" w:eastAsia="宋体" w:cs="Times New Roman"/>
                <w:b/>
                <w:bCs/>
                <w:kern w:val="0"/>
                <w:szCs w:val="21"/>
                <w:lang w:val="en-US" w:eastAsia="zh-CN"/>
              </w:rPr>
              <w:t>年</w:t>
            </w:r>
            <w:r>
              <w:rPr>
                <w:rFonts w:hint="eastAsia" w:ascii="Times New Roman" w:hAnsi="Times New Roman" w:eastAsia="宋体" w:cs="Times New Roman"/>
                <w:b/>
                <w:bCs/>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724"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上海展华电子（南通）有限公司</w:t>
            </w:r>
          </w:p>
        </w:tc>
        <w:tc>
          <w:tcPr>
            <w:tcW w:w="574"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1493480.52</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366.19</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27.69</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46.34</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49.30</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7.57</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0.70</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0.003</w:t>
            </w: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4"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724"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江苏甬金金属科技有限公司</w:t>
            </w:r>
          </w:p>
        </w:tc>
        <w:tc>
          <w:tcPr>
            <w:tcW w:w="574"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227124.19</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16.24</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5.18</w:t>
            </w: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0.11</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0.05</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0.17</w:t>
            </w: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4"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724"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丽智电子（南通）有限公司</w:t>
            </w:r>
          </w:p>
        </w:tc>
        <w:tc>
          <w:tcPr>
            <w:tcW w:w="574"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184815.4</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34.243</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15.055</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2.028</w:t>
            </w: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0.524</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0.007</w:t>
            </w: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0.010</w:t>
            </w: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auto"/>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0.000012</w:t>
            </w:r>
          </w:p>
        </w:tc>
        <w:tc>
          <w:tcPr>
            <w:tcW w:w="293"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c>
          <w:tcPr>
            <w:tcW w:w="294"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72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南通卓力达金属科技有限公司</w:t>
            </w:r>
          </w:p>
        </w:tc>
        <w:tc>
          <w:tcPr>
            <w:tcW w:w="57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222843</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51.25</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14.93</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4.46</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0.074</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0.018</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0.022</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72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南通深南电路有限公司</w:t>
            </w:r>
          </w:p>
        </w:tc>
        <w:tc>
          <w:tcPr>
            <w:tcW w:w="57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2899003.7</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682.99</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1023.05</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89.27</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11.84</w:t>
            </w:r>
          </w:p>
        </w:tc>
        <w:tc>
          <w:tcPr>
            <w:tcW w:w="293" w:type="pct"/>
            <w:tcBorders>
              <w:tl2br w:val="nil"/>
              <w:tr2bl w:val="nil"/>
            </w:tcBorders>
            <w:shd w:val="clear" w:color="auto" w:fill="FFFFFF" w:themeFill="background1"/>
            <w:vAlign w:val="center"/>
          </w:tcPr>
          <w:p>
            <w:pPr>
              <w:widowControl/>
              <w:snapToGrid w:val="0"/>
              <w:jc w:val="both"/>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1.29</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0.01</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0.004</w:t>
            </w:r>
          </w:p>
        </w:tc>
        <w:tc>
          <w:tcPr>
            <w:tcW w:w="29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72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大东汽车部件（南通）有限公司</w:t>
            </w:r>
          </w:p>
        </w:tc>
        <w:tc>
          <w:tcPr>
            <w:tcW w:w="57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58697</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13.50</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4.7</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0.0017</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0.0035</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72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南通华钰电子科技有限公司</w:t>
            </w:r>
          </w:p>
        </w:tc>
        <w:tc>
          <w:tcPr>
            <w:tcW w:w="57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179810.18</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35.063</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17.981</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2.589</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3.596</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0.180</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0.054</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72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深投环保科技（南通）有限公司</w:t>
            </w:r>
          </w:p>
        </w:tc>
        <w:tc>
          <w:tcPr>
            <w:tcW w:w="57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114221</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28.555</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13.707</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2.284</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2.856</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0.457</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0.052</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0.010</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0.010</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0.010</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0.003</w:t>
            </w:r>
          </w:p>
        </w:tc>
        <w:tc>
          <w:tcPr>
            <w:tcW w:w="29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4"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72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江苏镨赛精工科技有限公司</w:t>
            </w:r>
          </w:p>
        </w:tc>
        <w:tc>
          <w:tcPr>
            <w:tcW w:w="57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49179.54</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8.154</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3.688</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0.665</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0.077</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0.003</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0.005</w:t>
            </w:r>
          </w:p>
        </w:tc>
        <w:tc>
          <w:tcPr>
            <w:tcW w:w="293"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c>
          <w:tcPr>
            <w:tcW w:w="294" w:type="pct"/>
            <w:tcBorders>
              <w:tl2br w:val="nil"/>
              <w:tr2bl w:val="nil"/>
            </w:tcBorders>
            <w:shd w:val="clear" w:color="auto" w:fill="FFFFFF" w:themeFill="background1"/>
            <w:vAlign w:val="center"/>
          </w:tcPr>
          <w:p>
            <w:pPr>
              <w:widowControl/>
              <w:snapToGrid w:val="0"/>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98" w:type="pct"/>
            <w:gridSpan w:val="2"/>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接管量</w:t>
            </w:r>
            <w:r>
              <w:rPr>
                <w:rFonts w:ascii="Times New Roman" w:hAnsi="Times New Roman" w:eastAsia="宋体" w:cs="Times New Roman"/>
                <w:kern w:val="0"/>
                <w:szCs w:val="21"/>
              </w:rPr>
              <w:t>总计</w:t>
            </w:r>
          </w:p>
        </w:tc>
        <w:tc>
          <w:tcPr>
            <w:tcW w:w="57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5228695.83</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1236.185</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1124.981</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147.636</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55.752</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2.254</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20.571</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0.1657</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0.06</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0.2105</w:t>
            </w:r>
          </w:p>
        </w:tc>
        <w:tc>
          <w:tcPr>
            <w:tcW w:w="293"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0.007</w:t>
            </w:r>
          </w:p>
        </w:tc>
        <w:tc>
          <w:tcPr>
            <w:tcW w:w="294" w:type="pct"/>
            <w:tcBorders>
              <w:tl2br w:val="nil"/>
              <w:tr2bl w:val="nil"/>
            </w:tcBorders>
            <w:shd w:val="clear" w:color="auto" w:fill="FFFFFF" w:themeFill="background1"/>
            <w:vAlign w:val="center"/>
          </w:tcPr>
          <w:p>
            <w:pPr>
              <w:widowControl/>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0.03</w:t>
            </w:r>
          </w:p>
        </w:tc>
      </w:tr>
    </w:tbl>
    <w:p>
      <w:pPr>
        <w:pStyle w:val="15"/>
        <w:spacing w:line="500" w:lineRule="exact"/>
        <w:ind w:firstLine="470" w:firstLineChars="200"/>
        <w:rPr>
          <w:rFonts w:hint="eastAsia" w:ascii="Times New Roman" w:hAnsi="Times New Roman"/>
          <w:b/>
          <w:bCs/>
          <w:color w:val="auto"/>
          <w:spacing w:val="-3"/>
        </w:rPr>
        <w:sectPr>
          <w:pgSz w:w="16838" w:h="11906" w:orient="landscape"/>
          <w:pgMar w:top="1440" w:right="1440" w:bottom="1440" w:left="1440" w:header="851" w:footer="992" w:gutter="0"/>
          <w:pgNumType w:fmt="decimal"/>
          <w:cols w:space="720" w:num="1"/>
          <w:docGrid w:linePitch="312" w:charSpace="0"/>
        </w:sectPr>
      </w:pPr>
    </w:p>
    <w:p>
      <w:pPr>
        <w:pStyle w:val="5"/>
        <w:spacing w:before="120" w:after="120" w:line="500" w:lineRule="exact"/>
        <w:rPr>
          <w:rFonts w:hint="eastAsia" w:ascii="Times New Roman" w:hAnsi="Times New Roman" w:eastAsia="华文中宋" w:cs="Times New Roman"/>
          <w:bCs w:val="0"/>
          <w:sz w:val="24"/>
          <w:szCs w:val="24"/>
        </w:rPr>
      </w:pPr>
      <w:bookmarkStart w:id="167" w:name="_Toc7734"/>
      <w:r>
        <w:rPr>
          <w:rFonts w:hint="eastAsia" w:ascii="Times New Roman" w:hAnsi="Times New Roman" w:eastAsia="华文中宋" w:cs="Times New Roman"/>
          <w:bCs w:val="0"/>
          <w:sz w:val="24"/>
          <w:szCs w:val="24"/>
        </w:rPr>
        <w:t>3.</w:t>
      </w:r>
      <w:r>
        <w:rPr>
          <w:rFonts w:hint="eastAsia" w:ascii="Times New Roman" w:hAnsi="Times New Roman" w:eastAsia="华文中宋" w:cs="Times New Roman"/>
          <w:bCs w:val="0"/>
          <w:sz w:val="24"/>
          <w:szCs w:val="24"/>
          <w:lang w:val="en-US" w:eastAsia="zh-CN"/>
        </w:rPr>
        <w:t>4.4</w:t>
      </w:r>
      <w:r>
        <w:rPr>
          <w:rFonts w:hint="eastAsia" w:ascii="Times New Roman" w:hAnsi="Times New Roman" w:eastAsia="华文中宋" w:cs="Times New Roman"/>
          <w:bCs w:val="0"/>
          <w:sz w:val="24"/>
          <w:szCs w:val="24"/>
        </w:rPr>
        <w:t>全厂污染物排放汇总</w:t>
      </w:r>
      <w:bookmarkEnd w:id="167"/>
    </w:p>
    <w:p>
      <w:pPr>
        <w:adjustRightInd w:val="0"/>
        <w:snapToGrid w:val="0"/>
        <w:spacing w:before="60" w:beforeLines="25" w:after="60" w:afterLines="25" w:line="500" w:lineRule="exac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对照原批复排放量，目前，现有项目废水排放量各指标均未突破原批复总量考核指标。</w:t>
      </w:r>
      <w:r>
        <w:rPr>
          <w:rFonts w:ascii="Times New Roman" w:hAnsi="Times New Roman" w:eastAsia="宋体" w:cs="Times New Roman"/>
          <w:sz w:val="24"/>
          <w:szCs w:val="24"/>
        </w:rPr>
        <w:t>现有项目</w:t>
      </w:r>
      <w:r>
        <w:rPr>
          <w:rFonts w:hint="eastAsia" w:ascii="Times New Roman" w:hAnsi="Times New Roman" w:eastAsia="宋体" w:cs="Times New Roman"/>
          <w:sz w:val="24"/>
          <w:szCs w:val="24"/>
          <w:lang w:val="en-US" w:eastAsia="zh-CN"/>
        </w:rPr>
        <w:t>废水</w:t>
      </w:r>
      <w:r>
        <w:rPr>
          <w:rFonts w:ascii="Times New Roman" w:hAnsi="Times New Roman" w:eastAsia="宋体" w:cs="Times New Roman"/>
          <w:sz w:val="24"/>
          <w:szCs w:val="24"/>
        </w:rPr>
        <w:t>污染物排放量汇总见表3.</w:t>
      </w:r>
      <w:r>
        <w:rPr>
          <w:rFonts w:hint="eastAsia" w:ascii="Times New Roman" w:hAnsi="Times New Roman" w:eastAsia="宋体" w:cs="Times New Roman"/>
          <w:sz w:val="24"/>
          <w:szCs w:val="24"/>
          <w:lang w:val="en-US" w:eastAsia="zh-CN"/>
        </w:rPr>
        <w:t>4-13</w:t>
      </w:r>
      <w:r>
        <w:rPr>
          <w:rFonts w:hint="eastAsia" w:ascii="Times New Roman" w:hAnsi="Times New Roman" w:eastAsia="宋体" w:cs="Times New Roman"/>
          <w:sz w:val="24"/>
          <w:szCs w:val="24"/>
        </w:rPr>
        <w:t>。</w:t>
      </w:r>
    </w:p>
    <w:p>
      <w:pPr>
        <w:spacing w:before="60" w:beforeLines="25" w:after="60" w:afterLines="25" w:line="500" w:lineRule="exact"/>
        <w:jc w:val="center"/>
        <w:rPr>
          <w:rFonts w:eastAsia="宋体"/>
          <w:b/>
          <w:sz w:val="24"/>
        </w:rPr>
      </w:pPr>
      <w:r>
        <w:rPr>
          <w:rFonts w:eastAsia="宋体"/>
          <w:b/>
          <w:sz w:val="24"/>
        </w:rPr>
        <w:t>表3.</w:t>
      </w:r>
      <w:r>
        <w:rPr>
          <w:rFonts w:hint="eastAsia" w:eastAsia="宋体"/>
          <w:b/>
          <w:sz w:val="24"/>
          <w:lang w:val="en-US" w:eastAsia="zh-CN"/>
        </w:rPr>
        <w:t>4-13</w:t>
      </w:r>
      <w:r>
        <w:rPr>
          <w:rFonts w:eastAsia="宋体"/>
          <w:b/>
          <w:sz w:val="24"/>
        </w:rPr>
        <w:t xml:space="preserve"> </w:t>
      </w:r>
      <w:r>
        <w:rPr>
          <w:rFonts w:hint="eastAsia" w:eastAsia="宋体"/>
          <w:b/>
          <w:sz w:val="24"/>
        </w:rPr>
        <w:t xml:space="preserve"> 现有</w:t>
      </w:r>
      <w:r>
        <w:rPr>
          <w:rFonts w:eastAsia="宋体"/>
          <w:b/>
          <w:sz w:val="24"/>
        </w:rPr>
        <w:t>项目</w:t>
      </w:r>
      <w:r>
        <w:rPr>
          <w:rFonts w:hint="eastAsia" w:eastAsia="宋体"/>
          <w:b/>
          <w:sz w:val="24"/>
          <w:lang w:val="en-US" w:eastAsia="zh-CN"/>
        </w:rPr>
        <w:t>废水</w:t>
      </w:r>
      <w:r>
        <w:rPr>
          <w:rFonts w:eastAsia="宋体"/>
          <w:b/>
          <w:sz w:val="24"/>
        </w:rPr>
        <w:t>污染物排放</w:t>
      </w:r>
      <w:r>
        <w:rPr>
          <w:rFonts w:hint="eastAsia" w:eastAsia="宋体"/>
          <w:b/>
          <w:sz w:val="24"/>
          <w:lang w:val="en-US" w:eastAsia="zh-CN"/>
        </w:rPr>
        <w:t>总量</w:t>
      </w:r>
      <w:r>
        <w:rPr>
          <w:rFonts w:eastAsia="宋体"/>
          <w:b/>
          <w:sz w:val="24"/>
        </w:rPr>
        <w:t>表（t/a）</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09"/>
        <w:gridCol w:w="2479"/>
        <w:gridCol w:w="2519"/>
        <w:gridCol w:w="25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2209" w:type="pct"/>
            <w:gridSpan w:val="2"/>
            <w:vAlign w:val="center"/>
          </w:tcPr>
          <w:p>
            <w:pPr>
              <w:spacing w:line="400" w:lineRule="exact"/>
              <w:jc w:val="center"/>
              <w:rPr>
                <w:rFonts w:eastAsia="宋体"/>
                <w:b/>
                <w:bCs/>
                <w:szCs w:val="21"/>
              </w:rPr>
            </w:pPr>
            <w:r>
              <w:rPr>
                <w:rFonts w:eastAsia="宋体"/>
                <w:b/>
                <w:bCs/>
                <w:szCs w:val="21"/>
              </w:rPr>
              <w:t>污染物名称</w:t>
            </w:r>
          </w:p>
        </w:tc>
        <w:tc>
          <w:tcPr>
            <w:tcW w:w="1395" w:type="pct"/>
            <w:vAlign w:val="center"/>
          </w:tcPr>
          <w:p>
            <w:pPr>
              <w:spacing w:line="400" w:lineRule="exact"/>
              <w:jc w:val="center"/>
              <w:rPr>
                <w:rFonts w:hint="eastAsia" w:eastAsia="宋体" w:asciiTheme="minorHAnsi" w:hAnsiTheme="minorHAnsi" w:cstheme="minorBidi"/>
                <w:b/>
                <w:bCs/>
                <w:kern w:val="2"/>
                <w:sz w:val="21"/>
                <w:szCs w:val="21"/>
                <w:lang w:val="en-US" w:eastAsia="zh-CN" w:bidi="ar-SA"/>
              </w:rPr>
            </w:pPr>
            <w:r>
              <w:rPr>
                <w:rFonts w:hint="eastAsia" w:eastAsia="宋体"/>
                <w:b/>
                <w:bCs/>
                <w:szCs w:val="21"/>
                <w:lang w:val="en-US" w:eastAsia="zh-CN"/>
              </w:rPr>
              <w:t>批复</w:t>
            </w:r>
            <w:r>
              <w:rPr>
                <w:rFonts w:eastAsia="宋体"/>
                <w:b/>
                <w:bCs/>
                <w:szCs w:val="21"/>
              </w:rPr>
              <w:t>排放量</w:t>
            </w:r>
          </w:p>
        </w:tc>
        <w:tc>
          <w:tcPr>
            <w:tcW w:w="1395" w:type="pct"/>
            <w:vAlign w:val="center"/>
          </w:tcPr>
          <w:p>
            <w:pPr>
              <w:jc w:val="center"/>
              <w:rPr>
                <w:rFonts w:hint="default" w:eastAsia="宋体"/>
                <w:b/>
                <w:bCs/>
                <w:szCs w:val="21"/>
                <w:lang w:val="en-US" w:eastAsia="zh-CN"/>
              </w:rPr>
            </w:pPr>
            <w:r>
              <w:rPr>
                <w:rFonts w:hint="eastAsia" w:eastAsia="宋体"/>
                <w:b/>
                <w:bCs/>
                <w:szCs w:val="21"/>
                <w:lang w:val="en-US" w:eastAsia="zh-CN"/>
              </w:rPr>
              <w:t>目前实际排放量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restart"/>
            <w:vAlign w:val="center"/>
          </w:tcPr>
          <w:p>
            <w:pPr>
              <w:spacing w:line="400" w:lineRule="exact"/>
              <w:jc w:val="center"/>
              <w:rPr>
                <w:rFonts w:eastAsia="宋体"/>
                <w:szCs w:val="21"/>
              </w:rPr>
            </w:pPr>
            <w:r>
              <w:rPr>
                <w:rFonts w:eastAsia="宋体"/>
                <w:szCs w:val="21"/>
              </w:rPr>
              <w:t>废水</w:t>
            </w:r>
          </w:p>
        </w:tc>
        <w:tc>
          <w:tcPr>
            <w:tcW w:w="1373" w:type="pct"/>
            <w:vAlign w:val="center"/>
          </w:tcPr>
          <w:p>
            <w:pPr>
              <w:pStyle w:val="23"/>
              <w:snapToGrid w:val="0"/>
              <w:rPr>
                <w:rFonts w:ascii="Times New Roman" w:eastAsia="宋体"/>
                <w:szCs w:val="21"/>
              </w:rPr>
            </w:pPr>
            <w:r>
              <w:rPr>
                <w:rFonts w:ascii="Times New Roman" w:eastAsia="宋体"/>
                <w:szCs w:val="21"/>
              </w:rPr>
              <w:t>污水量（万t/a）</w:t>
            </w:r>
          </w:p>
        </w:tc>
        <w:tc>
          <w:tcPr>
            <w:tcW w:w="1395" w:type="pct"/>
            <w:vAlign w:val="center"/>
          </w:tcPr>
          <w:p>
            <w:pPr>
              <w:pStyle w:val="23"/>
              <w:snapToGrid w:val="0"/>
              <w:rPr>
                <w:rFonts w:ascii="Times New Roman" w:hAnsi="宋体" w:eastAsia="宋体" w:cstheme="minorBidi"/>
                <w:kern w:val="2"/>
                <w:sz w:val="21"/>
                <w:szCs w:val="21"/>
                <w:lang w:val="en-US" w:eastAsia="zh-CN" w:bidi="ar-SA"/>
              </w:rPr>
            </w:pPr>
            <w:r>
              <w:rPr>
                <w:rFonts w:hint="eastAsia" w:ascii="Times New Roman" w:eastAsia="宋体"/>
                <w:szCs w:val="21"/>
              </w:rPr>
              <w:t>547.5</w:t>
            </w:r>
          </w:p>
        </w:tc>
        <w:tc>
          <w:tcPr>
            <w:tcW w:w="1395" w:type="pct"/>
            <w:vAlign w:val="center"/>
          </w:tcPr>
          <w:p>
            <w:pPr>
              <w:pStyle w:val="23"/>
              <w:snapToGrid w:val="0"/>
              <w:rPr>
                <w:rFonts w:hint="default" w:ascii="Times New Roman" w:eastAsia="宋体"/>
                <w:szCs w:val="21"/>
                <w:lang w:val="en-US" w:eastAsia="zh-CN"/>
              </w:rPr>
            </w:pPr>
            <w:r>
              <w:rPr>
                <w:rFonts w:hint="eastAsia" w:ascii="Times New Roman" w:eastAsia="宋体"/>
                <w:szCs w:val="21"/>
                <w:lang w:val="en-US" w:eastAsia="zh-CN"/>
              </w:rPr>
              <w:t>522.9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continue"/>
            <w:vAlign w:val="center"/>
          </w:tcPr>
          <w:p>
            <w:pPr>
              <w:spacing w:line="400" w:lineRule="exact"/>
              <w:jc w:val="center"/>
              <w:rPr>
                <w:rFonts w:eastAsia="宋体"/>
                <w:szCs w:val="21"/>
              </w:rPr>
            </w:pPr>
          </w:p>
        </w:tc>
        <w:tc>
          <w:tcPr>
            <w:tcW w:w="1373" w:type="pct"/>
            <w:vAlign w:val="center"/>
          </w:tcPr>
          <w:p>
            <w:pPr>
              <w:pStyle w:val="23"/>
              <w:snapToGrid w:val="0"/>
              <w:rPr>
                <w:rFonts w:ascii="Times New Roman" w:eastAsia="宋体"/>
                <w:szCs w:val="21"/>
              </w:rPr>
            </w:pPr>
            <w:r>
              <w:rPr>
                <w:rFonts w:ascii="Times New Roman" w:eastAsia="宋体"/>
                <w:szCs w:val="21"/>
              </w:rPr>
              <w:t>COD</w:t>
            </w:r>
            <w:r>
              <w:rPr>
                <w:rFonts w:ascii="Times New Roman" w:eastAsia="宋体"/>
                <w:szCs w:val="21"/>
                <w:vertAlign w:val="subscript"/>
              </w:rPr>
              <w:t>Cr</w:t>
            </w:r>
          </w:p>
        </w:tc>
        <w:tc>
          <w:tcPr>
            <w:tcW w:w="1395" w:type="pct"/>
            <w:vAlign w:val="center"/>
          </w:tcPr>
          <w:p>
            <w:pPr>
              <w:spacing w:line="400" w:lineRule="exact"/>
              <w:jc w:val="center"/>
              <w:rPr>
                <w:rFonts w:eastAsia="宋体" w:asciiTheme="minorHAnsi" w:hAnsiTheme="minorHAnsi" w:cstheme="minorBidi"/>
                <w:kern w:val="2"/>
                <w:sz w:val="21"/>
                <w:szCs w:val="21"/>
                <w:lang w:val="en-US" w:eastAsia="zh-CN" w:bidi="ar-SA"/>
              </w:rPr>
            </w:pPr>
            <w:r>
              <w:rPr>
                <w:rFonts w:hint="eastAsia" w:eastAsia="宋体"/>
                <w:szCs w:val="21"/>
              </w:rPr>
              <w:t>273.75</w:t>
            </w:r>
          </w:p>
        </w:tc>
        <w:tc>
          <w:tcPr>
            <w:tcW w:w="1395" w:type="pct"/>
            <w:vAlign w:val="center"/>
          </w:tcPr>
          <w:p>
            <w:pPr>
              <w:spacing w:line="400" w:lineRule="exact"/>
              <w:jc w:val="center"/>
              <w:rPr>
                <w:rFonts w:hint="default" w:eastAsia="宋体"/>
                <w:szCs w:val="21"/>
                <w:lang w:val="en-US" w:eastAsia="zh-CN"/>
              </w:rPr>
            </w:pPr>
            <w:r>
              <w:rPr>
                <w:rFonts w:hint="eastAsia" w:eastAsia="宋体"/>
                <w:szCs w:val="21"/>
                <w:lang w:val="en-US" w:eastAsia="zh-CN"/>
              </w:rPr>
              <w:t>261.43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continue"/>
            <w:vAlign w:val="center"/>
          </w:tcPr>
          <w:p>
            <w:pPr>
              <w:spacing w:line="400" w:lineRule="exact"/>
              <w:jc w:val="center"/>
              <w:rPr>
                <w:rFonts w:eastAsia="宋体"/>
                <w:szCs w:val="21"/>
              </w:rPr>
            </w:pPr>
          </w:p>
        </w:tc>
        <w:tc>
          <w:tcPr>
            <w:tcW w:w="1373" w:type="pct"/>
            <w:vAlign w:val="center"/>
          </w:tcPr>
          <w:p>
            <w:pPr>
              <w:pStyle w:val="23"/>
              <w:snapToGrid w:val="0"/>
              <w:rPr>
                <w:rFonts w:ascii="Times New Roman" w:eastAsia="宋体"/>
                <w:szCs w:val="21"/>
              </w:rPr>
            </w:pPr>
            <w:r>
              <w:rPr>
                <w:rFonts w:ascii="Times New Roman" w:eastAsia="宋体"/>
                <w:kern w:val="0"/>
                <w:szCs w:val="21"/>
              </w:rPr>
              <w:t>NH</w:t>
            </w:r>
            <w:r>
              <w:rPr>
                <w:rFonts w:ascii="Times New Roman" w:eastAsia="宋体"/>
                <w:kern w:val="0"/>
                <w:szCs w:val="21"/>
                <w:vertAlign w:val="subscript"/>
              </w:rPr>
              <w:t>3</w:t>
            </w:r>
            <w:r>
              <w:rPr>
                <w:rFonts w:ascii="Times New Roman" w:eastAsia="宋体"/>
                <w:kern w:val="0"/>
                <w:szCs w:val="21"/>
              </w:rPr>
              <w:t>-N</w:t>
            </w:r>
          </w:p>
        </w:tc>
        <w:tc>
          <w:tcPr>
            <w:tcW w:w="1395" w:type="pct"/>
            <w:vAlign w:val="center"/>
          </w:tcPr>
          <w:p>
            <w:pPr>
              <w:spacing w:line="400" w:lineRule="exact"/>
              <w:jc w:val="center"/>
              <w:rPr>
                <w:rFonts w:eastAsia="宋体" w:asciiTheme="minorHAnsi" w:hAnsiTheme="minorHAnsi" w:cstheme="minorBidi"/>
                <w:kern w:val="2"/>
                <w:sz w:val="21"/>
                <w:szCs w:val="21"/>
                <w:lang w:val="en-US" w:eastAsia="zh-CN" w:bidi="ar-SA"/>
              </w:rPr>
            </w:pPr>
            <w:r>
              <w:rPr>
                <w:rFonts w:hint="eastAsia" w:eastAsia="宋体"/>
                <w:szCs w:val="21"/>
              </w:rPr>
              <w:t>27.375</w:t>
            </w:r>
          </w:p>
        </w:tc>
        <w:tc>
          <w:tcPr>
            <w:tcW w:w="1395" w:type="pct"/>
            <w:vAlign w:val="center"/>
          </w:tcPr>
          <w:p>
            <w:pPr>
              <w:spacing w:line="400" w:lineRule="exact"/>
              <w:jc w:val="center"/>
              <w:rPr>
                <w:rFonts w:hint="default" w:eastAsia="宋体"/>
                <w:szCs w:val="21"/>
                <w:lang w:val="en-US" w:eastAsia="zh-CN"/>
              </w:rPr>
            </w:pPr>
            <w:r>
              <w:rPr>
                <w:rFonts w:hint="eastAsia" w:eastAsia="宋体"/>
                <w:szCs w:val="21"/>
                <w:lang w:val="en-US" w:eastAsia="zh-CN"/>
              </w:rPr>
              <w:t>26.144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continue"/>
            <w:vAlign w:val="center"/>
          </w:tcPr>
          <w:p>
            <w:pPr>
              <w:spacing w:line="400" w:lineRule="exact"/>
              <w:jc w:val="center"/>
              <w:rPr>
                <w:rFonts w:eastAsia="宋体"/>
                <w:szCs w:val="21"/>
              </w:rPr>
            </w:pPr>
          </w:p>
        </w:tc>
        <w:tc>
          <w:tcPr>
            <w:tcW w:w="1373" w:type="pct"/>
            <w:vAlign w:val="center"/>
          </w:tcPr>
          <w:p>
            <w:pPr>
              <w:pStyle w:val="69"/>
              <w:widowControl w:val="0"/>
              <w:pBdr>
                <w:left w:val="none" w:color="auto" w:sz="0" w:space="0"/>
                <w:right w:val="none" w:color="auto" w:sz="0" w:space="0"/>
              </w:pBdr>
              <w:spacing w:before="0" w:beforeAutospacing="0" w:after="0" w:afterAutospacing="0" w:line="400" w:lineRule="exact"/>
              <w:textAlignment w:val="auto"/>
              <w:rPr>
                <w:rFonts w:ascii="Times New Roman" w:hAnsi="Times New Roman" w:eastAsia="宋体"/>
                <w:kern w:val="2"/>
                <w:szCs w:val="21"/>
              </w:rPr>
            </w:pPr>
            <w:r>
              <w:rPr>
                <w:rFonts w:ascii="Times New Roman" w:hAnsi="Times New Roman" w:eastAsia="宋体"/>
                <w:kern w:val="2"/>
                <w:szCs w:val="21"/>
              </w:rPr>
              <w:t>TP</w:t>
            </w:r>
          </w:p>
        </w:tc>
        <w:tc>
          <w:tcPr>
            <w:tcW w:w="1395" w:type="pct"/>
            <w:vAlign w:val="center"/>
          </w:tcPr>
          <w:p>
            <w:pPr>
              <w:spacing w:line="400" w:lineRule="exact"/>
              <w:jc w:val="center"/>
              <w:rPr>
                <w:rFonts w:eastAsia="宋体" w:asciiTheme="minorHAnsi" w:hAnsiTheme="minorHAnsi" w:cstheme="minorBidi"/>
                <w:kern w:val="2"/>
                <w:sz w:val="21"/>
                <w:szCs w:val="21"/>
                <w:lang w:val="en-US" w:eastAsia="zh-CN" w:bidi="ar-SA"/>
              </w:rPr>
            </w:pPr>
            <w:r>
              <w:rPr>
                <w:rFonts w:hint="eastAsia" w:eastAsia="宋体"/>
                <w:szCs w:val="21"/>
              </w:rPr>
              <w:t>2.7375</w:t>
            </w:r>
            <w:r>
              <w:rPr>
                <w:rFonts w:hint="eastAsia" w:eastAsia="宋体"/>
                <w:szCs w:val="21"/>
                <w:vertAlign w:val="superscript"/>
              </w:rPr>
              <w:t>①</w:t>
            </w:r>
          </w:p>
        </w:tc>
        <w:tc>
          <w:tcPr>
            <w:tcW w:w="1395" w:type="pct"/>
            <w:vAlign w:val="center"/>
          </w:tcPr>
          <w:p>
            <w:pPr>
              <w:spacing w:line="400" w:lineRule="exact"/>
              <w:jc w:val="center"/>
              <w:rPr>
                <w:rFonts w:hint="default" w:eastAsia="宋体"/>
                <w:szCs w:val="21"/>
                <w:lang w:val="en-US" w:eastAsia="zh-CN"/>
              </w:rPr>
            </w:pPr>
            <w:r>
              <w:rPr>
                <w:rFonts w:hint="eastAsia" w:eastAsia="宋体"/>
                <w:szCs w:val="21"/>
                <w:lang w:val="en-US" w:eastAsia="zh-CN"/>
              </w:rPr>
              <w:t>2.6143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continue"/>
            <w:vAlign w:val="center"/>
          </w:tcPr>
          <w:p>
            <w:pPr>
              <w:spacing w:line="400" w:lineRule="exact"/>
              <w:jc w:val="center"/>
              <w:rPr>
                <w:rFonts w:eastAsia="宋体"/>
                <w:szCs w:val="21"/>
              </w:rPr>
            </w:pPr>
          </w:p>
        </w:tc>
        <w:tc>
          <w:tcPr>
            <w:tcW w:w="1373" w:type="pct"/>
            <w:vAlign w:val="center"/>
          </w:tcPr>
          <w:p>
            <w:pPr>
              <w:spacing w:line="400" w:lineRule="exact"/>
              <w:jc w:val="center"/>
              <w:rPr>
                <w:rFonts w:eastAsia="宋体"/>
                <w:kern w:val="0"/>
                <w:szCs w:val="21"/>
              </w:rPr>
            </w:pPr>
            <w:r>
              <w:rPr>
                <w:rFonts w:eastAsia="宋体"/>
                <w:bCs/>
                <w:kern w:val="0"/>
                <w:szCs w:val="21"/>
              </w:rPr>
              <w:t>总铬</w:t>
            </w:r>
          </w:p>
        </w:tc>
        <w:tc>
          <w:tcPr>
            <w:tcW w:w="1395" w:type="pct"/>
            <w:vAlign w:val="center"/>
          </w:tcPr>
          <w:p>
            <w:pPr>
              <w:spacing w:line="400" w:lineRule="exact"/>
              <w:jc w:val="center"/>
              <w:rPr>
                <w:rFonts w:eastAsia="宋体" w:asciiTheme="minorHAnsi" w:hAnsiTheme="minorHAnsi" w:cstheme="minorBidi"/>
                <w:kern w:val="2"/>
                <w:sz w:val="21"/>
                <w:szCs w:val="21"/>
                <w:lang w:val="en-US" w:eastAsia="zh-CN" w:bidi="ar-SA"/>
              </w:rPr>
            </w:pPr>
            <w:r>
              <w:rPr>
                <w:rFonts w:hint="eastAsia" w:eastAsia="宋体"/>
                <w:szCs w:val="21"/>
              </w:rPr>
              <w:t>0.5475</w:t>
            </w:r>
          </w:p>
        </w:tc>
        <w:tc>
          <w:tcPr>
            <w:tcW w:w="1395" w:type="pct"/>
            <w:vAlign w:val="center"/>
          </w:tcPr>
          <w:p>
            <w:pPr>
              <w:spacing w:line="400" w:lineRule="exact"/>
              <w:jc w:val="center"/>
              <w:rPr>
                <w:rFonts w:hint="default" w:eastAsia="宋体"/>
                <w:szCs w:val="21"/>
                <w:lang w:val="en-US" w:eastAsia="zh-CN"/>
              </w:rPr>
            </w:pPr>
            <w:r>
              <w:rPr>
                <w:rFonts w:hint="eastAsia" w:eastAsia="宋体"/>
                <w:szCs w:val="21"/>
                <w:lang w:val="en-US" w:eastAsia="zh-CN"/>
              </w:rPr>
              <w:t>0.2105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continue"/>
            <w:vAlign w:val="center"/>
          </w:tcPr>
          <w:p>
            <w:pPr>
              <w:spacing w:line="400" w:lineRule="exact"/>
              <w:jc w:val="center"/>
              <w:rPr>
                <w:rFonts w:eastAsia="宋体"/>
                <w:szCs w:val="21"/>
              </w:rPr>
            </w:pPr>
          </w:p>
        </w:tc>
        <w:tc>
          <w:tcPr>
            <w:tcW w:w="1373" w:type="pct"/>
            <w:vAlign w:val="center"/>
          </w:tcPr>
          <w:p>
            <w:pPr>
              <w:spacing w:line="400" w:lineRule="exact"/>
              <w:jc w:val="center"/>
              <w:rPr>
                <w:rFonts w:eastAsia="宋体"/>
                <w:kern w:val="0"/>
                <w:szCs w:val="21"/>
              </w:rPr>
            </w:pPr>
            <w:r>
              <w:rPr>
                <w:rFonts w:eastAsia="宋体"/>
                <w:bCs/>
                <w:kern w:val="0"/>
                <w:szCs w:val="21"/>
              </w:rPr>
              <w:t>六价铬</w:t>
            </w:r>
          </w:p>
        </w:tc>
        <w:tc>
          <w:tcPr>
            <w:tcW w:w="1395" w:type="pct"/>
            <w:vAlign w:val="center"/>
          </w:tcPr>
          <w:p>
            <w:pPr>
              <w:spacing w:line="400" w:lineRule="exact"/>
              <w:jc w:val="center"/>
              <w:rPr>
                <w:rFonts w:eastAsia="宋体" w:asciiTheme="minorHAnsi" w:hAnsiTheme="minorHAnsi" w:cstheme="minorBidi"/>
                <w:kern w:val="2"/>
                <w:sz w:val="21"/>
                <w:szCs w:val="21"/>
                <w:lang w:val="en-US" w:eastAsia="zh-CN" w:bidi="ar-SA"/>
              </w:rPr>
            </w:pPr>
            <w:r>
              <w:rPr>
                <w:rFonts w:hint="eastAsia" w:eastAsia="宋体"/>
                <w:szCs w:val="21"/>
              </w:rPr>
              <w:t>0.27375</w:t>
            </w:r>
          </w:p>
        </w:tc>
        <w:tc>
          <w:tcPr>
            <w:tcW w:w="1395" w:type="pct"/>
            <w:vAlign w:val="center"/>
          </w:tcPr>
          <w:p>
            <w:pPr>
              <w:spacing w:line="400" w:lineRule="exact"/>
              <w:jc w:val="center"/>
              <w:rPr>
                <w:rFonts w:hint="default" w:eastAsia="宋体"/>
                <w:szCs w:val="21"/>
                <w:lang w:val="en-US" w:eastAsia="zh-CN"/>
              </w:rPr>
            </w:pPr>
            <w:r>
              <w:rPr>
                <w:rFonts w:hint="eastAsia" w:eastAsia="宋体"/>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continue"/>
            <w:vAlign w:val="center"/>
          </w:tcPr>
          <w:p>
            <w:pPr>
              <w:spacing w:line="400" w:lineRule="exact"/>
              <w:jc w:val="center"/>
              <w:rPr>
                <w:rFonts w:eastAsia="宋体"/>
                <w:szCs w:val="21"/>
              </w:rPr>
            </w:pPr>
          </w:p>
        </w:tc>
        <w:tc>
          <w:tcPr>
            <w:tcW w:w="1373" w:type="pct"/>
            <w:vAlign w:val="center"/>
          </w:tcPr>
          <w:p>
            <w:pPr>
              <w:spacing w:line="400" w:lineRule="exact"/>
              <w:jc w:val="center"/>
              <w:rPr>
                <w:rFonts w:eastAsia="宋体"/>
                <w:kern w:val="0"/>
                <w:szCs w:val="21"/>
              </w:rPr>
            </w:pPr>
            <w:r>
              <w:rPr>
                <w:rFonts w:eastAsia="宋体"/>
                <w:bCs/>
                <w:kern w:val="0"/>
                <w:szCs w:val="21"/>
              </w:rPr>
              <w:t>总镍</w:t>
            </w:r>
          </w:p>
        </w:tc>
        <w:tc>
          <w:tcPr>
            <w:tcW w:w="1395" w:type="pct"/>
            <w:vAlign w:val="center"/>
          </w:tcPr>
          <w:p>
            <w:pPr>
              <w:spacing w:line="400" w:lineRule="exact"/>
              <w:jc w:val="center"/>
              <w:rPr>
                <w:rFonts w:eastAsia="宋体" w:asciiTheme="minorHAnsi" w:hAnsiTheme="minorHAnsi" w:cstheme="minorBidi"/>
                <w:kern w:val="2"/>
                <w:sz w:val="21"/>
                <w:szCs w:val="21"/>
                <w:lang w:val="en-US" w:eastAsia="zh-CN" w:bidi="ar-SA"/>
              </w:rPr>
            </w:pPr>
            <w:r>
              <w:rPr>
                <w:rFonts w:hint="eastAsia" w:eastAsia="宋体"/>
                <w:szCs w:val="21"/>
              </w:rPr>
              <w:t>0.27375</w:t>
            </w:r>
          </w:p>
        </w:tc>
        <w:tc>
          <w:tcPr>
            <w:tcW w:w="1395" w:type="pct"/>
            <w:vAlign w:val="center"/>
          </w:tcPr>
          <w:p>
            <w:pPr>
              <w:spacing w:line="400" w:lineRule="exact"/>
              <w:jc w:val="center"/>
              <w:rPr>
                <w:rFonts w:hint="default" w:eastAsia="宋体"/>
                <w:szCs w:val="21"/>
                <w:lang w:val="en-US" w:eastAsia="zh-CN"/>
              </w:rPr>
            </w:pPr>
            <w:r>
              <w:rPr>
                <w:rFonts w:hint="eastAsia" w:eastAsia="宋体"/>
                <w:szCs w:val="21"/>
                <w:lang w:val="en-US" w:eastAsia="zh-CN"/>
              </w:rPr>
              <w:t>0.1657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continue"/>
            <w:vAlign w:val="center"/>
          </w:tcPr>
          <w:p>
            <w:pPr>
              <w:spacing w:line="400" w:lineRule="exact"/>
              <w:jc w:val="center"/>
              <w:rPr>
                <w:rFonts w:eastAsia="宋体"/>
                <w:szCs w:val="21"/>
              </w:rPr>
            </w:pPr>
          </w:p>
        </w:tc>
        <w:tc>
          <w:tcPr>
            <w:tcW w:w="1373" w:type="pct"/>
            <w:vAlign w:val="center"/>
          </w:tcPr>
          <w:p>
            <w:pPr>
              <w:spacing w:line="400" w:lineRule="exact"/>
              <w:jc w:val="center"/>
              <w:rPr>
                <w:rFonts w:eastAsia="宋体"/>
                <w:kern w:val="0"/>
                <w:szCs w:val="21"/>
              </w:rPr>
            </w:pPr>
            <w:r>
              <w:rPr>
                <w:rFonts w:eastAsia="宋体"/>
                <w:bCs/>
                <w:kern w:val="0"/>
                <w:szCs w:val="21"/>
              </w:rPr>
              <w:t>总银</w:t>
            </w:r>
          </w:p>
        </w:tc>
        <w:tc>
          <w:tcPr>
            <w:tcW w:w="1395" w:type="pct"/>
            <w:vAlign w:val="center"/>
          </w:tcPr>
          <w:p>
            <w:pPr>
              <w:spacing w:line="400" w:lineRule="exact"/>
              <w:jc w:val="center"/>
              <w:rPr>
                <w:rFonts w:eastAsia="宋体" w:asciiTheme="minorHAnsi" w:hAnsiTheme="minorHAnsi" w:cstheme="minorBidi"/>
                <w:kern w:val="2"/>
                <w:sz w:val="21"/>
                <w:szCs w:val="21"/>
                <w:lang w:val="en-US" w:eastAsia="zh-CN" w:bidi="ar-SA"/>
              </w:rPr>
            </w:pPr>
            <w:r>
              <w:rPr>
                <w:rFonts w:hint="eastAsia" w:eastAsia="宋体"/>
                <w:szCs w:val="21"/>
              </w:rPr>
              <w:t>0.5475</w:t>
            </w:r>
          </w:p>
        </w:tc>
        <w:tc>
          <w:tcPr>
            <w:tcW w:w="1395" w:type="pct"/>
            <w:vAlign w:val="center"/>
          </w:tcPr>
          <w:p>
            <w:pPr>
              <w:spacing w:line="400" w:lineRule="exact"/>
              <w:jc w:val="center"/>
              <w:rPr>
                <w:rFonts w:hint="default" w:eastAsia="宋体"/>
                <w:szCs w:val="21"/>
                <w:lang w:val="en-US" w:eastAsia="zh-CN"/>
              </w:rPr>
            </w:pPr>
            <w:r>
              <w:rPr>
                <w:rFonts w:hint="eastAsia" w:eastAsia="宋体"/>
                <w:szCs w:val="21"/>
                <w:lang w:val="en-US" w:eastAsia="zh-CN"/>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continue"/>
            <w:vAlign w:val="center"/>
          </w:tcPr>
          <w:p>
            <w:pPr>
              <w:spacing w:line="400" w:lineRule="exact"/>
              <w:jc w:val="center"/>
              <w:rPr>
                <w:rFonts w:eastAsia="宋体"/>
                <w:szCs w:val="21"/>
              </w:rPr>
            </w:pPr>
          </w:p>
        </w:tc>
        <w:tc>
          <w:tcPr>
            <w:tcW w:w="1373" w:type="pct"/>
            <w:vAlign w:val="center"/>
          </w:tcPr>
          <w:p>
            <w:pPr>
              <w:spacing w:line="400" w:lineRule="exact"/>
              <w:jc w:val="center"/>
              <w:rPr>
                <w:rFonts w:eastAsia="宋体"/>
                <w:bCs/>
                <w:kern w:val="0"/>
                <w:szCs w:val="21"/>
              </w:rPr>
            </w:pPr>
            <w:r>
              <w:rPr>
                <w:rFonts w:hint="eastAsia" w:eastAsia="宋体"/>
                <w:bCs/>
                <w:kern w:val="0"/>
                <w:szCs w:val="21"/>
              </w:rPr>
              <w:t>总铜</w:t>
            </w:r>
          </w:p>
        </w:tc>
        <w:tc>
          <w:tcPr>
            <w:tcW w:w="1395" w:type="pct"/>
            <w:vAlign w:val="center"/>
          </w:tcPr>
          <w:p>
            <w:pPr>
              <w:spacing w:line="400" w:lineRule="exact"/>
              <w:jc w:val="center"/>
              <w:rPr>
                <w:rFonts w:eastAsia="宋体" w:asciiTheme="minorHAnsi" w:hAnsiTheme="minorHAnsi" w:cstheme="minorBidi"/>
                <w:kern w:val="2"/>
                <w:sz w:val="21"/>
                <w:szCs w:val="21"/>
                <w:lang w:val="en-US" w:eastAsia="zh-CN" w:bidi="ar-SA"/>
              </w:rPr>
            </w:pPr>
            <w:r>
              <w:rPr>
                <w:rFonts w:hint="eastAsia" w:eastAsia="宋体"/>
                <w:szCs w:val="21"/>
              </w:rPr>
              <w:t>2.7375</w:t>
            </w:r>
          </w:p>
        </w:tc>
        <w:tc>
          <w:tcPr>
            <w:tcW w:w="1395" w:type="pct"/>
            <w:vAlign w:val="center"/>
          </w:tcPr>
          <w:p>
            <w:pPr>
              <w:spacing w:line="400" w:lineRule="exact"/>
              <w:jc w:val="center"/>
              <w:rPr>
                <w:rFonts w:hint="default" w:eastAsia="宋体"/>
                <w:szCs w:val="21"/>
                <w:lang w:val="en-US" w:eastAsia="zh-CN"/>
              </w:rPr>
            </w:pPr>
            <w:r>
              <w:rPr>
                <w:rFonts w:hint="eastAsia" w:eastAsia="宋体"/>
                <w:szCs w:val="21"/>
                <w:lang w:val="en-US" w:eastAsia="zh-CN"/>
              </w:rPr>
              <w:t>2.254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36" w:type="pct"/>
            <w:vMerge w:val="continue"/>
            <w:vAlign w:val="center"/>
          </w:tcPr>
          <w:p>
            <w:pPr>
              <w:spacing w:line="400" w:lineRule="exact"/>
              <w:jc w:val="center"/>
              <w:rPr>
                <w:rFonts w:eastAsia="宋体"/>
                <w:szCs w:val="21"/>
              </w:rPr>
            </w:pPr>
          </w:p>
        </w:tc>
        <w:tc>
          <w:tcPr>
            <w:tcW w:w="1373" w:type="pct"/>
            <w:vAlign w:val="center"/>
          </w:tcPr>
          <w:p>
            <w:pPr>
              <w:spacing w:line="400" w:lineRule="exact"/>
              <w:jc w:val="center"/>
              <w:rPr>
                <w:rFonts w:eastAsia="宋体"/>
                <w:bCs/>
                <w:kern w:val="0"/>
                <w:szCs w:val="21"/>
              </w:rPr>
            </w:pPr>
            <w:r>
              <w:rPr>
                <w:rFonts w:hint="eastAsia" w:eastAsia="宋体"/>
                <w:bCs/>
                <w:kern w:val="0"/>
                <w:szCs w:val="21"/>
              </w:rPr>
              <w:t>总锌</w:t>
            </w:r>
          </w:p>
        </w:tc>
        <w:tc>
          <w:tcPr>
            <w:tcW w:w="1395" w:type="pct"/>
            <w:vAlign w:val="center"/>
          </w:tcPr>
          <w:p>
            <w:pPr>
              <w:spacing w:line="400" w:lineRule="exact"/>
              <w:jc w:val="center"/>
              <w:rPr>
                <w:rFonts w:eastAsia="宋体" w:asciiTheme="minorHAnsi" w:hAnsiTheme="minorHAnsi" w:cstheme="minorBidi"/>
                <w:kern w:val="2"/>
                <w:sz w:val="21"/>
                <w:szCs w:val="21"/>
                <w:lang w:val="en-US" w:eastAsia="zh-CN" w:bidi="ar-SA"/>
              </w:rPr>
            </w:pPr>
            <w:r>
              <w:rPr>
                <w:rFonts w:hint="eastAsia" w:eastAsia="宋体"/>
                <w:szCs w:val="21"/>
              </w:rPr>
              <w:t>5.475</w:t>
            </w:r>
          </w:p>
        </w:tc>
        <w:tc>
          <w:tcPr>
            <w:tcW w:w="1395" w:type="pct"/>
            <w:vAlign w:val="center"/>
          </w:tcPr>
          <w:p>
            <w:pPr>
              <w:spacing w:line="400" w:lineRule="exact"/>
              <w:jc w:val="center"/>
              <w:rPr>
                <w:rFonts w:hint="default" w:eastAsia="宋体"/>
                <w:szCs w:val="21"/>
                <w:lang w:val="en-US" w:eastAsia="zh-CN"/>
              </w:rPr>
            </w:pPr>
            <w:r>
              <w:rPr>
                <w:rFonts w:hint="eastAsia" w:eastAsia="宋体"/>
                <w:szCs w:val="21"/>
                <w:lang w:val="en-US" w:eastAsia="zh-CN"/>
              </w:rPr>
              <w:t>0.03</w:t>
            </w:r>
          </w:p>
        </w:tc>
      </w:tr>
    </w:tbl>
    <w:p>
      <w:pPr>
        <w:pStyle w:val="2"/>
        <w:spacing w:line="500" w:lineRule="exact"/>
        <w:rPr>
          <w:rFonts w:hint="eastAsia"/>
          <w:sz w:val="21"/>
          <w:szCs w:val="21"/>
        </w:rPr>
      </w:pPr>
      <w:r>
        <w:rPr>
          <w:rFonts w:hint="eastAsia"/>
          <w:sz w:val="21"/>
          <w:szCs w:val="21"/>
        </w:rPr>
        <w:t>备注：①总</w:t>
      </w:r>
      <w:r>
        <w:rPr>
          <w:rFonts w:hint="eastAsia"/>
          <w:sz w:val="21"/>
          <w:szCs w:val="21"/>
          <w:lang w:val="en-US" w:eastAsia="zh-CN"/>
        </w:rPr>
        <w:t>磷</w:t>
      </w:r>
      <w:r>
        <w:rPr>
          <w:rFonts w:hint="eastAsia"/>
          <w:sz w:val="21"/>
          <w:szCs w:val="21"/>
        </w:rPr>
        <w:t>批复文件中总量为27.375吨/年，按照批复出水浓度0.5mg/L核算应为2.7375吨/年。</w:t>
      </w:r>
    </w:p>
    <w:p>
      <w:pPr>
        <w:pStyle w:val="4"/>
        <w:spacing w:before="240" w:after="120" w:line="240" w:lineRule="auto"/>
        <w:rPr>
          <w:rFonts w:ascii="黑体" w:hAnsi="黑体" w:eastAsia="黑体" w:cs="黑体"/>
          <w:bCs w:val="0"/>
          <w:sz w:val="28"/>
          <w:szCs w:val="20"/>
        </w:rPr>
      </w:pPr>
      <w:bookmarkStart w:id="168" w:name="_Toc685"/>
      <w:r>
        <w:rPr>
          <w:rFonts w:ascii="黑体" w:hAnsi="黑体" w:eastAsia="黑体" w:cs="黑体"/>
          <w:bCs w:val="0"/>
          <w:sz w:val="28"/>
          <w:szCs w:val="20"/>
        </w:rPr>
        <w:t>3.</w:t>
      </w:r>
      <w:bookmarkStart w:id="169" w:name="_Toc45625936"/>
      <w:r>
        <w:rPr>
          <w:rFonts w:hint="eastAsia" w:ascii="黑体" w:hAnsi="黑体" w:eastAsia="黑体" w:cs="黑体"/>
          <w:bCs w:val="0"/>
          <w:sz w:val="28"/>
          <w:szCs w:val="20"/>
        </w:rPr>
        <w:t>5</w:t>
      </w:r>
      <w:r>
        <w:rPr>
          <w:rFonts w:ascii="黑体" w:hAnsi="黑体" w:eastAsia="黑体" w:cs="黑体"/>
          <w:bCs w:val="0"/>
          <w:sz w:val="28"/>
          <w:szCs w:val="20"/>
        </w:rPr>
        <w:t>现有</w:t>
      </w:r>
      <w:r>
        <w:rPr>
          <w:rFonts w:hint="eastAsia" w:ascii="黑体" w:hAnsi="黑体" w:eastAsia="黑体" w:cs="黑体"/>
          <w:bCs w:val="0"/>
          <w:sz w:val="28"/>
          <w:szCs w:val="20"/>
        </w:rPr>
        <w:t>工程</w:t>
      </w:r>
      <w:r>
        <w:rPr>
          <w:rFonts w:ascii="黑体" w:hAnsi="黑体" w:eastAsia="黑体" w:cs="黑体"/>
          <w:bCs w:val="0"/>
          <w:sz w:val="28"/>
          <w:szCs w:val="20"/>
        </w:rPr>
        <w:t>污染物排放及监测情况</w:t>
      </w:r>
      <w:bookmarkEnd w:id="168"/>
      <w:bookmarkEnd w:id="169"/>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（1）废气处理情况</w:t>
      </w:r>
    </w:p>
    <w:p>
      <w:pPr>
        <w:adjustRightInd w:val="0"/>
        <w:snapToGrid w:val="0"/>
        <w:spacing w:line="50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现有工程环评提出的除臭措施为：对贮泥池、污泥浓缩池等臭源密封加盖收集，再经生物滤池除臭工艺处理后（收集率为90%，除臭效率为90%），经1根5m高，内径400mm的排气筒排放，其余10%以无组织形式排放；粗格栅进水泵房及细格栅经生物滤池除臭工艺处理后（收集率为90%，除臭效率为90%），经1根5m高，内径400mm的排气筒排放，其余10%以无组织形式排放；污泥脱水机房及污泥堆棚采用植物液喷淋除臭工艺，去除效率为80%。</w:t>
      </w:r>
    </w:p>
    <w:p>
      <w:pPr>
        <w:adjustRightInd w:val="0"/>
        <w:snapToGrid w:val="0"/>
        <w:spacing w:line="50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实际建设过程中，粗格栅进水泵房和细格栅</w:t>
      </w:r>
      <w:r>
        <w:rPr>
          <w:rFonts w:hint="eastAsia" w:ascii="Times New Roman" w:hAnsi="Times New Roman" w:eastAsia="宋体" w:cs="Times New Roman"/>
          <w:kern w:val="0"/>
          <w:sz w:val="24"/>
        </w:rPr>
        <w:t>进行</w:t>
      </w:r>
      <w:r>
        <w:rPr>
          <w:rFonts w:ascii="Times New Roman" w:hAnsi="Times New Roman" w:eastAsia="宋体" w:cs="Times New Roman"/>
          <w:kern w:val="0"/>
          <w:sz w:val="24"/>
        </w:rPr>
        <w:t>密闭，贮泥池、污泥浓缩池均加盖收集</w:t>
      </w:r>
      <w:r>
        <w:rPr>
          <w:rFonts w:hint="eastAsia" w:ascii="Times New Roman" w:hAnsi="Times New Roman" w:eastAsia="宋体" w:cs="Times New Roman"/>
          <w:kern w:val="0"/>
          <w:sz w:val="24"/>
        </w:rPr>
        <w:t>废气</w:t>
      </w:r>
      <w:r>
        <w:rPr>
          <w:rFonts w:ascii="Times New Roman" w:hAnsi="Times New Roman" w:eastAsia="宋体" w:cs="Times New Roman"/>
          <w:kern w:val="0"/>
          <w:sz w:val="24"/>
        </w:rPr>
        <w:t>，这两</w:t>
      </w:r>
      <w:r>
        <w:rPr>
          <w:rFonts w:hint="eastAsia" w:ascii="Times New Roman" w:hAnsi="Times New Roman" w:eastAsia="宋体" w:cs="Times New Roman"/>
          <w:kern w:val="0"/>
          <w:sz w:val="24"/>
        </w:rPr>
        <w:t>部分</w:t>
      </w:r>
      <w:r>
        <w:rPr>
          <w:rFonts w:ascii="Times New Roman" w:hAnsi="Times New Roman" w:eastAsia="宋体" w:cs="Times New Roman"/>
          <w:kern w:val="0"/>
          <w:sz w:val="24"/>
        </w:rPr>
        <w:t>废气收集后由1套生物滤池</w:t>
      </w:r>
      <w:r>
        <w:rPr>
          <w:rFonts w:hint="eastAsia" w:ascii="Times New Roman" w:hAnsi="Times New Roman" w:eastAsia="宋体" w:cs="Times New Roman"/>
          <w:kern w:val="0"/>
          <w:sz w:val="24"/>
        </w:rPr>
        <w:t>（设计风量5000m</w:t>
      </w:r>
      <w:r>
        <w:rPr>
          <w:rFonts w:hint="eastAsia"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/h）</w:t>
      </w:r>
      <w:r>
        <w:rPr>
          <w:rFonts w:ascii="Times New Roman" w:hAnsi="Times New Roman" w:eastAsia="宋体" w:cs="Times New Roman"/>
          <w:kern w:val="0"/>
          <w:sz w:val="24"/>
        </w:rPr>
        <w:t>处理</w:t>
      </w:r>
      <w:r>
        <w:rPr>
          <w:rFonts w:hint="eastAsia" w:ascii="Times New Roman" w:hAnsi="Times New Roman" w:eastAsia="宋体" w:cs="Times New Roman"/>
          <w:kern w:val="0"/>
          <w:sz w:val="24"/>
        </w:rPr>
        <w:t>，再由</w:t>
      </w:r>
      <w:r>
        <w:rPr>
          <w:rFonts w:ascii="Times New Roman" w:hAnsi="Times New Roman" w:eastAsia="宋体" w:cs="Times New Roman"/>
          <w:kern w:val="0"/>
          <w:sz w:val="24"/>
        </w:rPr>
        <w:t>15m高排气筒（内径</w:t>
      </w:r>
      <w:r>
        <w:rPr>
          <w:rFonts w:hint="eastAsia" w:ascii="Times New Roman" w:hAnsi="Times New Roman" w:eastAsia="宋体" w:cs="Times New Roman"/>
          <w:kern w:val="0"/>
          <w:sz w:val="24"/>
        </w:rPr>
        <w:t>400mm</w:t>
      </w:r>
      <w:r>
        <w:rPr>
          <w:rFonts w:ascii="Times New Roman" w:hAnsi="Times New Roman" w:eastAsia="宋体" w:cs="Times New Roman"/>
          <w:kern w:val="0"/>
          <w:sz w:val="24"/>
        </w:rPr>
        <w:t>）排放；污泥脱水机房采用植物液喷淋除臭。污泥</w:t>
      </w:r>
      <w:r>
        <w:rPr>
          <w:rFonts w:hint="eastAsia" w:ascii="Times New Roman" w:hAnsi="Times New Roman" w:eastAsia="宋体" w:cs="Times New Roman"/>
          <w:kern w:val="0"/>
          <w:sz w:val="24"/>
        </w:rPr>
        <w:t>堆棚</w:t>
      </w:r>
      <w:r>
        <w:rPr>
          <w:rFonts w:ascii="Times New Roman" w:hAnsi="Times New Roman" w:eastAsia="宋体" w:cs="Times New Roman"/>
          <w:kern w:val="0"/>
          <w:sz w:val="24"/>
        </w:rPr>
        <w:t>未建。</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根据江苏恒安检测技术有限公司《检测报告》（（2020）恒安（综）字第（203）号），采样时间为2020年4月9日，厂界上风向、下风向的无组织废气中氨气、硫化氢、臭气浓度符合《恶臭污染物排放标准》（GB 14554-93）表1中二级新扩改建标准限值；甲烷最高体积浓度符合表4中二级标准。</w:t>
      </w:r>
      <w:r>
        <w:rPr>
          <w:rFonts w:hint="eastAsia" w:ascii="Times New Roman" w:hAnsi="Times New Roman" w:eastAsia="宋体" w:cs="Times New Roman"/>
          <w:sz w:val="24"/>
          <w:szCs w:val="24"/>
        </w:rPr>
        <w:t>具体见表3.5-1。</w:t>
      </w:r>
    </w:p>
    <w:p>
      <w:pPr>
        <w:spacing w:before="60" w:beforeLines="25" w:after="60" w:afterLines="25" w:line="500" w:lineRule="exact"/>
        <w:jc w:val="center"/>
        <w:rPr>
          <w:rFonts w:ascii="Times New Roman" w:hAnsi="Times New Roman"/>
          <w:b/>
          <w:color w:val="000000"/>
          <w:sz w:val="24"/>
          <w:szCs w:val="24"/>
        </w:rPr>
      </w:pPr>
      <w:r>
        <w:rPr>
          <w:rFonts w:ascii="Times New Roman" w:hAnsi="宋体"/>
          <w:b/>
          <w:color w:val="000000"/>
          <w:sz w:val="24"/>
          <w:szCs w:val="24"/>
        </w:rPr>
        <w:t>表</w:t>
      </w:r>
      <w:r>
        <w:rPr>
          <w:rFonts w:ascii="Times New Roman" w:hAnsi="Times New Roman"/>
          <w:b/>
          <w:color w:val="000000"/>
          <w:sz w:val="24"/>
          <w:szCs w:val="24"/>
        </w:rPr>
        <w:t>3.</w:t>
      </w:r>
      <w:r>
        <w:rPr>
          <w:rFonts w:hint="eastAsia" w:ascii="Times New Roman" w:hAnsi="Times New Roman"/>
          <w:b/>
          <w:color w:val="000000"/>
          <w:sz w:val="24"/>
          <w:szCs w:val="24"/>
        </w:rPr>
        <w:t>5-1</w:t>
      </w:r>
      <w:r>
        <w:rPr>
          <w:rFonts w:ascii="Times New Roman" w:hAnsi="Times New Roman"/>
          <w:b/>
          <w:color w:val="000000"/>
          <w:sz w:val="24"/>
          <w:szCs w:val="24"/>
        </w:rPr>
        <w:t xml:space="preserve">  </w:t>
      </w:r>
      <w:r>
        <w:rPr>
          <w:rFonts w:ascii="Times New Roman" w:hAnsi="宋体"/>
          <w:b/>
          <w:color w:val="000000"/>
          <w:sz w:val="24"/>
          <w:szCs w:val="24"/>
        </w:rPr>
        <w:t>无组织废气</w:t>
      </w:r>
      <w:r>
        <w:rPr>
          <w:rFonts w:hint="eastAsia" w:ascii="Times New Roman" w:hAnsi="宋体"/>
          <w:b/>
          <w:color w:val="000000"/>
          <w:sz w:val="24"/>
          <w:szCs w:val="24"/>
        </w:rPr>
        <w:t>检测</w:t>
      </w:r>
      <w:r>
        <w:rPr>
          <w:rFonts w:ascii="Times New Roman" w:hAnsi="宋体"/>
          <w:b/>
          <w:color w:val="000000"/>
          <w:sz w:val="24"/>
          <w:szCs w:val="24"/>
        </w:rPr>
        <w:t>结果</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53"/>
        <w:gridCol w:w="1253"/>
        <w:gridCol w:w="1002"/>
        <w:gridCol w:w="1255"/>
        <w:gridCol w:w="751"/>
        <w:gridCol w:w="751"/>
        <w:gridCol w:w="751"/>
        <w:gridCol w:w="1256"/>
        <w:gridCol w:w="7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shd w:val="clear" w:color="auto" w:fill="auto"/>
            <w:vAlign w:val="center"/>
          </w:tcPr>
          <w:p>
            <w:pPr>
              <w:spacing w:line="360" w:lineRule="exact"/>
              <w:jc w:val="center"/>
              <w:rPr>
                <w:rFonts w:ascii="Times New Roman" w:hAnsi="Times New Roman"/>
                <w:b/>
                <w:color w:val="000000"/>
                <w:szCs w:val="21"/>
              </w:rPr>
            </w:pPr>
            <w:r>
              <w:rPr>
                <w:rFonts w:hint="eastAsia" w:ascii="Times New Roman" w:hAnsi="Times New Roman"/>
                <w:b/>
                <w:color w:val="000000"/>
                <w:szCs w:val="21"/>
              </w:rPr>
              <w:t>测点名称</w:t>
            </w:r>
          </w:p>
        </w:tc>
        <w:tc>
          <w:tcPr>
            <w:tcW w:w="694" w:type="pct"/>
            <w:shd w:val="clear" w:color="auto" w:fill="auto"/>
            <w:vAlign w:val="center"/>
          </w:tcPr>
          <w:p>
            <w:pPr>
              <w:spacing w:line="360" w:lineRule="exact"/>
              <w:jc w:val="center"/>
              <w:rPr>
                <w:rFonts w:ascii="Times New Roman" w:hAnsi="Times New Roman"/>
                <w:b/>
                <w:color w:val="000000"/>
                <w:szCs w:val="21"/>
              </w:rPr>
            </w:pPr>
            <w:r>
              <w:rPr>
                <w:rFonts w:hint="eastAsia" w:ascii="Times New Roman" w:hAnsi="宋体"/>
                <w:b/>
                <w:color w:val="000000"/>
                <w:szCs w:val="21"/>
              </w:rPr>
              <w:t>检测</w:t>
            </w:r>
            <w:r>
              <w:rPr>
                <w:rFonts w:ascii="Times New Roman" w:hAnsi="宋体"/>
                <w:b/>
                <w:color w:val="000000"/>
                <w:szCs w:val="21"/>
              </w:rPr>
              <w:t>项目</w:t>
            </w:r>
          </w:p>
        </w:tc>
        <w:tc>
          <w:tcPr>
            <w:tcW w:w="555" w:type="pct"/>
            <w:shd w:val="clear" w:color="auto" w:fill="auto"/>
            <w:vAlign w:val="center"/>
          </w:tcPr>
          <w:p>
            <w:pPr>
              <w:spacing w:line="360" w:lineRule="exact"/>
              <w:jc w:val="center"/>
              <w:rPr>
                <w:rFonts w:ascii="Times New Roman" w:hAnsi="Times New Roman"/>
                <w:b/>
                <w:color w:val="000000"/>
                <w:szCs w:val="21"/>
              </w:rPr>
            </w:pPr>
            <w:r>
              <w:rPr>
                <w:rFonts w:ascii="Times New Roman" w:hAnsi="宋体"/>
                <w:b/>
                <w:color w:val="000000"/>
                <w:szCs w:val="21"/>
              </w:rPr>
              <w:t>单位</w:t>
            </w:r>
          </w:p>
        </w:tc>
        <w:tc>
          <w:tcPr>
            <w:tcW w:w="695" w:type="pct"/>
            <w:shd w:val="clear" w:color="auto" w:fill="auto"/>
            <w:vAlign w:val="center"/>
          </w:tcPr>
          <w:p>
            <w:pPr>
              <w:spacing w:line="360" w:lineRule="exact"/>
              <w:jc w:val="center"/>
              <w:rPr>
                <w:rFonts w:ascii="Times New Roman" w:hAnsi="Times New Roman"/>
                <w:b/>
                <w:color w:val="000000"/>
                <w:szCs w:val="21"/>
              </w:rPr>
            </w:pPr>
            <w:r>
              <w:rPr>
                <w:rFonts w:ascii="Times New Roman" w:hAnsi="宋体"/>
                <w:b/>
                <w:color w:val="000000"/>
                <w:szCs w:val="21"/>
              </w:rPr>
              <w:t>监测时间</w:t>
            </w:r>
          </w:p>
        </w:tc>
        <w:tc>
          <w:tcPr>
            <w:tcW w:w="1248" w:type="pct"/>
            <w:gridSpan w:val="3"/>
            <w:shd w:val="clear" w:color="auto" w:fill="auto"/>
            <w:vAlign w:val="center"/>
          </w:tcPr>
          <w:p>
            <w:pPr>
              <w:spacing w:line="360" w:lineRule="exact"/>
              <w:jc w:val="center"/>
              <w:rPr>
                <w:rFonts w:ascii="Times New Roman" w:hAnsi="Times New Roman"/>
                <w:b/>
                <w:color w:val="000000"/>
                <w:szCs w:val="21"/>
              </w:rPr>
            </w:pPr>
            <w:r>
              <w:rPr>
                <w:rFonts w:hint="eastAsia" w:ascii="Times New Roman" w:hAnsi="宋体"/>
                <w:b/>
                <w:color w:val="000000"/>
                <w:szCs w:val="21"/>
              </w:rPr>
              <w:t>检测结果</w:t>
            </w:r>
          </w:p>
        </w:tc>
        <w:tc>
          <w:tcPr>
            <w:tcW w:w="695" w:type="pct"/>
            <w:shd w:val="clear" w:color="auto" w:fill="auto"/>
            <w:vAlign w:val="center"/>
          </w:tcPr>
          <w:p>
            <w:pPr>
              <w:spacing w:line="360" w:lineRule="exact"/>
              <w:jc w:val="center"/>
              <w:rPr>
                <w:rFonts w:ascii="Times New Roman" w:hAnsi="Times New Roman"/>
                <w:b/>
                <w:color w:val="000000"/>
                <w:szCs w:val="21"/>
              </w:rPr>
            </w:pPr>
            <w:r>
              <w:rPr>
                <w:rFonts w:ascii="Times New Roman" w:hAnsi="宋体"/>
                <w:b/>
                <w:color w:val="000000"/>
                <w:szCs w:val="21"/>
              </w:rPr>
              <w:t>标准限值</w:t>
            </w:r>
          </w:p>
        </w:tc>
        <w:tc>
          <w:tcPr>
            <w:tcW w:w="417" w:type="pct"/>
            <w:shd w:val="clear" w:color="auto" w:fill="auto"/>
            <w:vAlign w:val="center"/>
          </w:tcPr>
          <w:p>
            <w:pPr>
              <w:spacing w:line="360" w:lineRule="exact"/>
              <w:jc w:val="center"/>
              <w:rPr>
                <w:rFonts w:ascii="Times New Roman" w:hAnsi="Times New Roman"/>
                <w:b/>
                <w:color w:val="000000"/>
                <w:szCs w:val="21"/>
              </w:rPr>
            </w:pPr>
            <w:r>
              <w:rPr>
                <w:rFonts w:ascii="Times New Roman" w:hAnsi="宋体"/>
                <w:b/>
                <w:color w:val="000000"/>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restart"/>
            <w:shd w:val="clear" w:color="auto" w:fill="auto"/>
            <w:vAlign w:val="center"/>
          </w:tcPr>
          <w:p>
            <w:pPr>
              <w:spacing w:line="360" w:lineRule="exact"/>
              <w:jc w:val="center"/>
            </w:pPr>
            <w:r>
              <w:rPr>
                <w:rFonts w:hint="eastAsia"/>
              </w:rPr>
              <w:t>厂界上风向G1</w:t>
            </w: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硫化氢</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c>
          <w:tcPr>
            <w:tcW w:w="695" w:type="pct"/>
            <w:shd w:val="clear" w:color="auto" w:fill="auto"/>
            <w:vAlign w:val="center"/>
          </w:tcPr>
          <w:p>
            <w:pPr>
              <w:tabs>
                <w:tab w:val="left" w:pos="538"/>
              </w:tabs>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0.06</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氨</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0.06</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0.07</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1.5</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臭气浓度</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无量纲</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20</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restart"/>
            <w:shd w:val="clear" w:color="auto" w:fill="auto"/>
            <w:vAlign w:val="center"/>
          </w:tcPr>
          <w:p>
            <w:pPr>
              <w:spacing w:line="360" w:lineRule="exact"/>
              <w:jc w:val="center"/>
              <w:rPr>
                <w:rFonts w:ascii="Times New Roman" w:hAnsi="Times New Roman"/>
                <w:color w:val="000000"/>
                <w:szCs w:val="21"/>
              </w:rPr>
            </w:pPr>
            <w:r>
              <w:rPr>
                <w:rFonts w:hint="eastAsia"/>
              </w:rPr>
              <w:t>厂界下风向G2</w:t>
            </w: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硫化氢</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0.06</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氨</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0.12</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0.14</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0.09</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1.5</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臭气浓度</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无量纲</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20</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restart"/>
            <w:shd w:val="clear" w:color="auto" w:fill="auto"/>
          </w:tcPr>
          <w:p>
            <w:pPr>
              <w:spacing w:line="360" w:lineRule="exact"/>
              <w:jc w:val="center"/>
              <w:rPr>
                <w:rFonts w:ascii="Times New Roman" w:hAnsi="Times New Roman"/>
                <w:color w:val="000000"/>
                <w:szCs w:val="21"/>
              </w:rPr>
            </w:pPr>
            <w:r>
              <w:rPr>
                <w:rFonts w:hint="eastAsia"/>
              </w:rPr>
              <w:t>厂界下风向G3</w:t>
            </w: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硫化氢</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0.06</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氨</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0.12</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1.5</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臭气浓度</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无量纲</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20</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restart"/>
            <w:shd w:val="clear" w:color="auto" w:fill="auto"/>
          </w:tcPr>
          <w:p>
            <w:pPr>
              <w:spacing w:line="360" w:lineRule="exact"/>
              <w:jc w:val="center"/>
              <w:rPr>
                <w:rFonts w:ascii="Times New Roman" w:hAnsi="Times New Roman"/>
                <w:color w:val="000000"/>
                <w:szCs w:val="21"/>
              </w:rPr>
            </w:pPr>
            <w:r>
              <w:rPr>
                <w:rFonts w:hint="eastAsia"/>
              </w:rPr>
              <w:t>厂界下风向G4</w:t>
            </w: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硫化氢</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0.06</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氨</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0.11</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0.13</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1.5</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臭气浓度</w:t>
            </w:r>
          </w:p>
        </w:tc>
        <w:tc>
          <w:tcPr>
            <w:tcW w:w="555"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无量纲</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695" w:type="pct"/>
            <w:shd w:val="clear" w:color="auto" w:fill="auto"/>
            <w:vAlign w:val="center"/>
          </w:tcPr>
          <w:p>
            <w:pPr>
              <w:spacing w:line="360" w:lineRule="exact"/>
              <w:jc w:val="center"/>
              <w:rPr>
                <w:rFonts w:ascii="Times New Roman" w:hAnsi="Times New Roman"/>
                <w:color w:val="000000"/>
                <w:szCs w:val="21"/>
              </w:rPr>
            </w:pPr>
            <w:r>
              <w:rPr>
                <w:rFonts w:ascii="Times New Roman" w:hAnsi="Times New Roman"/>
                <w:color w:val="000000"/>
                <w:szCs w:val="21"/>
              </w:rPr>
              <w:t>20</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bl>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（2）废水处理情况</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现有工程处理工艺为格栅+水解酸化池+中沉池+生物反应池+二沉池+高效沉淀+滤布滤池+臭氧接触池，经处理后尾水达到《城镇污水处理厂污染物排放标准》（GB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18918-2002）表1中的一级标准的A标准，排入通甲河，汇入新江海河。</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根据江苏恒安检测技术有限公司《检测报告》（（2020）恒安（综）字第（203）号），采样时间2020年4月9日，总排口尾水BOD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、石油类、动植物油、阴离子表面活性剂、粪大肠菌群排放浓度符合《城镇污水处理厂污染物排放标准》（GB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18918-2002）表1一级标准的A标准要求，总铬、六价铬、总砷、总镉、总铅、总汞、烷基汞排放浓度符合表2最高允许排放浓度标准，总锌、总银、总铜、总镍排放浓度符合表3最高允许排放浓度标准要求。其中，除BOD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、氟化物、粪大肠菌群、总锌、总铜因子外，其余均为检出。</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根据江苏恒安检测技术有限公司《检测报告》（（2020）恒安（综）字第（203）号</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（2020）恒安（水）字第（427）号），采样时间2020年</w:t>
      </w:r>
      <w:r>
        <w:rPr>
          <w:rFonts w:hint="eastAsia" w:ascii="Times New Roman" w:hAnsi="Times New Roman" w:eastAsia="宋体" w:cs="Times New Roman"/>
          <w:sz w:val="24"/>
          <w:szCs w:val="24"/>
        </w:rPr>
        <w:t>4月9日、</w:t>
      </w:r>
      <w:r>
        <w:rPr>
          <w:rFonts w:ascii="Times New Roman" w:hAnsi="Times New Roman" w:eastAsia="宋体" w:cs="Times New Roman"/>
          <w:sz w:val="24"/>
          <w:szCs w:val="24"/>
        </w:rPr>
        <w:t>5月28日，总排口尾水BOD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、石油类</w:t>
      </w:r>
      <w:r>
        <w:rPr>
          <w:rFonts w:hint="eastAsia" w:ascii="Times New Roman" w:hAnsi="Times New Roman" w:eastAsia="宋体" w:cs="Times New Roman"/>
          <w:sz w:val="24"/>
          <w:szCs w:val="24"/>
        </w:rPr>
        <w:t>、动植物油、粪大肠菌群、LAS</w:t>
      </w:r>
      <w:r>
        <w:rPr>
          <w:rFonts w:ascii="Times New Roman" w:hAnsi="Times New Roman" w:eastAsia="宋体" w:cs="Times New Roman"/>
          <w:sz w:val="24"/>
          <w:szCs w:val="24"/>
        </w:rPr>
        <w:t>排放浓度符合《城镇污水处理厂污染物排放标准》（GB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18918-2002）表1一级标准的A标准要求，总铬、六价铬、总砷、总镉、总铅、总汞</w:t>
      </w:r>
      <w:r>
        <w:rPr>
          <w:rFonts w:hint="eastAsia" w:ascii="Times New Roman" w:hAnsi="Times New Roman" w:eastAsia="宋体" w:cs="Times New Roman"/>
          <w:sz w:val="24"/>
          <w:szCs w:val="24"/>
        </w:rPr>
        <w:t>、总银、总锌、总铜</w:t>
      </w:r>
      <w:r>
        <w:rPr>
          <w:rFonts w:ascii="Times New Roman" w:hAnsi="Times New Roman" w:eastAsia="宋体" w:cs="Times New Roman"/>
          <w:sz w:val="24"/>
          <w:szCs w:val="24"/>
        </w:rPr>
        <w:t>排放浓度符合表2最高允许排放浓度标准，其中石油类、</w:t>
      </w:r>
      <w:r>
        <w:rPr>
          <w:rFonts w:hint="eastAsia" w:ascii="Times New Roman" w:hAnsi="Times New Roman" w:eastAsia="宋体" w:cs="Times New Roman"/>
          <w:sz w:val="24"/>
          <w:szCs w:val="24"/>
        </w:rPr>
        <w:t>动植物油、</w:t>
      </w:r>
      <w:r>
        <w:rPr>
          <w:rFonts w:ascii="Times New Roman" w:hAnsi="Times New Roman" w:eastAsia="宋体" w:cs="Times New Roman"/>
          <w:sz w:val="24"/>
          <w:szCs w:val="24"/>
        </w:rPr>
        <w:t>六价铬、总铬、总砷、总镉、总铅、总汞</w:t>
      </w:r>
      <w:r>
        <w:rPr>
          <w:rFonts w:hint="eastAsia" w:ascii="Times New Roman" w:hAnsi="Times New Roman" w:eastAsia="宋体" w:cs="Times New Roman"/>
          <w:sz w:val="24"/>
          <w:szCs w:val="24"/>
        </w:rPr>
        <w:t>、总银、总镍等</w:t>
      </w:r>
      <w:r>
        <w:rPr>
          <w:rFonts w:ascii="Times New Roman" w:hAnsi="Times New Roman" w:eastAsia="宋体" w:cs="Times New Roman"/>
          <w:sz w:val="24"/>
          <w:szCs w:val="24"/>
        </w:rPr>
        <w:t>均未检出。</w:t>
      </w:r>
    </w:p>
    <w:p>
      <w:pPr>
        <w:keepNext w:val="0"/>
        <w:keepLines w:val="0"/>
        <w:pageBreakBefore w:val="0"/>
        <w:widowControl w:val="0"/>
        <w:kinsoku/>
        <w:wordWrap/>
        <w:overflowPunct/>
        <w:topLinePunct w:val="0"/>
        <w:autoSpaceDE/>
        <w:autoSpaceDN/>
        <w:bidi w:val="0"/>
        <w:adjustRightInd/>
        <w:snapToGrid/>
        <w:spacing w:before="60" w:beforeLines="25" w:after="60" w:afterLines="25" w:line="500" w:lineRule="exact"/>
        <w:jc w:val="center"/>
        <w:textAlignment w:val="auto"/>
        <w:rPr>
          <w:rFonts w:ascii="Times New Roman" w:hAnsi="Times New Roman"/>
          <w:b/>
          <w:color w:val="000000"/>
          <w:sz w:val="24"/>
          <w:szCs w:val="24"/>
        </w:rPr>
      </w:pPr>
      <w:r>
        <w:rPr>
          <w:rFonts w:ascii="Times New Roman" w:hAnsi="宋体"/>
          <w:b/>
          <w:color w:val="000000"/>
          <w:sz w:val="24"/>
          <w:szCs w:val="24"/>
        </w:rPr>
        <w:t>表</w:t>
      </w:r>
      <w:r>
        <w:rPr>
          <w:rFonts w:ascii="Times New Roman" w:hAnsi="Times New Roman"/>
          <w:b/>
          <w:color w:val="000000"/>
          <w:sz w:val="24"/>
          <w:szCs w:val="24"/>
        </w:rPr>
        <w:t>3.</w:t>
      </w:r>
      <w:r>
        <w:rPr>
          <w:rFonts w:hint="eastAsia" w:ascii="Times New Roman" w:hAnsi="Times New Roman"/>
          <w:b/>
          <w:color w:val="000000"/>
          <w:sz w:val="24"/>
          <w:szCs w:val="24"/>
        </w:rPr>
        <w:t>5-2</w:t>
      </w:r>
      <w:r>
        <w:rPr>
          <w:rFonts w:ascii="Times New Roman" w:hAnsi="Times New Roman"/>
          <w:b/>
          <w:color w:val="000000"/>
          <w:sz w:val="24"/>
          <w:szCs w:val="24"/>
        </w:rPr>
        <w:t xml:space="preserve">  </w:t>
      </w:r>
      <w:r>
        <w:rPr>
          <w:rFonts w:hint="eastAsia" w:ascii="Times New Roman" w:hAnsi="宋体"/>
          <w:b/>
          <w:color w:val="000000"/>
          <w:sz w:val="24"/>
          <w:szCs w:val="24"/>
        </w:rPr>
        <w:t>废水检测</w:t>
      </w:r>
      <w:r>
        <w:rPr>
          <w:rFonts w:ascii="Times New Roman" w:hAnsi="宋体"/>
          <w:b/>
          <w:color w:val="000000"/>
          <w:sz w:val="24"/>
          <w:szCs w:val="24"/>
        </w:rPr>
        <w:t>结果</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53"/>
        <w:gridCol w:w="1253"/>
        <w:gridCol w:w="1002"/>
        <w:gridCol w:w="1255"/>
        <w:gridCol w:w="751"/>
        <w:gridCol w:w="751"/>
        <w:gridCol w:w="751"/>
        <w:gridCol w:w="1256"/>
        <w:gridCol w:w="7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94" w:type="pct"/>
            <w:shd w:val="clear" w:color="auto" w:fill="auto"/>
            <w:vAlign w:val="center"/>
          </w:tcPr>
          <w:p>
            <w:pPr>
              <w:spacing w:line="360" w:lineRule="exact"/>
              <w:jc w:val="center"/>
              <w:rPr>
                <w:rFonts w:ascii="Times New Roman" w:hAnsi="Times New Roman"/>
                <w:b/>
                <w:color w:val="000000"/>
                <w:szCs w:val="21"/>
              </w:rPr>
            </w:pPr>
            <w:r>
              <w:rPr>
                <w:rFonts w:hint="eastAsia" w:ascii="Times New Roman" w:hAnsi="Times New Roman"/>
                <w:b/>
                <w:color w:val="000000"/>
                <w:szCs w:val="21"/>
              </w:rPr>
              <w:t>测点名称</w:t>
            </w:r>
          </w:p>
        </w:tc>
        <w:tc>
          <w:tcPr>
            <w:tcW w:w="694" w:type="pct"/>
            <w:shd w:val="clear" w:color="auto" w:fill="auto"/>
            <w:vAlign w:val="center"/>
          </w:tcPr>
          <w:p>
            <w:pPr>
              <w:spacing w:line="360" w:lineRule="exact"/>
              <w:jc w:val="center"/>
              <w:rPr>
                <w:rFonts w:ascii="Times New Roman" w:hAnsi="Times New Roman"/>
                <w:b/>
                <w:color w:val="000000"/>
                <w:szCs w:val="21"/>
              </w:rPr>
            </w:pPr>
            <w:r>
              <w:rPr>
                <w:rFonts w:hint="eastAsia" w:ascii="Times New Roman" w:hAnsi="宋体"/>
                <w:b/>
                <w:color w:val="000000"/>
                <w:szCs w:val="21"/>
              </w:rPr>
              <w:t>检测</w:t>
            </w:r>
            <w:r>
              <w:rPr>
                <w:rFonts w:ascii="Times New Roman" w:hAnsi="宋体"/>
                <w:b/>
                <w:color w:val="000000"/>
                <w:szCs w:val="21"/>
              </w:rPr>
              <w:t>项目</w:t>
            </w:r>
          </w:p>
        </w:tc>
        <w:tc>
          <w:tcPr>
            <w:tcW w:w="555" w:type="pct"/>
            <w:shd w:val="clear" w:color="auto" w:fill="auto"/>
            <w:vAlign w:val="center"/>
          </w:tcPr>
          <w:p>
            <w:pPr>
              <w:spacing w:line="360" w:lineRule="exact"/>
              <w:jc w:val="center"/>
              <w:rPr>
                <w:rFonts w:ascii="Times New Roman" w:hAnsi="Times New Roman"/>
                <w:b/>
                <w:color w:val="000000"/>
                <w:szCs w:val="21"/>
              </w:rPr>
            </w:pPr>
            <w:r>
              <w:rPr>
                <w:rFonts w:ascii="Times New Roman" w:hAnsi="宋体"/>
                <w:b/>
                <w:color w:val="000000"/>
                <w:szCs w:val="21"/>
              </w:rPr>
              <w:t>单位</w:t>
            </w:r>
          </w:p>
        </w:tc>
        <w:tc>
          <w:tcPr>
            <w:tcW w:w="695" w:type="pct"/>
            <w:shd w:val="clear" w:color="auto" w:fill="auto"/>
            <w:vAlign w:val="center"/>
          </w:tcPr>
          <w:p>
            <w:pPr>
              <w:spacing w:line="360" w:lineRule="exact"/>
              <w:jc w:val="center"/>
              <w:rPr>
                <w:rFonts w:ascii="Times New Roman" w:hAnsi="Times New Roman"/>
                <w:b/>
                <w:color w:val="000000"/>
                <w:szCs w:val="21"/>
              </w:rPr>
            </w:pPr>
            <w:r>
              <w:rPr>
                <w:rFonts w:ascii="Times New Roman" w:hAnsi="宋体"/>
                <w:b/>
                <w:color w:val="000000"/>
                <w:szCs w:val="21"/>
              </w:rPr>
              <w:t>监测时间</w:t>
            </w:r>
          </w:p>
        </w:tc>
        <w:tc>
          <w:tcPr>
            <w:tcW w:w="1248" w:type="pct"/>
            <w:gridSpan w:val="3"/>
            <w:shd w:val="clear" w:color="auto" w:fill="auto"/>
            <w:vAlign w:val="center"/>
          </w:tcPr>
          <w:p>
            <w:pPr>
              <w:spacing w:line="360" w:lineRule="exact"/>
              <w:jc w:val="center"/>
              <w:rPr>
                <w:rFonts w:ascii="Times New Roman" w:hAnsi="Times New Roman"/>
                <w:b/>
                <w:color w:val="000000"/>
                <w:szCs w:val="21"/>
              </w:rPr>
            </w:pPr>
            <w:r>
              <w:rPr>
                <w:rFonts w:hint="eastAsia" w:ascii="Times New Roman" w:hAnsi="宋体"/>
                <w:b/>
                <w:color w:val="000000"/>
                <w:szCs w:val="21"/>
              </w:rPr>
              <w:t>检测结果</w:t>
            </w:r>
          </w:p>
        </w:tc>
        <w:tc>
          <w:tcPr>
            <w:tcW w:w="695" w:type="pct"/>
            <w:shd w:val="clear" w:color="auto" w:fill="auto"/>
            <w:vAlign w:val="center"/>
          </w:tcPr>
          <w:p>
            <w:pPr>
              <w:spacing w:line="360" w:lineRule="exact"/>
              <w:jc w:val="center"/>
              <w:rPr>
                <w:rFonts w:ascii="Times New Roman" w:hAnsi="Times New Roman"/>
                <w:b/>
                <w:color w:val="000000"/>
                <w:szCs w:val="21"/>
              </w:rPr>
            </w:pPr>
            <w:r>
              <w:rPr>
                <w:rFonts w:ascii="Times New Roman" w:hAnsi="宋体"/>
                <w:b/>
                <w:color w:val="000000"/>
                <w:szCs w:val="21"/>
              </w:rPr>
              <w:t>标准限值</w:t>
            </w:r>
          </w:p>
        </w:tc>
        <w:tc>
          <w:tcPr>
            <w:tcW w:w="417" w:type="pct"/>
            <w:shd w:val="clear" w:color="auto" w:fill="auto"/>
            <w:vAlign w:val="center"/>
          </w:tcPr>
          <w:p>
            <w:pPr>
              <w:spacing w:line="360" w:lineRule="exact"/>
              <w:jc w:val="center"/>
              <w:rPr>
                <w:rFonts w:ascii="Times New Roman" w:hAnsi="Times New Roman"/>
                <w:b/>
                <w:color w:val="000000"/>
                <w:szCs w:val="21"/>
              </w:rPr>
            </w:pPr>
            <w:r>
              <w:rPr>
                <w:rFonts w:ascii="Times New Roman" w:hAnsi="宋体"/>
                <w:b/>
                <w:color w:val="000000"/>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restart"/>
            <w:shd w:val="clear" w:color="auto" w:fill="auto"/>
            <w:vAlign w:val="center"/>
          </w:tcPr>
          <w:p>
            <w:pPr>
              <w:spacing w:line="360" w:lineRule="exact"/>
              <w:jc w:val="center"/>
            </w:pPr>
            <w:r>
              <w:rPr>
                <w:rFonts w:hint="eastAsia"/>
              </w:rPr>
              <w:t>废水总排口</w:t>
            </w:r>
          </w:p>
        </w:tc>
        <w:tc>
          <w:tcPr>
            <w:tcW w:w="694" w:type="pct"/>
            <w:vMerge w:val="restar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BOD</w:t>
            </w:r>
            <w:r>
              <w:rPr>
                <w:rFonts w:hint="eastAsia" w:ascii="Times New Roman" w:hAnsi="宋体"/>
                <w:color w:val="000000"/>
                <w:szCs w:val="21"/>
                <w:vertAlign w:val="subscript"/>
              </w:rPr>
              <w:t>5</w:t>
            </w:r>
          </w:p>
        </w:tc>
        <w:tc>
          <w:tcPr>
            <w:tcW w:w="55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tabs>
                <w:tab w:val="left" w:pos="538"/>
              </w:tabs>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3.1</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3.6</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3.6</w:t>
            </w:r>
          </w:p>
        </w:tc>
        <w:tc>
          <w:tcPr>
            <w:tcW w:w="69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10</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continue"/>
            <w:shd w:val="clear" w:color="auto" w:fill="auto"/>
            <w:vAlign w:val="center"/>
          </w:tcPr>
          <w:p>
            <w:pPr>
              <w:spacing w:line="360" w:lineRule="exact"/>
              <w:jc w:val="center"/>
              <w:rPr>
                <w:rFonts w:ascii="Times New Roman" w:hAnsi="宋体"/>
                <w:color w:val="000000"/>
                <w:szCs w:val="21"/>
              </w:rPr>
            </w:pPr>
          </w:p>
        </w:tc>
        <w:tc>
          <w:tcPr>
            <w:tcW w:w="555" w:type="pct"/>
            <w:vMerge w:val="continue"/>
            <w:shd w:val="clear" w:color="auto" w:fill="auto"/>
            <w:vAlign w:val="center"/>
          </w:tcPr>
          <w:p>
            <w:pPr>
              <w:spacing w:line="360" w:lineRule="exact"/>
              <w:jc w:val="center"/>
              <w:rPr>
                <w:rFonts w:ascii="Times New Roman" w:hAnsi="Times New Roman"/>
                <w:color w:val="000000"/>
                <w:szCs w:val="21"/>
              </w:rPr>
            </w:pPr>
          </w:p>
        </w:tc>
        <w:tc>
          <w:tcPr>
            <w:tcW w:w="695" w:type="pct"/>
            <w:shd w:val="clear" w:color="auto" w:fill="auto"/>
            <w:vAlign w:val="center"/>
          </w:tcPr>
          <w:p>
            <w:pPr>
              <w:tabs>
                <w:tab w:val="left" w:pos="538"/>
              </w:tabs>
              <w:spacing w:line="360" w:lineRule="exact"/>
              <w:jc w:val="center"/>
              <w:rPr>
                <w:rFonts w:ascii="Times New Roman" w:hAnsi="Times New Roman"/>
                <w:color w:val="000000"/>
                <w:szCs w:val="21"/>
              </w:rPr>
            </w:pPr>
            <w:r>
              <w:rPr>
                <w:rFonts w:hint="eastAsia" w:ascii="Times New Roman" w:hAnsi="Times New Roman"/>
                <w:color w:val="000000"/>
                <w:szCs w:val="21"/>
              </w:rPr>
              <w:t>2020.5.28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2.4</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2.3</w:t>
            </w:r>
          </w:p>
        </w:tc>
        <w:tc>
          <w:tcPr>
            <w:tcW w:w="695" w:type="pct"/>
            <w:vMerge w:val="continue"/>
            <w:shd w:val="clear" w:color="auto" w:fill="auto"/>
            <w:vAlign w:val="center"/>
          </w:tcPr>
          <w:p>
            <w:pPr>
              <w:spacing w:line="360" w:lineRule="exact"/>
              <w:jc w:val="center"/>
              <w:rPr>
                <w:rFonts w:ascii="Times New Roman" w:hAnsi="Times New Roman"/>
                <w:color w:val="000000"/>
                <w:szCs w:val="21"/>
              </w:rPr>
            </w:pPr>
          </w:p>
        </w:tc>
        <w:tc>
          <w:tcPr>
            <w:tcW w:w="417" w:type="pc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restar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石油类</w:t>
            </w:r>
          </w:p>
        </w:tc>
        <w:tc>
          <w:tcPr>
            <w:tcW w:w="55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restar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1*</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continue"/>
            <w:shd w:val="clear" w:color="auto" w:fill="auto"/>
            <w:vAlign w:val="center"/>
          </w:tcPr>
          <w:p>
            <w:pPr>
              <w:spacing w:line="360" w:lineRule="exact"/>
              <w:jc w:val="center"/>
              <w:rPr>
                <w:rFonts w:ascii="Times New Roman" w:hAnsi="宋体"/>
                <w:color w:val="000000"/>
                <w:szCs w:val="21"/>
              </w:rPr>
            </w:pPr>
          </w:p>
        </w:tc>
        <w:tc>
          <w:tcPr>
            <w:tcW w:w="555" w:type="pct"/>
            <w:vMerge w:val="continue"/>
            <w:shd w:val="clear" w:color="auto" w:fill="auto"/>
            <w:vAlign w:val="center"/>
          </w:tcPr>
          <w:p>
            <w:pPr>
              <w:spacing w:line="360" w:lineRule="exact"/>
              <w:jc w:val="center"/>
              <w:rPr>
                <w:rFonts w:ascii="Times New Roman" w:hAnsi="Times New Roman"/>
                <w:color w:val="000000"/>
                <w:szCs w:val="21"/>
              </w:rPr>
            </w:pP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2020.5.28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continue"/>
            <w:shd w:val="clear" w:color="auto" w:fill="auto"/>
            <w:vAlign w:val="center"/>
          </w:tcPr>
          <w:p>
            <w:pPr>
              <w:spacing w:line="360" w:lineRule="exact"/>
              <w:jc w:val="center"/>
              <w:rPr>
                <w:rFonts w:ascii="Times New Roman" w:hAnsi="Times New Roman"/>
                <w:szCs w:val="21"/>
              </w:rPr>
            </w:pP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动植物油</w:t>
            </w:r>
          </w:p>
        </w:tc>
        <w:tc>
          <w:tcPr>
            <w:tcW w:w="55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1*</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氟化物</w:t>
            </w:r>
          </w:p>
        </w:tc>
        <w:tc>
          <w:tcPr>
            <w:tcW w:w="55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1.46</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1.55</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1.62</w:t>
            </w:r>
          </w:p>
        </w:tc>
        <w:tc>
          <w:tcPr>
            <w:tcW w:w="695" w:type="pc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w:t>
            </w:r>
          </w:p>
        </w:tc>
        <w:tc>
          <w:tcPr>
            <w:tcW w:w="417" w:type="pc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LAS</w:t>
            </w:r>
          </w:p>
        </w:tc>
        <w:tc>
          <w:tcPr>
            <w:tcW w:w="55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0.5*</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粪大肠菌群</w:t>
            </w:r>
          </w:p>
        </w:tc>
        <w:tc>
          <w:tcPr>
            <w:tcW w:w="55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个/L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50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w:t>
            </w:r>
          </w:p>
        </w:tc>
        <w:tc>
          <w:tcPr>
            <w:tcW w:w="695" w:type="pc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10</w:t>
            </w:r>
            <w:r>
              <w:rPr>
                <w:rFonts w:hint="eastAsia" w:ascii="Times New Roman" w:hAnsi="Times New Roman"/>
                <w:szCs w:val="21"/>
                <w:vertAlign w:val="superscript"/>
              </w:rPr>
              <w:t>3</w:t>
            </w:r>
            <w:r>
              <w:rPr>
                <w:rFonts w:hint="eastAsia" w:ascii="Times New Roman" w:hAnsi="Times New Roman"/>
                <w:szCs w:val="21"/>
              </w:rPr>
              <w:t>*</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烷基汞</w:t>
            </w:r>
          </w:p>
        </w:tc>
        <w:tc>
          <w:tcPr>
            <w:tcW w:w="55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不得检出*</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pStyle w:val="2"/>
            </w:pPr>
          </w:p>
        </w:tc>
        <w:tc>
          <w:tcPr>
            <w:tcW w:w="694" w:type="pct"/>
            <w:vMerge w:val="restar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六价铬</w:t>
            </w:r>
          </w:p>
        </w:tc>
        <w:tc>
          <w:tcPr>
            <w:tcW w:w="55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restar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0.05</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pStyle w:val="2"/>
            </w:pPr>
          </w:p>
        </w:tc>
        <w:tc>
          <w:tcPr>
            <w:tcW w:w="694" w:type="pct"/>
            <w:vMerge w:val="continue"/>
            <w:shd w:val="clear" w:color="auto" w:fill="auto"/>
            <w:vAlign w:val="center"/>
          </w:tcPr>
          <w:p>
            <w:pPr>
              <w:spacing w:line="360" w:lineRule="exact"/>
              <w:jc w:val="center"/>
              <w:rPr>
                <w:rFonts w:ascii="Times New Roman" w:hAnsi="宋体"/>
                <w:color w:val="000000"/>
                <w:szCs w:val="21"/>
              </w:rPr>
            </w:pPr>
          </w:p>
        </w:tc>
        <w:tc>
          <w:tcPr>
            <w:tcW w:w="555" w:type="pct"/>
            <w:vMerge w:val="continue"/>
            <w:shd w:val="clear" w:color="auto" w:fill="auto"/>
            <w:vAlign w:val="center"/>
          </w:tcPr>
          <w:p>
            <w:pPr>
              <w:spacing w:line="360" w:lineRule="exact"/>
              <w:jc w:val="center"/>
              <w:rPr>
                <w:rFonts w:ascii="Times New Roman" w:hAnsi="Times New Roman"/>
                <w:color w:val="000000"/>
                <w:szCs w:val="21"/>
              </w:rPr>
            </w:pP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2020.5.28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continue"/>
            <w:shd w:val="clear" w:color="auto" w:fill="auto"/>
            <w:vAlign w:val="center"/>
          </w:tcPr>
          <w:p>
            <w:pPr>
              <w:spacing w:line="360" w:lineRule="exact"/>
              <w:jc w:val="center"/>
              <w:rPr>
                <w:rFonts w:ascii="Times New Roman" w:hAnsi="Times New Roman"/>
                <w:szCs w:val="21"/>
              </w:rPr>
            </w:pP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94" w:type="pct"/>
            <w:vMerge w:val="continue"/>
            <w:shd w:val="clear" w:color="auto" w:fill="auto"/>
            <w:vAlign w:val="center"/>
          </w:tcPr>
          <w:p>
            <w:pPr>
              <w:spacing w:line="360" w:lineRule="exact"/>
              <w:jc w:val="center"/>
            </w:pPr>
          </w:p>
        </w:tc>
        <w:tc>
          <w:tcPr>
            <w:tcW w:w="694" w:type="pct"/>
            <w:vMerge w:val="restar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总铬</w:t>
            </w:r>
          </w:p>
        </w:tc>
        <w:tc>
          <w:tcPr>
            <w:tcW w:w="55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0.1</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continue"/>
            <w:shd w:val="clear" w:color="auto" w:fill="auto"/>
            <w:vAlign w:val="center"/>
          </w:tcPr>
          <w:p>
            <w:pPr>
              <w:spacing w:line="360" w:lineRule="exact"/>
              <w:jc w:val="center"/>
              <w:rPr>
                <w:rFonts w:ascii="Times New Roman" w:hAnsi="宋体"/>
                <w:color w:val="000000"/>
                <w:szCs w:val="21"/>
              </w:rPr>
            </w:pPr>
          </w:p>
        </w:tc>
        <w:tc>
          <w:tcPr>
            <w:tcW w:w="555" w:type="pct"/>
            <w:vMerge w:val="continue"/>
            <w:shd w:val="clear" w:color="auto" w:fill="auto"/>
            <w:vAlign w:val="center"/>
          </w:tcPr>
          <w:p>
            <w:pPr>
              <w:spacing w:line="360" w:lineRule="exact"/>
              <w:jc w:val="center"/>
              <w:rPr>
                <w:rFonts w:ascii="Times New Roman" w:hAnsi="Times New Roman"/>
                <w:color w:val="000000"/>
                <w:szCs w:val="21"/>
              </w:rPr>
            </w:pP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2020.5.28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continue"/>
            <w:shd w:val="clear" w:color="auto" w:fill="auto"/>
            <w:vAlign w:val="center"/>
          </w:tcPr>
          <w:p>
            <w:pPr>
              <w:spacing w:line="360" w:lineRule="exact"/>
              <w:jc w:val="center"/>
              <w:rPr>
                <w:rFonts w:ascii="Times New Roman" w:hAnsi="Times New Roman"/>
                <w:color w:val="000000"/>
                <w:szCs w:val="21"/>
              </w:rPr>
            </w:pP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restar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总砷</w:t>
            </w:r>
          </w:p>
        </w:tc>
        <w:tc>
          <w:tcPr>
            <w:tcW w:w="55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restar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0.1*</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continue"/>
            <w:shd w:val="clear" w:color="auto" w:fill="auto"/>
            <w:vAlign w:val="center"/>
          </w:tcPr>
          <w:p>
            <w:pPr>
              <w:spacing w:line="360" w:lineRule="exact"/>
              <w:jc w:val="center"/>
              <w:rPr>
                <w:rFonts w:ascii="Times New Roman" w:hAnsi="宋体"/>
                <w:color w:val="000000"/>
                <w:szCs w:val="21"/>
              </w:rPr>
            </w:pPr>
          </w:p>
        </w:tc>
        <w:tc>
          <w:tcPr>
            <w:tcW w:w="555" w:type="pct"/>
            <w:vMerge w:val="continue"/>
            <w:shd w:val="clear" w:color="auto" w:fill="auto"/>
            <w:vAlign w:val="center"/>
          </w:tcPr>
          <w:p>
            <w:pPr>
              <w:spacing w:line="360" w:lineRule="exact"/>
              <w:jc w:val="center"/>
              <w:rPr>
                <w:rFonts w:ascii="Times New Roman" w:hAnsi="Times New Roman"/>
                <w:color w:val="000000"/>
                <w:szCs w:val="21"/>
              </w:rPr>
            </w:pP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2020.5.28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continue"/>
            <w:shd w:val="clear" w:color="auto" w:fill="auto"/>
            <w:vAlign w:val="center"/>
          </w:tcPr>
          <w:p>
            <w:pPr>
              <w:spacing w:line="360" w:lineRule="exact"/>
              <w:jc w:val="center"/>
              <w:rPr>
                <w:rFonts w:ascii="Times New Roman" w:hAnsi="Times New Roman"/>
                <w:szCs w:val="21"/>
              </w:rPr>
            </w:pP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restar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总镉</w:t>
            </w:r>
          </w:p>
        </w:tc>
        <w:tc>
          <w:tcPr>
            <w:tcW w:w="55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restar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0.01*</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94" w:type="pct"/>
            <w:vMerge w:val="continue"/>
            <w:shd w:val="clear" w:color="auto" w:fill="auto"/>
            <w:vAlign w:val="center"/>
          </w:tcPr>
          <w:p>
            <w:pPr>
              <w:spacing w:line="360" w:lineRule="exact"/>
              <w:jc w:val="center"/>
            </w:pPr>
          </w:p>
        </w:tc>
        <w:tc>
          <w:tcPr>
            <w:tcW w:w="694" w:type="pct"/>
            <w:vMerge w:val="continue"/>
            <w:shd w:val="clear" w:color="auto" w:fill="auto"/>
            <w:vAlign w:val="center"/>
          </w:tcPr>
          <w:p>
            <w:pPr>
              <w:spacing w:line="360" w:lineRule="exact"/>
              <w:jc w:val="center"/>
              <w:rPr>
                <w:rFonts w:ascii="Times New Roman" w:hAnsi="宋体"/>
                <w:color w:val="000000"/>
                <w:szCs w:val="21"/>
              </w:rPr>
            </w:pPr>
          </w:p>
        </w:tc>
        <w:tc>
          <w:tcPr>
            <w:tcW w:w="555" w:type="pct"/>
            <w:vMerge w:val="continue"/>
            <w:shd w:val="clear" w:color="auto" w:fill="auto"/>
            <w:vAlign w:val="center"/>
          </w:tcPr>
          <w:p>
            <w:pPr>
              <w:spacing w:line="360" w:lineRule="exact"/>
              <w:jc w:val="center"/>
              <w:rPr>
                <w:rFonts w:ascii="Times New Roman" w:hAnsi="Times New Roman"/>
                <w:color w:val="000000"/>
                <w:szCs w:val="21"/>
              </w:rPr>
            </w:pP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2020.5.28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continue"/>
            <w:shd w:val="clear" w:color="auto" w:fill="auto"/>
            <w:vAlign w:val="center"/>
          </w:tcPr>
          <w:p>
            <w:pPr>
              <w:spacing w:line="360" w:lineRule="exact"/>
              <w:jc w:val="center"/>
              <w:rPr>
                <w:rFonts w:ascii="Times New Roman" w:hAnsi="Times New Roman"/>
                <w:szCs w:val="21"/>
              </w:rPr>
            </w:pP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restar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总铅</w:t>
            </w:r>
          </w:p>
        </w:tc>
        <w:tc>
          <w:tcPr>
            <w:tcW w:w="55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restar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0.1*</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continue"/>
            <w:shd w:val="clear" w:color="auto" w:fill="auto"/>
            <w:vAlign w:val="center"/>
          </w:tcPr>
          <w:p>
            <w:pPr>
              <w:spacing w:line="360" w:lineRule="exact"/>
              <w:jc w:val="center"/>
              <w:rPr>
                <w:rFonts w:ascii="Times New Roman" w:hAnsi="宋体"/>
                <w:color w:val="000000"/>
                <w:szCs w:val="21"/>
              </w:rPr>
            </w:pPr>
          </w:p>
        </w:tc>
        <w:tc>
          <w:tcPr>
            <w:tcW w:w="555" w:type="pct"/>
            <w:vMerge w:val="continue"/>
            <w:shd w:val="clear" w:color="auto" w:fill="auto"/>
            <w:vAlign w:val="center"/>
          </w:tcPr>
          <w:p>
            <w:pPr>
              <w:spacing w:line="360" w:lineRule="exact"/>
              <w:jc w:val="center"/>
              <w:rPr>
                <w:rFonts w:ascii="Times New Roman" w:hAnsi="Times New Roman"/>
                <w:color w:val="000000"/>
                <w:szCs w:val="21"/>
              </w:rPr>
            </w:pP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2020.5.28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continue"/>
            <w:shd w:val="clear" w:color="auto" w:fill="auto"/>
            <w:vAlign w:val="center"/>
          </w:tcPr>
          <w:p>
            <w:pPr>
              <w:spacing w:line="360" w:lineRule="exact"/>
              <w:jc w:val="center"/>
              <w:rPr>
                <w:rFonts w:ascii="Times New Roman" w:hAnsi="Times New Roman"/>
                <w:szCs w:val="21"/>
              </w:rPr>
            </w:pP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restart"/>
            <w:shd w:val="clear" w:color="auto" w:fill="auto"/>
            <w:vAlign w:val="center"/>
          </w:tcPr>
          <w:p>
            <w:pPr>
              <w:spacing w:line="360" w:lineRule="exact"/>
              <w:jc w:val="center"/>
              <w:rPr>
                <w:rFonts w:ascii="Times New Roman" w:hAnsi="宋体"/>
                <w:color w:val="000000"/>
                <w:szCs w:val="21"/>
              </w:rPr>
            </w:pPr>
            <w:r>
              <w:rPr>
                <w:rFonts w:hint="eastAsia" w:ascii="Times New Roman" w:hAnsi="宋体"/>
                <w:color w:val="000000"/>
                <w:szCs w:val="21"/>
              </w:rPr>
              <w:t>总汞</w:t>
            </w:r>
          </w:p>
        </w:tc>
        <w:tc>
          <w:tcPr>
            <w:tcW w:w="555" w:type="pct"/>
            <w:vMerge w:val="restar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restar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0.001*</w:t>
            </w: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vAlign w:val="center"/>
          </w:tcPr>
          <w:p>
            <w:pPr>
              <w:spacing w:line="360" w:lineRule="exact"/>
              <w:jc w:val="center"/>
            </w:pPr>
          </w:p>
        </w:tc>
        <w:tc>
          <w:tcPr>
            <w:tcW w:w="694" w:type="pct"/>
            <w:vMerge w:val="continue"/>
            <w:shd w:val="clear" w:color="auto" w:fill="auto"/>
            <w:vAlign w:val="center"/>
          </w:tcPr>
          <w:p>
            <w:pPr>
              <w:spacing w:line="360" w:lineRule="exact"/>
              <w:jc w:val="center"/>
              <w:rPr>
                <w:rFonts w:ascii="Times New Roman" w:hAnsi="宋体"/>
                <w:color w:val="000000"/>
                <w:szCs w:val="21"/>
              </w:rPr>
            </w:pPr>
          </w:p>
        </w:tc>
        <w:tc>
          <w:tcPr>
            <w:tcW w:w="555" w:type="pct"/>
            <w:vMerge w:val="continue"/>
            <w:shd w:val="clear" w:color="auto" w:fill="auto"/>
            <w:vAlign w:val="center"/>
          </w:tcPr>
          <w:p>
            <w:pPr>
              <w:spacing w:line="360" w:lineRule="exact"/>
              <w:jc w:val="center"/>
              <w:rPr>
                <w:rFonts w:ascii="Times New Roman" w:hAnsi="Times New Roman"/>
                <w:color w:val="000000"/>
                <w:szCs w:val="21"/>
              </w:rPr>
            </w:pP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2020.5.28</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vMerge w:val="continue"/>
            <w:shd w:val="clear" w:color="auto" w:fill="auto"/>
            <w:vAlign w:val="center"/>
          </w:tcPr>
          <w:p>
            <w:pPr>
              <w:spacing w:line="360" w:lineRule="exact"/>
              <w:jc w:val="center"/>
              <w:rPr>
                <w:rFonts w:ascii="Times New Roman" w:hAnsi="Times New Roman"/>
                <w:szCs w:val="21"/>
              </w:rPr>
            </w:pPr>
          </w:p>
        </w:tc>
        <w:tc>
          <w:tcPr>
            <w:tcW w:w="417" w:type="pct"/>
            <w:shd w:val="clear" w:color="auto" w:fill="auto"/>
            <w:vAlign w:val="center"/>
          </w:tcPr>
          <w:p>
            <w:pPr>
              <w:spacing w:line="360" w:lineRule="exact"/>
              <w:jc w:val="center"/>
              <w:rPr>
                <w:rFonts w:ascii="Times New Roman" w:hAnsi="宋体"/>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总锌</w:t>
            </w:r>
          </w:p>
        </w:tc>
        <w:tc>
          <w:tcPr>
            <w:tcW w:w="55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0.010</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0.012</w:t>
            </w:r>
          </w:p>
        </w:tc>
        <w:tc>
          <w:tcPr>
            <w:tcW w:w="695" w:type="pct"/>
            <w:shd w:val="clear" w:color="auto" w:fill="auto"/>
            <w:vAlign w:val="center"/>
          </w:tcPr>
          <w:p>
            <w:pPr>
              <w:spacing w:line="360" w:lineRule="exact"/>
              <w:jc w:val="center"/>
              <w:rPr>
                <w:rFonts w:ascii="Times New Roman" w:hAnsi="Times New Roman"/>
                <w:szCs w:val="21"/>
              </w:rPr>
            </w:pPr>
            <w:r>
              <w:rPr>
                <w:rFonts w:hint="eastAsia" w:ascii="Times New Roman" w:hAnsi="Times New Roman"/>
                <w:szCs w:val="21"/>
              </w:rPr>
              <w:t>1.0*</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总银</w:t>
            </w:r>
          </w:p>
        </w:tc>
        <w:tc>
          <w:tcPr>
            <w:tcW w:w="55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0.1</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总铜</w:t>
            </w:r>
          </w:p>
        </w:tc>
        <w:tc>
          <w:tcPr>
            <w:tcW w:w="55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0.006</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0.006</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0.5</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4" w:type="pct"/>
            <w:vMerge w:val="continue"/>
            <w:shd w:val="clear" w:color="auto" w:fill="auto"/>
          </w:tcPr>
          <w:p>
            <w:pPr>
              <w:spacing w:line="360" w:lineRule="exact"/>
              <w:jc w:val="center"/>
              <w:rPr>
                <w:rFonts w:ascii="Times New Roman" w:hAnsi="Times New Roman"/>
                <w:color w:val="000000"/>
                <w:szCs w:val="21"/>
              </w:rPr>
            </w:pPr>
          </w:p>
        </w:tc>
        <w:tc>
          <w:tcPr>
            <w:tcW w:w="694"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总镍</w:t>
            </w:r>
          </w:p>
        </w:tc>
        <w:tc>
          <w:tcPr>
            <w:tcW w:w="55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mg/L</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2020.4.9</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416"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ND</w:t>
            </w:r>
          </w:p>
        </w:tc>
        <w:tc>
          <w:tcPr>
            <w:tcW w:w="695" w:type="pct"/>
            <w:shd w:val="clear" w:color="auto" w:fill="auto"/>
            <w:vAlign w:val="center"/>
          </w:tcPr>
          <w:p>
            <w:pPr>
              <w:spacing w:line="360" w:lineRule="exact"/>
              <w:jc w:val="center"/>
              <w:rPr>
                <w:rFonts w:ascii="Times New Roman" w:hAnsi="Times New Roman"/>
                <w:color w:val="000000"/>
                <w:szCs w:val="21"/>
              </w:rPr>
            </w:pPr>
            <w:r>
              <w:rPr>
                <w:rFonts w:hint="eastAsia" w:ascii="Times New Roman" w:hAnsi="Times New Roman"/>
                <w:color w:val="000000"/>
                <w:szCs w:val="21"/>
              </w:rPr>
              <w:t>0.05</w:t>
            </w:r>
          </w:p>
        </w:tc>
        <w:tc>
          <w:tcPr>
            <w:tcW w:w="417" w:type="pct"/>
            <w:shd w:val="clear" w:color="auto" w:fill="auto"/>
            <w:vAlign w:val="center"/>
          </w:tcPr>
          <w:p>
            <w:pPr>
              <w:spacing w:line="360" w:lineRule="exact"/>
              <w:jc w:val="center"/>
              <w:rPr>
                <w:rFonts w:ascii="Times New Roman" w:hAnsi="Times New Roman"/>
                <w:color w:val="000000"/>
                <w:szCs w:val="21"/>
              </w:rPr>
            </w:pPr>
            <w:r>
              <w:rPr>
                <w:rFonts w:ascii="Times New Roman" w:hAnsi="宋体"/>
                <w:color w:val="000000"/>
                <w:szCs w:val="21"/>
              </w:rPr>
              <w:t>达标</w:t>
            </w:r>
          </w:p>
        </w:tc>
      </w:tr>
    </w:tbl>
    <w:p>
      <w:pPr>
        <w:keepNext/>
        <w:keepLines/>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（3）固废产排污及治理措施</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现有项目</w:t>
      </w:r>
      <w:r>
        <w:rPr>
          <w:rFonts w:ascii="Times New Roman" w:hAnsi="Times New Roman" w:eastAsia="宋体" w:cs="Times New Roman"/>
          <w:kern w:val="0"/>
          <w:sz w:val="24"/>
        </w:rPr>
        <w:t>环评提出的</w:t>
      </w:r>
      <w:r>
        <w:rPr>
          <w:rFonts w:ascii="Times New Roman" w:hAnsi="Times New Roman" w:eastAsia="宋体" w:cs="Times New Roman"/>
          <w:sz w:val="24"/>
          <w:szCs w:val="24"/>
        </w:rPr>
        <w:t>生产过程中产生的固废主要为剩余污泥、栅渣、生活垃圾等，其中，剩余污泥经重力浓缩和深度脱水后，污泥含水量降至60%，产生量为9.5t/d，送至有资质的部门鉴定，如属于危险废物，拟委托</w:t>
      </w:r>
      <w:r>
        <w:rPr>
          <w:rFonts w:hint="eastAsia" w:ascii="Times New Roman" w:hAnsi="Times New Roman" w:eastAsia="宋体" w:cs="Times New Roman"/>
          <w:sz w:val="24"/>
          <w:szCs w:val="24"/>
        </w:rPr>
        <w:t>泰州明锋资源再生科技有限公司</w:t>
      </w:r>
      <w:r>
        <w:rPr>
          <w:rFonts w:ascii="Times New Roman" w:hAnsi="Times New Roman" w:eastAsia="宋体" w:cs="Times New Roman"/>
          <w:sz w:val="24"/>
          <w:szCs w:val="24"/>
        </w:rPr>
        <w:t>处置，如属于一般工业固废，则拟送至观音山热电厂采用焚烧方式处理；栅渣0.6t/d、生活垃圾0.01t/d由环卫部门处置。</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kern w:val="0"/>
          <w:sz w:val="24"/>
        </w:rPr>
        <w:t>项目建成后，</w:t>
      </w:r>
      <w:r>
        <w:rPr>
          <w:rFonts w:hint="eastAsia" w:ascii="Times New Roman" w:hAnsi="Times New Roman" w:eastAsia="宋体" w:cs="Times New Roman"/>
          <w:kern w:val="0"/>
          <w:sz w:val="24"/>
        </w:rPr>
        <w:t>一直</w:t>
      </w:r>
      <w:r>
        <w:rPr>
          <w:rFonts w:ascii="Times New Roman" w:hAnsi="Times New Roman" w:eastAsia="宋体" w:cs="Times New Roman"/>
          <w:kern w:val="0"/>
          <w:sz w:val="24"/>
        </w:rPr>
        <w:t>运行不稳定，尚未产生剩余污泥，污泥脱水机房等均未使用，污泥堆棚未建设。</w:t>
      </w:r>
      <w:r>
        <w:rPr>
          <w:rFonts w:ascii="Times New Roman" w:hAnsi="Times New Roman" w:eastAsia="宋体" w:cs="Times New Roman"/>
          <w:sz w:val="24"/>
          <w:szCs w:val="24"/>
        </w:rPr>
        <w:t>格栅渣和生活垃圾交由环卫部门处置。</w:t>
      </w:r>
    </w:p>
    <w:p>
      <w:pPr>
        <w:keepNext/>
        <w:keepLines/>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（4）噪声产生与处理情况</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厂区内噪声源主要为运行期泵、曝气设备、污泥脱水机等设备会产生噪声，噪声值范围在75-95dB(A)之间，通过合理布局并对主要噪声源采取隔声、防震等减噪措施，尽可能降低噪声向外环境的传播辐射量。</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根据江苏恒安检测技术有限公司《检测报告》（（2020）恒安（综）字第（203）号），采样时间2020年4月9日，厂界四周各测点昼、夜间噪声排放符合《工业企业厂界环境噪声排放标准》（GB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12</w:t>
      </w:r>
      <w:r>
        <w:rPr>
          <w:rFonts w:hint="eastAsia" w:ascii="Times New Roman" w:hAnsi="Times New Roman" w:eastAsia="宋体" w:cs="Times New Roman"/>
          <w:sz w:val="24"/>
          <w:szCs w:val="24"/>
        </w:rPr>
        <w:t>3</w:t>
      </w:r>
      <w:r>
        <w:rPr>
          <w:rFonts w:ascii="Times New Roman" w:hAnsi="Times New Roman" w:eastAsia="宋体" w:cs="Times New Roman"/>
          <w:sz w:val="24"/>
          <w:szCs w:val="24"/>
        </w:rPr>
        <w:t>48-2008）3类标准要求。</w:t>
      </w:r>
    </w:p>
    <w:p>
      <w:pPr>
        <w:pStyle w:val="4"/>
        <w:spacing w:before="240" w:after="120" w:line="240" w:lineRule="auto"/>
        <w:rPr>
          <w:rFonts w:ascii="黑体" w:hAnsi="黑体" w:eastAsia="黑体" w:cs="黑体"/>
          <w:bCs w:val="0"/>
          <w:sz w:val="28"/>
          <w:szCs w:val="20"/>
        </w:rPr>
      </w:pPr>
      <w:bookmarkStart w:id="170" w:name="_Toc45625937"/>
      <w:bookmarkStart w:id="171" w:name="_Toc20721"/>
      <w:r>
        <w:rPr>
          <w:rFonts w:ascii="黑体" w:hAnsi="黑体" w:eastAsia="黑体" w:cs="黑体"/>
          <w:bCs w:val="0"/>
          <w:sz w:val="28"/>
          <w:szCs w:val="20"/>
        </w:rPr>
        <w:t>3.</w:t>
      </w:r>
      <w:r>
        <w:rPr>
          <w:rFonts w:hint="eastAsia" w:ascii="黑体" w:hAnsi="黑体" w:eastAsia="黑体" w:cs="黑体"/>
          <w:bCs w:val="0"/>
          <w:sz w:val="28"/>
          <w:szCs w:val="20"/>
          <w:lang w:val="en-US" w:eastAsia="zh-CN"/>
        </w:rPr>
        <w:t>6</w:t>
      </w:r>
      <w:r>
        <w:rPr>
          <w:rFonts w:ascii="黑体" w:hAnsi="黑体" w:eastAsia="黑体" w:cs="黑体"/>
          <w:bCs w:val="0"/>
          <w:sz w:val="28"/>
          <w:szCs w:val="20"/>
        </w:rPr>
        <w:t>现有工程环评批复</w:t>
      </w:r>
      <w:bookmarkEnd w:id="170"/>
      <w:r>
        <w:rPr>
          <w:rFonts w:hint="eastAsia" w:ascii="黑体" w:hAnsi="黑体" w:eastAsia="黑体" w:cs="黑体"/>
          <w:bCs w:val="0"/>
          <w:sz w:val="28"/>
          <w:szCs w:val="20"/>
        </w:rPr>
        <w:t>落实情况</w:t>
      </w:r>
      <w:bookmarkEnd w:id="171"/>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现有工程环评批复落实情况见表3.</w:t>
      </w:r>
      <w:r>
        <w:rPr>
          <w:rFonts w:hint="eastAsia" w:ascii="Times New Roman" w:hAnsi="Times New Roman" w:eastAsia="宋体" w:cs="Times New Roman"/>
          <w:sz w:val="24"/>
          <w:szCs w:val="24"/>
          <w:lang w:val="en-US" w:eastAsia="zh-CN"/>
        </w:rPr>
        <w:t>6</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ascii="Times New Roman" w:hAnsi="Times New Roman" w:eastAsia="宋体" w:cs="Times New Roman"/>
          <w:sz w:val="24"/>
          <w:szCs w:val="24"/>
        </w:rPr>
        <w:t>。</w:t>
      </w:r>
    </w:p>
    <w:p>
      <w:pPr>
        <w:overflowPunct w:val="0"/>
        <w:adjustRightInd w:val="0"/>
        <w:snapToGrid w:val="0"/>
        <w:spacing w:before="60" w:beforeLines="25" w:after="60" w:afterLines="25" w:line="500" w:lineRule="exact"/>
        <w:jc w:val="center"/>
        <w:textAlignment w:val="baseline"/>
        <w:rPr>
          <w:rFonts w:ascii="Times New Roman" w:hAnsi="Times New Roman" w:cs="Times New Roman"/>
          <w:b/>
          <w:bCs/>
          <w:kern w:val="0"/>
        </w:rPr>
      </w:pPr>
      <w:r>
        <w:rPr>
          <w:rFonts w:ascii="Times New Roman" w:hAnsi="Times New Roman" w:eastAsia="宋体" w:cs="Times New Roman"/>
          <w:b/>
          <w:bCs/>
          <w:kern w:val="0"/>
          <w:sz w:val="24"/>
          <w:szCs w:val="24"/>
        </w:rPr>
        <w:t>表3</w:t>
      </w:r>
      <w:r>
        <w:rPr>
          <w:rFonts w:hint="eastAsia" w:ascii="Times New Roman" w:hAnsi="Times New Roman" w:eastAsia="宋体" w:cs="Times New Roman"/>
          <w:b/>
          <w:bCs/>
          <w:kern w:val="0"/>
          <w:sz w:val="24"/>
          <w:szCs w:val="24"/>
          <w:lang w:val="en-US" w:eastAsia="zh-CN"/>
        </w:rPr>
        <w:t>.6</w:t>
      </w:r>
      <w:r>
        <w:rPr>
          <w:rFonts w:ascii="Times New Roman" w:hAnsi="Times New Roman" w:eastAsia="宋体" w:cs="Times New Roman"/>
          <w:b/>
          <w:bCs/>
          <w:kern w:val="0"/>
          <w:sz w:val="24"/>
          <w:szCs w:val="24"/>
        </w:rPr>
        <w:t>-</w:t>
      </w:r>
      <w:r>
        <w:rPr>
          <w:rFonts w:hint="eastAsia" w:ascii="Times New Roman" w:hAnsi="Times New Roman" w:eastAsia="宋体" w:cs="Times New Roman"/>
          <w:b/>
          <w:bCs/>
          <w:kern w:val="0"/>
          <w:sz w:val="24"/>
          <w:szCs w:val="24"/>
          <w:lang w:val="en-US" w:eastAsia="zh-CN"/>
        </w:rPr>
        <w:t>1</w:t>
      </w:r>
      <w:r>
        <w:rPr>
          <w:rFonts w:ascii="Times New Roman" w:hAnsi="Times New Roman" w:eastAsia="宋体" w:cs="Times New Roman"/>
          <w:b/>
          <w:bCs/>
          <w:kern w:val="0"/>
          <w:sz w:val="24"/>
          <w:szCs w:val="24"/>
        </w:rPr>
        <w:t xml:space="preserve">  现有</w:t>
      </w:r>
      <w:r>
        <w:rPr>
          <w:rFonts w:hint="eastAsia" w:ascii="Times New Roman" w:hAnsi="Times New Roman" w:eastAsia="宋体" w:cs="Times New Roman"/>
          <w:b/>
          <w:bCs/>
          <w:kern w:val="0"/>
          <w:sz w:val="24"/>
          <w:szCs w:val="24"/>
        </w:rPr>
        <w:t>工程</w:t>
      </w:r>
      <w:r>
        <w:rPr>
          <w:rFonts w:ascii="Times New Roman" w:hAnsi="Times New Roman" w:eastAsia="宋体" w:cs="Times New Roman"/>
          <w:b/>
          <w:bCs/>
          <w:kern w:val="0"/>
          <w:sz w:val="24"/>
          <w:szCs w:val="24"/>
        </w:rPr>
        <w:t>环评批复落实情况</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91"/>
        <w:gridCol w:w="3959"/>
        <w:gridCol w:w="3165"/>
        <w:gridCol w:w="1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57" w:type="pct"/>
            <w:tcBorders>
              <w:tl2br w:val="nil"/>
              <w:tr2bl w:val="nil"/>
            </w:tcBorders>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786" w:type="pct"/>
            <w:tcBorders>
              <w:tl2br w:val="nil"/>
              <w:tr2bl w:val="nil"/>
            </w:tcBorders>
            <w:vAlign w:val="center"/>
          </w:tcPr>
          <w:p>
            <w:pPr>
              <w:widowControl/>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环评批复要求</w:t>
            </w:r>
          </w:p>
        </w:tc>
        <w:tc>
          <w:tcPr>
            <w:tcW w:w="1428" w:type="pct"/>
            <w:tcBorders>
              <w:tl2br w:val="nil"/>
              <w:tr2bl w:val="nil"/>
            </w:tcBorders>
            <w:vAlign w:val="center"/>
          </w:tcPr>
          <w:p>
            <w:pPr>
              <w:widowControl/>
              <w:adjustRightInd w:val="0"/>
              <w:snapToGrid w:val="0"/>
              <w:jc w:val="center"/>
              <w:rPr>
                <w:rFonts w:ascii="Times New Roman" w:hAnsi="Times New Roman" w:cs="Times New Roman"/>
                <w:b/>
                <w:bCs/>
                <w:kern w:val="0"/>
                <w:szCs w:val="21"/>
              </w:rPr>
            </w:pPr>
            <w:r>
              <w:rPr>
                <w:rFonts w:hint="eastAsia" w:ascii="Times New Roman" w:hAnsi="Times New Roman" w:cs="Times New Roman"/>
                <w:b/>
                <w:bCs/>
                <w:kern w:val="0"/>
                <w:szCs w:val="21"/>
              </w:rPr>
              <w:t>落实</w:t>
            </w:r>
            <w:r>
              <w:rPr>
                <w:rFonts w:ascii="Times New Roman" w:hAnsi="Times New Roman" w:cs="Times New Roman"/>
                <w:b/>
                <w:bCs/>
                <w:kern w:val="0"/>
                <w:szCs w:val="21"/>
              </w:rPr>
              <w:t>情况</w:t>
            </w:r>
          </w:p>
        </w:tc>
        <w:tc>
          <w:tcPr>
            <w:tcW w:w="500" w:type="pct"/>
            <w:tcBorders>
              <w:tl2br w:val="nil"/>
              <w:tr2bl w:val="nil"/>
            </w:tcBorders>
            <w:vAlign w:val="center"/>
          </w:tcPr>
          <w:p>
            <w:pPr>
              <w:widowControl/>
              <w:adjustRightInd w:val="0"/>
              <w:snapToGrid w:val="0"/>
              <w:jc w:val="center"/>
              <w:rPr>
                <w:rFonts w:ascii="Times New Roman" w:hAnsi="Times New Roman" w:cs="Times New Roman"/>
                <w:b/>
                <w:bCs/>
                <w:kern w:val="0"/>
                <w:szCs w:val="21"/>
              </w:rPr>
            </w:pPr>
            <w:r>
              <w:rPr>
                <w:rFonts w:hint="eastAsia" w:ascii="Times New Roman" w:hAnsi="Times New Roman" w:cs="Times New Roman"/>
                <w:b/>
                <w:bCs/>
                <w:kern w:val="0"/>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786" w:type="pct"/>
            <w:tcBorders>
              <w:tl2br w:val="nil"/>
              <w:tr2bl w:val="nil"/>
            </w:tcBorders>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kern w:val="0"/>
                <w:szCs w:val="21"/>
              </w:rPr>
              <w:t>严格实施雨污分流、清污分流，管道布设须符合含汞、镉、铅、砷等重金属污染物的废水不得进入的环保要求。</w:t>
            </w:r>
          </w:p>
        </w:tc>
        <w:tc>
          <w:tcPr>
            <w:tcW w:w="1428" w:type="pct"/>
            <w:tcBorders>
              <w:tl2br w:val="nil"/>
              <w:tr2bl w:val="nil"/>
            </w:tcBorders>
            <w:vAlign w:val="center"/>
          </w:tcPr>
          <w:p>
            <w:pPr>
              <w:widowControl/>
              <w:adjustRightInd w:val="0"/>
              <w:snapToGrid w:val="0"/>
              <w:jc w:val="left"/>
              <w:rPr>
                <w:rFonts w:ascii="Times New Roman" w:hAnsi="Times New Roman" w:eastAsia="宋体" w:cs="Times New Roman"/>
                <w:kern w:val="0"/>
                <w:szCs w:val="21"/>
              </w:rPr>
            </w:pPr>
            <w:r>
              <w:rPr>
                <w:rFonts w:ascii="Times New Roman" w:hAnsi="Times New Roman" w:cs="Times New Roman"/>
                <w:kern w:val="0"/>
                <w:szCs w:val="21"/>
              </w:rPr>
              <w:t>严格实施雨污分流、清污分流。</w:t>
            </w:r>
            <w:r>
              <w:rPr>
                <w:rFonts w:hint="eastAsia" w:ascii="Times New Roman" w:hAnsi="Times New Roman" w:cs="Times New Roman"/>
                <w:kern w:val="0"/>
                <w:szCs w:val="21"/>
              </w:rPr>
              <w:t>目前，未发现有</w:t>
            </w:r>
            <w:r>
              <w:rPr>
                <w:rFonts w:ascii="Times New Roman" w:hAnsi="Times New Roman" w:cs="Times New Roman"/>
                <w:kern w:val="0"/>
                <w:szCs w:val="21"/>
              </w:rPr>
              <w:t>含汞、镉、铅、砷等重金属污染物的废水进入</w:t>
            </w:r>
            <w:r>
              <w:rPr>
                <w:rFonts w:hint="eastAsia" w:ascii="Times New Roman" w:hAnsi="Times New Roman" w:cs="Times New Roman"/>
                <w:kern w:val="0"/>
                <w:szCs w:val="21"/>
              </w:rPr>
              <w:t>雨水系统</w:t>
            </w:r>
            <w:r>
              <w:rPr>
                <w:rFonts w:ascii="Times New Roman" w:hAnsi="Times New Roman" w:cs="Times New Roman"/>
                <w:kern w:val="0"/>
                <w:szCs w:val="21"/>
              </w:rPr>
              <w:t>。</w:t>
            </w:r>
          </w:p>
        </w:tc>
        <w:tc>
          <w:tcPr>
            <w:tcW w:w="500" w:type="pct"/>
            <w:tcBorders>
              <w:tl2br w:val="nil"/>
              <w:tr2bl w:val="nil"/>
            </w:tcBorders>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786" w:type="pct"/>
            <w:tcBorders>
              <w:tl2br w:val="nil"/>
              <w:tr2bl w:val="nil"/>
            </w:tcBorders>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kern w:val="0"/>
                <w:szCs w:val="21"/>
              </w:rPr>
              <w:t>该项目废水治理设施须委托有资质单位进行设计建设。清下水排口CODcr须小于40mg/L。你公司须按要求落实中水回用措施，尾水再生利用率不得低于25%。</w:t>
            </w:r>
          </w:p>
        </w:tc>
        <w:tc>
          <w:tcPr>
            <w:tcW w:w="1428" w:type="pct"/>
            <w:tcBorders>
              <w:tl2br w:val="nil"/>
              <w:tr2bl w:val="nil"/>
            </w:tcBorders>
            <w:vAlign w:val="center"/>
          </w:tcPr>
          <w:p>
            <w:pPr>
              <w:widowControl/>
              <w:adjustRightInd w:val="0"/>
              <w:snapToGrid w:val="0"/>
              <w:jc w:val="left"/>
              <w:rPr>
                <w:rFonts w:ascii="Times New Roman" w:hAnsi="Times New Roman" w:cs="Times New Roman"/>
                <w:kern w:val="0"/>
                <w:szCs w:val="21"/>
              </w:rPr>
            </w:pPr>
            <w:r>
              <w:rPr>
                <w:rFonts w:ascii="Times New Roman" w:hAnsi="Times New Roman" w:cs="Times New Roman"/>
                <w:kern w:val="0"/>
                <w:szCs w:val="21"/>
              </w:rPr>
              <w:t>①该项目废水治理设施委托上海市政院进行设计建设。</w:t>
            </w:r>
          </w:p>
          <w:p>
            <w:pPr>
              <w:widowControl/>
              <w:adjustRightInd w:val="0"/>
              <w:snapToGrid w:val="0"/>
              <w:jc w:val="left"/>
              <w:rPr>
                <w:rFonts w:ascii="Times New Roman" w:hAnsi="Times New Roman" w:cs="Times New Roman"/>
                <w:kern w:val="0"/>
                <w:szCs w:val="21"/>
              </w:rPr>
            </w:pPr>
            <w:r>
              <w:rPr>
                <w:rFonts w:ascii="Times New Roman" w:hAnsi="Times New Roman" w:cs="Times New Roman"/>
                <w:kern w:val="0"/>
                <w:szCs w:val="21"/>
              </w:rPr>
              <w:t>②项目设置尾水排放口和雨水排污口。③未</w:t>
            </w:r>
            <w:r>
              <w:rPr>
                <w:rFonts w:hint="eastAsia" w:ascii="Times New Roman" w:hAnsi="Times New Roman" w:cs="Times New Roman"/>
                <w:kern w:val="0"/>
                <w:szCs w:val="21"/>
              </w:rPr>
              <w:t>落实</w:t>
            </w:r>
            <w:r>
              <w:rPr>
                <w:rFonts w:ascii="Times New Roman" w:hAnsi="Times New Roman" w:cs="Times New Roman"/>
                <w:kern w:val="0"/>
                <w:szCs w:val="21"/>
              </w:rPr>
              <w:t>中水回用措施。</w:t>
            </w:r>
          </w:p>
        </w:tc>
        <w:tc>
          <w:tcPr>
            <w:tcW w:w="500" w:type="pct"/>
            <w:tcBorders>
              <w:tl2br w:val="nil"/>
              <w:tr2bl w:val="nil"/>
            </w:tcBorders>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未落实中水回用设施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786" w:type="pct"/>
            <w:tcBorders>
              <w:tl2br w:val="nil"/>
              <w:tr2bl w:val="nil"/>
            </w:tcBorders>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kern w:val="0"/>
                <w:szCs w:val="21"/>
              </w:rPr>
              <w:t>达标尾水经生态滞留塘、人工湿地进行深度处理，确保对重金属、难降解有机物、TN等污染物有效削减。临时入河排污口须按照专家审查意见和水利部门的有关要求进行设置，即达标尾水排入按要求改建为生态滞留塘的邢园竖河，尾水停留三天以上，然后流入按要求改建为人工湿地的金乐二号横河、金乐中心竖河(两河段两侧绿化内须设置潜流人工湿地)、尾水停留五天以上，最终经通甲河进入新江海河。同时，在通甲河与邢园竖河上临时排污口之间设置橡胶坝，在金乐二号横河和邢园竖河、金乐中心竖河两端汇合处。分别设置连通坝，在金乐中心竖河和通甲河交汇处、通甲河东侧设置滚水坝，并将尾水流经河段进行拓宽改造，确保尾水经生态滞留塘、人工湿地充分处理后河水水质达到Ⅲ～Ⅳ类水质标准后进入通甲河。为防止河道底泥中的重金属对水体造成二次污染、你公司须定期对邢园竖河、金乐二号横河、金乐中心竖河等相关河段进行清淤。</w:t>
            </w:r>
          </w:p>
        </w:tc>
        <w:tc>
          <w:tcPr>
            <w:tcW w:w="1428" w:type="pct"/>
            <w:tcBorders>
              <w:tl2br w:val="nil"/>
              <w:tr2bl w:val="nil"/>
            </w:tcBorders>
            <w:vAlign w:val="center"/>
          </w:tcPr>
          <w:p>
            <w:pPr>
              <w:widowControl/>
              <w:adjustRightInd w:val="0"/>
              <w:snapToGrid w:val="0"/>
              <w:jc w:val="left"/>
              <w:rPr>
                <w:rFonts w:ascii="Times New Roman" w:hAnsi="Times New Roman" w:cs="Times New Roman"/>
                <w:kern w:val="0"/>
                <w:szCs w:val="21"/>
              </w:rPr>
            </w:pPr>
            <w:r>
              <w:rPr>
                <w:rFonts w:ascii="Times New Roman" w:hAnsi="Times New Roman" w:cs="Times New Roman"/>
                <w:kern w:val="0"/>
                <w:szCs w:val="21"/>
              </w:rPr>
              <w:t>①</w:t>
            </w:r>
            <w:r>
              <w:rPr>
                <w:rFonts w:hint="eastAsia" w:ascii="Times New Roman" w:hAnsi="Times New Roman" w:cs="Times New Roman"/>
                <w:kern w:val="0"/>
                <w:szCs w:val="21"/>
              </w:rPr>
              <w:t>拟作为</w:t>
            </w:r>
            <w:r>
              <w:rPr>
                <w:rFonts w:ascii="Times New Roman" w:hAnsi="Times New Roman" w:cs="Times New Roman"/>
                <w:kern w:val="0"/>
                <w:szCs w:val="21"/>
              </w:rPr>
              <w:t>尾水</w:t>
            </w:r>
            <w:r>
              <w:rPr>
                <w:rFonts w:hint="eastAsia" w:ascii="Times New Roman" w:hAnsi="Times New Roman" w:cs="Times New Roman"/>
                <w:kern w:val="0"/>
                <w:szCs w:val="21"/>
              </w:rPr>
              <w:t>深度处理单元的</w:t>
            </w:r>
            <w:r>
              <w:rPr>
                <w:rFonts w:ascii="Times New Roman" w:hAnsi="Times New Roman" w:cs="Times New Roman"/>
                <w:kern w:val="0"/>
                <w:szCs w:val="21"/>
              </w:rPr>
              <w:t>生态滞留塘、人工湿地等均</w:t>
            </w:r>
            <w:r>
              <w:rPr>
                <w:rFonts w:hint="eastAsia" w:ascii="Times New Roman" w:hAnsi="Times New Roman" w:cs="Times New Roman"/>
                <w:kern w:val="0"/>
                <w:szCs w:val="21"/>
              </w:rPr>
              <w:t>未</w:t>
            </w:r>
            <w:r>
              <w:rPr>
                <w:rFonts w:ascii="Times New Roman" w:hAnsi="Times New Roman" w:cs="Times New Roman"/>
                <w:kern w:val="0"/>
                <w:szCs w:val="21"/>
              </w:rPr>
              <w:t>建设。</w:t>
            </w:r>
          </w:p>
          <w:p>
            <w:pPr>
              <w:widowControl/>
              <w:adjustRightInd w:val="0"/>
              <w:snapToGrid w:val="0"/>
              <w:jc w:val="left"/>
              <w:rPr>
                <w:rFonts w:ascii="Times New Roman" w:hAnsi="Times New Roman" w:cs="Times New Roman"/>
                <w:kern w:val="0"/>
                <w:szCs w:val="21"/>
              </w:rPr>
            </w:pPr>
            <w:r>
              <w:rPr>
                <w:rFonts w:ascii="Times New Roman" w:hAnsi="Times New Roman" w:cs="Times New Roman"/>
                <w:kern w:val="0"/>
                <w:szCs w:val="21"/>
              </w:rPr>
              <w:t>②目前，尾水直接排入通甲河</w:t>
            </w:r>
            <w:r>
              <w:rPr>
                <w:rFonts w:hint="eastAsia" w:ascii="Times New Roman" w:hAnsi="Times New Roman" w:cs="Times New Roman"/>
                <w:kern w:val="0"/>
                <w:szCs w:val="21"/>
              </w:rPr>
              <w:t>后汇</w:t>
            </w:r>
            <w:r>
              <w:rPr>
                <w:rFonts w:ascii="Times New Roman" w:hAnsi="Times New Roman" w:cs="Times New Roman"/>
                <w:kern w:val="0"/>
                <w:szCs w:val="21"/>
              </w:rPr>
              <w:t>入新江海河。</w:t>
            </w:r>
          </w:p>
          <w:p>
            <w:pPr>
              <w:widowControl/>
              <w:adjustRightInd w:val="0"/>
              <w:snapToGrid w:val="0"/>
              <w:jc w:val="left"/>
              <w:rPr>
                <w:rFonts w:ascii="Times New Roman" w:hAnsi="Times New Roman" w:eastAsia="宋体" w:cs="Times New Roman"/>
                <w:kern w:val="0"/>
                <w:szCs w:val="21"/>
              </w:rPr>
            </w:pPr>
            <w:r>
              <w:rPr>
                <w:rFonts w:ascii="Times New Roman" w:hAnsi="Times New Roman" w:cs="Times New Roman"/>
                <w:kern w:val="0"/>
                <w:szCs w:val="21"/>
              </w:rPr>
              <w:t>③由于排水去向改变，未对邢园竖河、金乐二号横河、金河中心竖河等相关河段进行清淤。</w:t>
            </w:r>
          </w:p>
        </w:tc>
        <w:tc>
          <w:tcPr>
            <w:tcW w:w="500" w:type="pct"/>
            <w:tcBorders>
              <w:tl2br w:val="nil"/>
              <w:tr2bl w:val="nil"/>
            </w:tcBorders>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未落实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786" w:type="pct"/>
            <w:tcBorders>
              <w:tl2br w:val="nil"/>
              <w:tr2bl w:val="nil"/>
            </w:tcBorders>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kern w:val="0"/>
                <w:szCs w:val="21"/>
              </w:rPr>
              <w:t>加强对恶臭污染的控制，对进水泵房、A</w:t>
            </w:r>
            <w:r>
              <w:rPr>
                <w:rFonts w:ascii="Times New Roman" w:hAnsi="Times New Roman" w:eastAsia="宋体" w:cs="Times New Roman"/>
                <w:kern w:val="0"/>
                <w:szCs w:val="21"/>
                <w:vertAlign w:val="superscript"/>
              </w:rPr>
              <w:t>2</w:t>
            </w:r>
            <w:r>
              <w:rPr>
                <w:rFonts w:ascii="Times New Roman" w:hAnsi="Times New Roman" w:eastAsia="宋体" w:cs="Times New Roman"/>
                <w:kern w:val="0"/>
                <w:szCs w:val="21"/>
              </w:rPr>
              <w:t>O生物反应池、污泥浓缩池、贮泥池、污泥浓缩脱水机房和污泥堆棚等易产生恶臭气体的工段须采取加盖、生物滤池除臭和植物液喷淋除臭等有效处理措施，确保污水处理厂及沿途泵站恶臭符合《城镇污水处理厂污染物排放标准》</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GB</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18918-2002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表4厂界废气排放标准及《恶臭污染物排放标准》</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GB</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14554-93）二级厂界浓度限值。</w:t>
            </w:r>
          </w:p>
        </w:tc>
        <w:tc>
          <w:tcPr>
            <w:tcW w:w="1428" w:type="pct"/>
            <w:tcBorders>
              <w:tl2br w:val="nil"/>
              <w:tr2bl w:val="nil"/>
            </w:tcBorders>
            <w:vAlign w:val="center"/>
          </w:tcPr>
          <w:p>
            <w:pPr>
              <w:widowControl/>
              <w:adjustRightInd w:val="0"/>
              <w:snapToGrid w:val="0"/>
              <w:jc w:val="left"/>
              <w:rPr>
                <w:rFonts w:ascii="Times New Roman" w:hAnsi="Times New Roman" w:cs="Times New Roman"/>
                <w:kern w:val="0"/>
                <w:szCs w:val="21"/>
              </w:rPr>
            </w:pPr>
            <w:r>
              <w:rPr>
                <w:rFonts w:hint="eastAsia" w:ascii="Times New Roman" w:hAnsi="Times New Roman" w:cs="Times New Roman"/>
                <w:kern w:val="0"/>
                <w:szCs w:val="21"/>
              </w:rPr>
              <w:t>①</w:t>
            </w:r>
            <w:r>
              <w:rPr>
                <w:rFonts w:ascii="Times New Roman" w:hAnsi="Times New Roman" w:cs="Times New Roman"/>
                <w:kern w:val="0"/>
                <w:szCs w:val="21"/>
              </w:rPr>
              <w:t>粗格栅进水泵房及细格栅密闭</w:t>
            </w:r>
            <w:r>
              <w:rPr>
                <w:rFonts w:hint="eastAsia" w:ascii="Times New Roman" w:hAnsi="Times New Roman" w:cs="Times New Roman"/>
                <w:kern w:val="0"/>
                <w:szCs w:val="21"/>
              </w:rPr>
              <w:t>后收集废气</w:t>
            </w:r>
            <w:r>
              <w:rPr>
                <w:rFonts w:ascii="Times New Roman" w:hAnsi="Times New Roman" w:cs="Times New Roman"/>
                <w:kern w:val="0"/>
                <w:szCs w:val="21"/>
              </w:rPr>
              <w:t>，贮泥池、污泥浓缩池密封</w:t>
            </w:r>
            <w:r>
              <w:rPr>
                <w:rFonts w:hint="eastAsia" w:ascii="Times New Roman" w:hAnsi="Times New Roman" w:cs="Times New Roman"/>
                <w:kern w:val="0"/>
                <w:szCs w:val="21"/>
              </w:rPr>
              <w:t>后</w:t>
            </w:r>
            <w:r>
              <w:rPr>
                <w:rFonts w:ascii="Times New Roman" w:hAnsi="Times New Roman" w:cs="Times New Roman"/>
                <w:kern w:val="0"/>
                <w:szCs w:val="21"/>
              </w:rPr>
              <w:t>收集</w:t>
            </w:r>
            <w:r>
              <w:rPr>
                <w:rFonts w:hint="eastAsia" w:ascii="Times New Roman" w:hAnsi="Times New Roman" w:cs="Times New Roman"/>
                <w:kern w:val="0"/>
                <w:szCs w:val="21"/>
              </w:rPr>
              <w:t>废气</w:t>
            </w:r>
            <w:r>
              <w:rPr>
                <w:rFonts w:ascii="Times New Roman" w:hAnsi="Times New Roman" w:cs="Times New Roman"/>
                <w:kern w:val="0"/>
                <w:szCs w:val="21"/>
              </w:rPr>
              <w:t>，</w:t>
            </w:r>
            <w:r>
              <w:rPr>
                <w:rFonts w:hint="eastAsia" w:ascii="Times New Roman" w:hAnsi="Times New Roman" w:cs="Times New Roman"/>
                <w:kern w:val="0"/>
                <w:szCs w:val="21"/>
              </w:rPr>
              <w:t>共用</w:t>
            </w:r>
            <w:r>
              <w:rPr>
                <w:rFonts w:ascii="Times New Roman" w:hAnsi="Times New Roman" w:cs="Times New Roman"/>
                <w:kern w:val="0"/>
                <w:szCs w:val="21"/>
              </w:rPr>
              <w:t>1套处理能力为5000m</w:t>
            </w:r>
            <w:r>
              <w:rPr>
                <w:rFonts w:ascii="Times New Roman" w:hAnsi="Times New Roman" w:cs="Times New Roman"/>
                <w:kern w:val="0"/>
                <w:szCs w:val="21"/>
                <w:vertAlign w:val="superscript"/>
              </w:rPr>
              <w:t>3</w:t>
            </w:r>
            <w:r>
              <w:rPr>
                <w:rFonts w:ascii="Times New Roman" w:hAnsi="Times New Roman" w:cs="Times New Roman"/>
                <w:kern w:val="0"/>
                <w:szCs w:val="21"/>
              </w:rPr>
              <w:t>/h的生物滤池法除臭设备处理后</w:t>
            </w:r>
            <w:r>
              <w:rPr>
                <w:rFonts w:hint="eastAsia" w:ascii="Times New Roman" w:hAnsi="Times New Roman" w:cs="Times New Roman"/>
                <w:kern w:val="0"/>
                <w:szCs w:val="21"/>
              </w:rPr>
              <w:t>，</w:t>
            </w:r>
            <w:r>
              <w:rPr>
                <w:rFonts w:ascii="Times New Roman" w:hAnsi="Times New Roman" w:cs="Times New Roman"/>
                <w:kern w:val="0"/>
                <w:szCs w:val="21"/>
              </w:rPr>
              <w:t>由1根</w:t>
            </w:r>
            <w:r>
              <w:rPr>
                <w:rFonts w:hint="eastAsia" w:ascii="Times New Roman" w:hAnsi="Times New Roman" w:cs="Times New Roman"/>
                <w:kern w:val="0"/>
                <w:szCs w:val="21"/>
              </w:rPr>
              <w:t>高</w:t>
            </w:r>
            <w:r>
              <w:rPr>
                <w:rFonts w:ascii="Times New Roman" w:hAnsi="Times New Roman" w:cs="Times New Roman"/>
                <w:kern w:val="0"/>
                <w:szCs w:val="21"/>
              </w:rPr>
              <w:t>15m</w:t>
            </w:r>
            <w:r>
              <w:rPr>
                <w:rFonts w:hint="eastAsia" w:ascii="Times New Roman" w:hAnsi="Times New Roman" w:cs="Times New Roman"/>
                <w:kern w:val="0"/>
                <w:szCs w:val="21"/>
              </w:rPr>
              <w:t>、</w:t>
            </w:r>
            <w:r>
              <w:rPr>
                <w:rFonts w:ascii="Times New Roman" w:hAnsi="Times New Roman" w:cs="Times New Roman"/>
                <w:kern w:val="0"/>
                <w:szCs w:val="21"/>
              </w:rPr>
              <w:t>内径400mm的排气筒排放；</w:t>
            </w:r>
            <w:r>
              <w:rPr>
                <w:rFonts w:hint="eastAsia" w:ascii="Times New Roman" w:hAnsi="Times New Roman" w:cs="Times New Roman"/>
                <w:kern w:val="0"/>
                <w:szCs w:val="21"/>
              </w:rPr>
              <w:t>生物反应区域废气处理措施未落实；</w:t>
            </w:r>
          </w:p>
          <w:p>
            <w:pPr>
              <w:widowControl/>
              <w:adjustRightInd w:val="0"/>
              <w:snapToGrid w:val="0"/>
              <w:jc w:val="left"/>
              <w:rPr>
                <w:rFonts w:ascii="Times New Roman" w:hAnsi="Times New Roman" w:cs="Times New Roman"/>
                <w:kern w:val="0"/>
                <w:szCs w:val="21"/>
              </w:rPr>
            </w:pPr>
            <w:r>
              <w:rPr>
                <w:rFonts w:ascii="Times New Roman" w:hAnsi="Times New Roman" w:cs="Times New Roman"/>
                <w:kern w:val="0"/>
                <w:szCs w:val="21"/>
              </w:rPr>
              <w:t>②污泥脱水机房采用植物液喷淋除臭设备处理</w:t>
            </w:r>
            <w:r>
              <w:rPr>
                <w:rFonts w:hint="eastAsia" w:ascii="Times New Roman" w:hAnsi="Times New Roman" w:cs="Times New Roman"/>
                <w:kern w:val="0"/>
                <w:szCs w:val="21"/>
              </w:rPr>
              <w:t>；</w:t>
            </w:r>
            <w:r>
              <w:rPr>
                <w:rFonts w:ascii="Times New Roman" w:hAnsi="Times New Roman" w:cs="Times New Roman"/>
                <w:kern w:val="0"/>
                <w:szCs w:val="21"/>
              </w:rPr>
              <w:t>污泥堆棚未建设；</w:t>
            </w:r>
          </w:p>
          <w:p>
            <w:pPr>
              <w:widowControl/>
              <w:adjustRightInd w:val="0"/>
              <w:snapToGrid w:val="0"/>
              <w:jc w:val="left"/>
              <w:rPr>
                <w:rFonts w:ascii="Times New Roman" w:hAnsi="Times New Roman" w:cs="Times New Roman"/>
                <w:kern w:val="0"/>
                <w:szCs w:val="21"/>
              </w:rPr>
            </w:pPr>
            <w:r>
              <w:rPr>
                <w:rFonts w:ascii="Times New Roman" w:hAnsi="Times New Roman" w:cs="Times New Roman"/>
                <w:kern w:val="0"/>
                <w:szCs w:val="21"/>
              </w:rPr>
              <w:t>③污水处理厂无组织排放的恶臭符合标准要求。</w:t>
            </w:r>
          </w:p>
        </w:tc>
        <w:tc>
          <w:tcPr>
            <w:tcW w:w="500" w:type="pct"/>
            <w:tcBorders>
              <w:tl2br w:val="nil"/>
              <w:tr2bl w:val="nil"/>
            </w:tcBorders>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未建设污泥堆棚，生物反应池未密闭，进水泵房和污泥浓缩池、贮泥池和污泥浓缩池采用的生物滤池合并建设，排气筒高度由5m提高至15m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786" w:type="pct"/>
            <w:tcBorders>
              <w:tl2br w:val="nil"/>
              <w:tr2bl w:val="nil"/>
            </w:tcBorders>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kern w:val="0"/>
                <w:szCs w:val="21"/>
              </w:rPr>
              <w:t>合理平面布局，将高噪声设备远离厂界布置、并对风机、水泵等高噪声设备采取有效的隔声降噪措施，确保厂界噪声符合《工业企业厂界环境噪声排放标准》</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GB</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12348-2008</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3类区标准。加强厂区内绿化，种植高大常青树种以起到吸尘降噪的作用。</w:t>
            </w:r>
          </w:p>
        </w:tc>
        <w:tc>
          <w:tcPr>
            <w:tcW w:w="1428" w:type="pct"/>
            <w:tcBorders>
              <w:tl2br w:val="nil"/>
              <w:tr2bl w:val="nil"/>
            </w:tcBorders>
            <w:vAlign w:val="center"/>
          </w:tcPr>
          <w:p>
            <w:pPr>
              <w:widowControl/>
              <w:adjustRightInd w:val="0"/>
              <w:snapToGrid w:val="0"/>
              <w:jc w:val="left"/>
              <w:rPr>
                <w:rFonts w:ascii="Times New Roman" w:hAnsi="Times New Roman" w:cs="Times New Roman"/>
                <w:kern w:val="0"/>
                <w:szCs w:val="21"/>
              </w:rPr>
            </w:pPr>
            <w:r>
              <w:rPr>
                <w:rFonts w:hint="eastAsia" w:ascii="Times New Roman" w:hAnsi="Times New Roman" w:cs="Times New Roman"/>
                <w:kern w:val="0"/>
                <w:szCs w:val="21"/>
              </w:rPr>
              <w:t>现有工程</w:t>
            </w:r>
            <w:r>
              <w:rPr>
                <w:rFonts w:ascii="Times New Roman" w:hAnsi="Times New Roman" w:cs="Times New Roman"/>
                <w:kern w:val="0"/>
                <w:szCs w:val="21"/>
              </w:rPr>
              <w:t>厂界噪声符合《工业企业厂界环境噪声排放标准》</w:t>
            </w:r>
            <w:r>
              <w:rPr>
                <w:rFonts w:hint="eastAsia" w:ascii="Times New Roman" w:hAnsi="Times New Roman" w:cs="Times New Roman"/>
                <w:kern w:val="0"/>
                <w:szCs w:val="21"/>
              </w:rPr>
              <w:t>（</w:t>
            </w:r>
            <w:r>
              <w:rPr>
                <w:rFonts w:ascii="Times New Roman" w:hAnsi="Times New Roman" w:cs="Times New Roman"/>
                <w:kern w:val="0"/>
                <w:szCs w:val="21"/>
              </w:rPr>
              <w:t>GB</w:t>
            </w:r>
            <w:r>
              <w:rPr>
                <w:rFonts w:hint="eastAsia" w:ascii="Times New Roman" w:hAnsi="Times New Roman" w:cs="Times New Roman"/>
                <w:kern w:val="0"/>
                <w:szCs w:val="21"/>
              </w:rPr>
              <w:t xml:space="preserve"> </w:t>
            </w:r>
            <w:r>
              <w:rPr>
                <w:rFonts w:ascii="Times New Roman" w:hAnsi="Times New Roman" w:cs="Times New Roman"/>
                <w:kern w:val="0"/>
                <w:szCs w:val="21"/>
              </w:rPr>
              <w:t>12348-2008</w:t>
            </w:r>
            <w:r>
              <w:rPr>
                <w:rFonts w:hint="eastAsia" w:ascii="Times New Roman" w:hAnsi="Times New Roman" w:cs="Times New Roman"/>
                <w:kern w:val="0"/>
                <w:szCs w:val="21"/>
              </w:rPr>
              <w:t>）</w:t>
            </w:r>
            <w:r>
              <w:rPr>
                <w:rFonts w:ascii="Times New Roman" w:hAnsi="Times New Roman" w:cs="Times New Roman"/>
                <w:kern w:val="0"/>
                <w:szCs w:val="21"/>
              </w:rPr>
              <w:t>中3类区标准。</w:t>
            </w:r>
            <w:r>
              <w:rPr>
                <w:rFonts w:hint="eastAsia" w:ascii="Times New Roman" w:hAnsi="Times New Roman" w:cs="Times New Roman"/>
                <w:kern w:val="0"/>
                <w:szCs w:val="21"/>
              </w:rPr>
              <w:t>厂区合理绿化，种植常青树种，空置地面种植草坪。</w:t>
            </w:r>
          </w:p>
        </w:tc>
        <w:tc>
          <w:tcPr>
            <w:tcW w:w="500" w:type="pct"/>
            <w:tcBorders>
              <w:tl2br w:val="nil"/>
              <w:tr2bl w:val="nil"/>
            </w:tcBorders>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786" w:type="pct"/>
            <w:tcBorders>
              <w:tl2br w:val="nil"/>
              <w:tr2bl w:val="nil"/>
            </w:tcBorders>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kern w:val="0"/>
                <w:szCs w:val="21"/>
              </w:rPr>
              <w:t>本项目的废水处理污泥应委托有资质部门进行鉴定，如属危险固废须严格按国家《危险固废贮存污染控制标准》</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GB</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18597</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2001</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要求分类收集，建立专门的固废临时堆存场所并在国家规定时间内处理完毕。各类危险固废的处置均须到南通市固废管理中心按要求办理相关转移和处置手续，同时加强危险固废运输管理并做好转移台帐记录，不得造成二次污染。</w:t>
            </w:r>
          </w:p>
        </w:tc>
        <w:tc>
          <w:tcPr>
            <w:tcW w:w="1428" w:type="pct"/>
            <w:tcBorders>
              <w:tl2br w:val="nil"/>
              <w:tr2bl w:val="nil"/>
            </w:tcBorders>
            <w:vAlign w:val="center"/>
          </w:tcPr>
          <w:p>
            <w:pPr>
              <w:widowControl/>
              <w:adjustRightInd w:val="0"/>
              <w:snapToGrid w:val="0"/>
              <w:jc w:val="left"/>
              <w:rPr>
                <w:rFonts w:ascii="Times New Roman" w:hAnsi="Times New Roman" w:eastAsia="宋体" w:cs="Times New Roman"/>
                <w:kern w:val="0"/>
                <w:szCs w:val="21"/>
              </w:rPr>
            </w:pPr>
            <w:r>
              <w:rPr>
                <w:rFonts w:hint="eastAsia" w:ascii="Times New Roman" w:hAnsi="Times New Roman" w:cs="Times New Roman"/>
                <w:kern w:val="0"/>
                <w:szCs w:val="21"/>
              </w:rPr>
              <w:t>现有工程至今未产生剩余污泥，因此未对污泥性质进行鉴别。</w:t>
            </w:r>
          </w:p>
        </w:tc>
        <w:tc>
          <w:tcPr>
            <w:tcW w:w="500" w:type="pct"/>
            <w:tcBorders>
              <w:tl2br w:val="nil"/>
              <w:tr2bl w:val="nil"/>
            </w:tcBorders>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786" w:type="pct"/>
            <w:tcBorders>
              <w:tl2br w:val="nil"/>
              <w:tr2bl w:val="nil"/>
            </w:tcBorders>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kern w:val="0"/>
                <w:szCs w:val="21"/>
              </w:rPr>
              <w:t>强化事故防范设计及建立相应的应急预案，建立事故自动报警系统。关键设备须一用一备，供电须采用双回路供电，设立事故应急池，各处理池设置回流控制管，并加强对废水处理设施的运行管理，防止因事故性排放污染环境。</w:t>
            </w:r>
          </w:p>
        </w:tc>
        <w:tc>
          <w:tcPr>
            <w:tcW w:w="1428" w:type="pct"/>
            <w:tcBorders>
              <w:tl2br w:val="nil"/>
              <w:tr2bl w:val="nil"/>
            </w:tcBorders>
            <w:vAlign w:val="center"/>
          </w:tcPr>
          <w:p>
            <w:pPr>
              <w:widowControl/>
              <w:adjustRightInd w:val="0"/>
              <w:snapToGrid w:val="0"/>
              <w:jc w:val="left"/>
              <w:rPr>
                <w:rFonts w:ascii="Times New Roman" w:hAnsi="Times New Roman" w:eastAsia="宋体" w:cs="Times New Roman"/>
                <w:kern w:val="0"/>
                <w:szCs w:val="21"/>
              </w:rPr>
            </w:pPr>
            <w:r>
              <w:rPr>
                <w:rFonts w:ascii="Times New Roman" w:hAnsi="Times New Roman" w:cs="Times New Roman"/>
                <w:kern w:val="0"/>
                <w:szCs w:val="21"/>
              </w:rPr>
              <w:t>企业在设计过程中强化事故防范设计及建立了响应的应急预案，未建立事故自动报警系统。潜水泵类等关键设备一用一备，供电采用双回路供电，设立了1500m</w:t>
            </w:r>
            <w:r>
              <w:rPr>
                <w:rFonts w:ascii="Times New Roman" w:hAnsi="Times New Roman" w:cs="Times New Roman"/>
                <w:kern w:val="0"/>
                <w:szCs w:val="21"/>
                <w:vertAlign w:val="superscript"/>
              </w:rPr>
              <w:t>3</w:t>
            </w:r>
            <w:r>
              <w:rPr>
                <w:rFonts w:ascii="Times New Roman" w:hAnsi="Times New Roman" w:cs="Times New Roman"/>
                <w:kern w:val="0"/>
                <w:szCs w:val="21"/>
              </w:rPr>
              <w:t>事故应急池，各处理池设置回流控制管等，未发生过事故性排放污染环境的事件。</w:t>
            </w:r>
          </w:p>
        </w:tc>
        <w:tc>
          <w:tcPr>
            <w:tcW w:w="500" w:type="pct"/>
            <w:tcBorders>
              <w:tl2br w:val="nil"/>
              <w:tr2bl w:val="nil"/>
            </w:tcBorders>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未建设事故自动报警系统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1786" w:type="pct"/>
            <w:tcBorders>
              <w:tl2br w:val="nil"/>
              <w:tr2bl w:val="nil"/>
            </w:tcBorders>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kern w:val="0"/>
                <w:szCs w:val="21"/>
              </w:rPr>
              <w:t>须积极推行清洁生产，开展清洁生产审计，提高中水回用和自控水平，减少污染物排放。按环评书要求建立环保管理制度和落实环境监测计划，尤其是落实邢园竖河、金乐二号横河、金乐中心竖河水质和底泥的定期监测工作。按《江苏省排污口设置及规范化整治管理办法》要求规范设置排污口，污水入口、排口须安装流量计和COD在线监测仪等监控设备,并与环保部门联网，废水、主要噪声源及固废堆场树立标志牌。</w:t>
            </w:r>
          </w:p>
        </w:tc>
        <w:tc>
          <w:tcPr>
            <w:tcW w:w="1428" w:type="pct"/>
            <w:tcBorders>
              <w:tl2br w:val="nil"/>
              <w:tr2bl w:val="nil"/>
            </w:tcBorders>
            <w:vAlign w:val="center"/>
          </w:tcPr>
          <w:p>
            <w:pPr>
              <w:widowControl/>
              <w:adjustRightInd w:val="0"/>
              <w:snapToGrid w:val="0"/>
              <w:jc w:val="left"/>
              <w:rPr>
                <w:rFonts w:ascii="Times New Roman" w:hAnsi="Times New Roman" w:cs="Times New Roman"/>
                <w:kern w:val="0"/>
                <w:szCs w:val="21"/>
              </w:rPr>
            </w:pPr>
            <w:r>
              <w:rPr>
                <w:rFonts w:ascii="Times New Roman" w:hAnsi="Times New Roman" w:cs="Times New Roman"/>
                <w:kern w:val="0"/>
                <w:szCs w:val="21"/>
              </w:rPr>
              <w:t>①未开展过清洁生产审计工作。</w:t>
            </w:r>
          </w:p>
          <w:p>
            <w:pPr>
              <w:widowControl/>
              <w:adjustRightInd w:val="0"/>
              <w:snapToGrid w:val="0"/>
              <w:jc w:val="left"/>
              <w:rPr>
                <w:rFonts w:ascii="Times New Roman" w:hAnsi="Times New Roman" w:cs="Times New Roman"/>
                <w:kern w:val="0"/>
                <w:szCs w:val="21"/>
              </w:rPr>
            </w:pPr>
            <w:r>
              <w:rPr>
                <w:rFonts w:ascii="Times New Roman" w:hAnsi="Times New Roman" w:cs="Times New Roman"/>
                <w:kern w:val="0"/>
                <w:szCs w:val="21"/>
              </w:rPr>
              <w:t>②按环评要求建立环保管理制度，未落实邢园竖河、金乐二号横河、金乐中心竖河和底泥的定期监测工作。</w:t>
            </w:r>
          </w:p>
          <w:p>
            <w:pPr>
              <w:widowControl/>
              <w:adjustRightInd w:val="0"/>
              <w:snapToGrid w:val="0"/>
              <w:jc w:val="left"/>
              <w:rPr>
                <w:rFonts w:ascii="Times New Roman" w:hAnsi="Times New Roman" w:cs="Times New Roman"/>
                <w:kern w:val="0"/>
                <w:szCs w:val="21"/>
              </w:rPr>
            </w:pPr>
            <w:r>
              <w:rPr>
                <w:rFonts w:ascii="Times New Roman" w:hAnsi="Times New Roman" w:cs="Times New Roman"/>
                <w:kern w:val="0"/>
                <w:szCs w:val="21"/>
              </w:rPr>
              <w:t>③规范设置排污口，污水入口、排口安装流量计和COD、氨氮、总磷、总氮等在线监测监控设备，并与环保部门联网，废水排污口设置标志牌。</w:t>
            </w:r>
          </w:p>
        </w:tc>
        <w:tc>
          <w:tcPr>
            <w:tcW w:w="500" w:type="pct"/>
            <w:tcBorders>
              <w:tl2br w:val="nil"/>
              <w:tr2bl w:val="nil"/>
            </w:tcBorders>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7" w:type="pct"/>
            <w:tcBorders>
              <w:tl2br w:val="nil"/>
              <w:tr2bl w:val="nil"/>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1786" w:type="pct"/>
            <w:tcBorders>
              <w:tl2br w:val="nil"/>
              <w:tr2bl w:val="nil"/>
            </w:tcBorders>
            <w:vAlign w:val="center"/>
          </w:tcPr>
          <w:p>
            <w:pPr>
              <w:widowControl/>
              <w:snapToGrid w:val="0"/>
              <w:jc w:val="left"/>
              <w:rPr>
                <w:rFonts w:ascii="Times New Roman" w:hAnsi="Times New Roman" w:eastAsia="宋体" w:cs="Times New Roman"/>
                <w:kern w:val="0"/>
                <w:szCs w:val="21"/>
              </w:rPr>
            </w:pPr>
            <w:r>
              <w:rPr>
                <w:rFonts w:ascii="Times New Roman" w:hAnsi="Times New Roman" w:eastAsia="宋体" w:cs="Times New Roman"/>
                <w:kern w:val="0"/>
                <w:szCs w:val="21"/>
              </w:rPr>
              <w:t>以废气发生区为边界设置100米卫生防护距离。当地政府须对该项目周边用地进行合理规划，卫生防护距离内不得设置对环境敏感的项目，现有居民（2户8人）须在试生产前拆迁完毕。</w:t>
            </w:r>
          </w:p>
        </w:tc>
        <w:tc>
          <w:tcPr>
            <w:tcW w:w="1428" w:type="pct"/>
            <w:tcBorders>
              <w:tl2br w:val="nil"/>
              <w:tr2bl w:val="nil"/>
            </w:tcBorders>
            <w:vAlign w:val="center"/>
          </w:tcPr>
          <w:p>
            <w:pPr>
              <w:widowControl/>
              <w:adjustRightInd w:val="0"/>
              <w:snapToGrid w:val="0"/>
              <w:jc w:val="left"/>
              <w:rPr>
                <w:rFonts w:ascii="Times New Roman" w:hAnsi="Times New Roman" w:cs="Times New Roman"/>
                <w:kern w:val="0"/>
                <w:szCs w:val="21"/>
                <w:highlight w:val="yellow"/>
              </w:rPr>
            </w:pPr>
            <w:r>
              <w:rPr>
                <w:rFonts w:ascii="Times New Roman" w:hAnsi="Times New Roman" w:eastAsia="宋体" w:cs="Times New Roman"/>
                <w:kern w:val="0"/>
                <w:szCs w:val="21"/>
              </w:rPr>
              <w:t>卫生防护距离内没有对环境敏感的项目，现有居民（2户8人)已拆迁完毕。</w:t>
            </w:r>
          </w:p>
        </w:tc>
        <w:tc>
          <w:tcPr>
            <w:tcW w:w="500" w:type="pct"/>
            <w:tcBorders>
              <w:tl2br w:val="nil"/>
              <w:tr2bl w:val="nil"/>
            </w:tcBorders>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符合</w:t>
            </w:r>
          </w:p>
        </w:tc>
      </w:tr>
    </w:tbl>
    <w:p>
      <w:pPr>
        <w:pStyle w:val="4"/>
        <w:spacing w:before="240" w:after="120" w:line="240" w:lineRule="auto"/>
        <w:rPr>
          <w:rFonts w:ascii="黑体" w:hAnsi="黑体" w:eastAsia="黑体" w:cs="黑体"/>
          <w:bCs w:val="0"/>
          <w:sz w:val="28"/>
          <w:szCs w:val="20"/>
        </w:rPr>
      </w:pPr>
      <w:bookmarkStart w:id="172" w:name="_Toc45625938"/>
      <w:bookmarkStart w:id="173" w:name="_Toc5595"/>
      <w:r>
        <w:rPr>
          <w:rFonts w:ascii="黑体" w:hAnsi="黑体" w:eastAsia="黑体" w:cs="黑体"/>
          <w:bCs w:val="0"/>
          <w:sz w:val="28"/>
          <w:szCs w:val="20"/>
        </w:rPr>
        <w:t>3.</w:t>
      </w:r>
      <w:r>
        <w:rPr>
          <w:rFonts w:hint="eastAsia" w:ascii="黑体" w:hAnsi="黑体" w:eastAsia="黑体" w:cs="黑体"/>
          <w:bCs w:val="0"/>
          <w:sz w:val="28"/>
          <w:szCs w:val="20"/>
          <w:lang w:val="en-US" w:eastAsia="zh-CN"/>
        </w:rPr>
        <w:t>7</w:t>
      </w:r>
      <w:r>
        <w:rPr>
          <w:rFonts w:ascii="黑体" w:hAnsi="黑体" w:eastAsia="黑体" w:cs="黑体"/>
          <w:bCs w:val="0"/>
          <w:sz w:val="28"/>
          <w:szCs w:val="20"/>
        </w:rPr>
        <w:t>现有项目存在的主要问题</w:t>
      </w:r>
      <w:bookmarkEnd w:id="172"/>
      <w:bookmarkEnd w:id="173"/>
    </w:p>
    <w:p>
      <w:pPr>
        <w:spacing w:line="500" w:lineRule="exact"/>
        <w:ind w:firstLine="482" w:firstLineChars="200"/>
        <w:rPr>
          <w:rFonts w:ascii="Times New Roman" w:hAnsi="Times New Roman" w:eastAsia="宋体" w:cs="Times New Roman"/>
          <w:b/>
          <w:bCs/>
          <w:sz w:val="24"/>
        </w:rPr>
      </w:pPr>
      <w:bookmarkStart w:id="174" w:name="_Hlk502583810"/>
      <w:r>
        <w:rPr>
          <w:rFonts w:ascii="Times New Roman" w:hAnsi="Times New Roman" w:cs="Times New Roman"/>
          <w:b/>
          <w:bCs/>
          <w:sz w:val="24"/>
        </w:rPr>
        <w:t>（1）现有工艺缺乏</w:t>
      </w:r>
      <w:r>
        <w:rPr>
          <w:rFonts w:hint="eastAsia" w:ascii="Times New Roman" w:hAnsi="Times New Roman" w:cs="Times New Roman"/>
          <w:b/>
          <w:bCs/>
          <w:sz w:val="24"/>
        </w:rPr>
        <w:t>重</w:t>
      </w:r>
      <w:r>
        <w:rPr>
          <w:rFonts w:ascii="Times New Roman" w:hAnsi="Times New Roman" w:cs="Times New Roman"/>
          <w:b/>
          <w:bCs/>
          <w:sz w:val="24"/>
        </w:rPr>
        <w:t>金属的针对性处理单元</w:t>
      </w:r>
      <w:r>
        <w:rPr>
          <w:rFonts w:hint="eastAsia" w:ascii="Times New Roman" w:hAnsi="Times New Roman" w:cs="Times New Roman"/>
          <w:b/>
          <w:bCs/>
          <w:sz w:val="24"/>
        </w:rPr>
        <w:t>。</w:t>
      </w:r>
    </w:p>
    <w:p>
      <w:pPr>
        <w:spacing w:line="500" w:lineRule="exact"/>
        <w:ind w:firstLine="480" w:firstLineChars="200"/>
        <w:rPr>
          <w:rFonts w:ascii="Times New Roman" w:hAnsi="Times New Roman" w:cs="Times New Roman"/>
          <w:sz w:val="24"/>
        </w:rPr>
      </w:pPr>
      <w:r>
        <w:rPr>
          <w:rFonts w:ascii="Times New Roman" w:hAnsi="Times New Roman" w:cs="Times New Roman"/>
          <w:sz w:val="24"/>
        </w:rPr>
        <w:t>现有工程设计总镍、总铬、六价铬进水浓度分别为</w:t>
      </w:r>
      <w:r>
        <w:rPr>
          <w:rFonts w:hint="eastAsia" w:ascii="Times New Roman" w:hAnsi="Times New Roman" w:cs="Times New Roman"/>
          <w:sz w:val="24"/>
        </w:rPr>
        <w:t>≤</w:t>
      </w:r>
      <w:r>
        <w:rPr>
          <w:rFonts w:ascii="Times New Roman" w:hAnsi="Times New Roman" w:cs="Times New Roman"/>
          <w:sz w:val="24"/>
        </w:rPr>
        <w:t>0.05mg/L、</w:t>
      </w:r>
      <w:r>
        <w:rPr>
          <w:rFonts w:hint="eastAsia" w:ascii="Times New Roman" w:hAnsi="Times New Roman" w:cs="Times New Roman"/>
          <w:sz w:val="24"/>
        </w:rPr>
        <w:t>≤</w:t>
      </w:r>
      <w:r>
        <w:rPr>
          <w:rFonts w:ascii="Times New Roman" w:hAnsi="Times New Roman" w:cs="Times New Roman"/>
          <w:sz w:val="24"/>
        </w:rPr>
        <w:t>0.1mg/L、</w:t>
      </w:r>
      <w:r>
        <w:rPr>
          <w:rFonts w:hint="eastAsia" w:ascii="Times New Roman" w:hAnsi="Times New Roman" w:cs="Times New Roman"/>
          <w:sz w:val="24"/>
        </w:rPr>
        <w:t>≤</w:t>
      </w:r>
      <w:r>
        <w:rPr>
          <w:rFonts w:ascii="Times New Roman" w:hAnsi="Times New Roman" w:cs="Times New Roman"/>
          <w:sz w:val="24"/>
        </w:rPr>
        <w:t>0.05mg/L，而部分排污企业执行《电镀污染物排放标准》（GB 21900-2008）表3排放限值（如：总镍0.1mg/L、总铬0.5mg/L、六价铬0.1mg/L），之间存在一定的浓度差距，</w:t>
      </w:r>
      <w:r>
        <w:rPr>
          <w:rFonts w:hint="eastAsia" w:ascii="Times New Roman" w:hAnsi="Times New Roman" w:cs="Times New Roman"/>
          <w:sz w:val="24"/>
        </w:rPr>
        <w:t>进水中总镍时有超出设计进水要求的情况，</w:t>
      </w:r>
      <w:r>
        <w:rPr>
          <w:rFonts w:ascii="Times New Roman" w:hAnsi="Times New Roman" w:cs="Times New Roman"/>
          <w:sz w:val="24"/>
        </w:rPr>
        <w:t>而现有工艺缺乏</w:t>
      </w:r>
      <w:r>
        <w:rPr>
          <w:rFonts w:hint="eastAsia" w:ascii="Times New Roman" w:hAnsi="Times New Roman" w:cs="Times New Roman"/>
          <w:sz w:val="24"/>
        </w:rPr>
        <w:t>对</w:t>
      </w:r>
      <w:r>
        <w:rPr>
          <w:rFonts w:ascii="Times New Roman" w:hAnsi="Times New Roman" w:cs="Times New Roman"/>
          <w:sz w:val="24"/>
        </w:rPr>
        <w:t>重金属有针对性的处理设施，</w:t>
      </w:r>
      <w:r>
        <w:rPr>
          <w:rFonts w:hint="eastAsia" w:ascii="Times New Roman" w:hAnsi="Times New Roman" w:cs="Times New Roman"/>
          <w:sz w:val="24"/>
        </w:rPr>
        <w:t>经常</w:t>
      </w:r>
      <w:r>
        <w:rPr>
          <w:rFonts w:ascii="Times New Roman" w:hAnsi="Times New Roman" w:cs="Times New Roman"/>
          <w:sz w:val="24"/>
        </w:rPr>
        <w:t>造成工艺</w:t>
      </w:r>
      <w:r>
        <w:rPr>
          <w:rFonts w:hint="eastAsia" w:ascii="Times New Roman" w:hAnsi="Times New Roman" w:cs="Times New Roman"/>
          <w:sz w:val="24"/>
        </w:rPr>
        <w:t>无法</w:t>
      </w:r>
      <w:r>
        <w:rPr>
          <w:rFonts w:ascii="Times New Roman" w:hAnsi="Times New Roman" w:cs="Times New Roman"/>
          <w:sz w:val="24"/>
        </w:rPr>
        <w:t>稳定运行</w:t>
      </w:r>
      <w:r>
        <w:rPr>
          <w:rFonts w:hint="eastAsia" w:ascii="Times New Roman" w:hAnsi="Times New Roman" w:cs="Times New Roman"/>
          <w:sz w:val="24"/>
        </w:rPr>
        <w:t>的情况发生，给污水厂和收水范围内企业造成较大负担。因此，急</w:t>
      </w:r>
      <w:r>
        <w:rPr>
          <w:rFonts w:ascii="Times New Roman" w:hAnsi="Times New Roman" w:cs="Times New Roman"/>
          <w:sz w:val="24"/>
        </w:rPr>
        <w:t>需根据进水水质的实际需求，对工艺进行升级改造。</w:t>
      </w:r>
    </w:p>
    <w:p>
      <w:pPr>
        <w:spacing w:line="500" w:lineRule="exact"/>
        <w:ind w:firstLine="482" w:firstLineChars="200"/>
        <w:rPr>
          <w:rFonts w:ascii="Times New Roman" w:hAnsi="Times New Roman" w:cs="Times New Roman"/>
          <w:b/>
          <w:bCs/>
          <w:sz w:val="24"/>
        </w:rPr>
      </w:pPr>
      <w:r>
        <w:rPr>
          <w:rFonts w:ascii="Times New Roman" w:hAnsi="Times New Roman" w:cs="Times New Roman"/>
          <w:b/>
          <w:bCs/>
          <w:sz w:val="24"/>
        </w:rPr>
        <w:t>（2）原批复要求的尾水排放中生态滞留塘、人工湿地等措施未实施</w:t>
      </w:r>
      <w:r>
        <w:rPr>
          <w:rFonts w:hint="eastAsia" w:ascii="Times New Roman" w:hAnsi="Times New Roman" w:cs="Times New Roman"/>
          <w:b/>
          <w:bCs/>
          <w:sz w:val="24"/>
        </w:rPr>
        <w:t>，排污口位置发生变动。</w: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根据原批复临时排污口设置论证报告，将邢园竖河（北起通甲河，南至金乐二号横河）约1.3km的河段改造为生态滞留塘；将金乐二号横河（西起邢园竖河，东至金乐中心竖河，约1.5km）和金乐中心竖河（北起金乐二号横河，南至通甲河，约1.1km）的河段改造为人工湿地，同时在金乐二号横河、金乐中心竖河两侧绿化内设置潜流人工湿地；在金乐二号横河与金乐中心竖河交界处设置连通坝，在金乐中心竖河与通甲河交界处设置滚水坝，经生态滞留塘处理后的重金属废水进入人工湿地再次深度处理，最终尾水经通甲河进入新江海河。但在实际运行过程中，由于金乐中心竖河和通甲河连通工程无法实施，生态滞留塘、人工湿地等工程均未建设，尾水直接排入通甲河汇入新江海河。</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由于排污口管理的要求，本企业</w:t>
      </w:r>
      <w:r>
        <w:rPr>
          <w:rFonts w:hint="eastAsia" w:ascii="Times New Roman" w:hAnsi="Times New Roman" w:eastAsia="宋体" w:cs="Times New Roman"/>
          <w:bCs/>
          <w:sz w:val="24"/>
          <w:szCs w:val="24"/>
        </w:rPr>
        <w:t>拟设置</w:t>
      </w:r>
      <w:r>
        <w:rPr>
          <w:rFonts w:ascii="Times New Roman" w:hAnsi="Times New Roman" w:eastAsia="宋体" w:cs="Times New Roman"/>
          <w:bCs/>
          <w:sz w:val="24"/>
          <w:szCs w:val="24"/>
        </w:rPr>
        <w:t>排污口在金乐二号横河，并</w:t>
      </w:r>
      <w:r>
        <w:rPr>
          <w:rFonts w:hint="eastAsia" w:ascii="Times New Roman" w:hAnsi="Times New Roman" w:eastAsia="宋体" w:cs="Times New Roman"/>
          <w:bCs/>
          <w:sz w:val="24"/>
          <w:szCs w:val="24"/>
        </w:rPr>
        <w:t>开展</w:t>
      </w:r>
      <w:r>
        <w:rPr>
          <w:rFonts w:ascii="Times New Roman" w:hAnsi="Times New Roman" w:eastAsia="宋体" w:cs="Times New Roman"/>
          <w:bCs/>
          <w:sz w:val="24"/>
          <w:szCs w:val="24"/>
        </w:rPr>
        <w:t>了排污口论证报告的编制工作，目前正在报批过程中。</w:t>
      </w:r>
      <w:r>
        <w:rPr>
          <w:rFonts w:hint="eastAsia" w:ascii="Times New Roman" w:hAnsi="Times New Roman" w:eastAsia="宋体" w:cs="Times New Roman"/>
          <w:bCs/>
          <w:sz w:val="24"/>
          <w:szCs w:val="24"/>
        </w:rPr>
        <w:t>由于本次项目排污口设置重新选址，取消了现有项目应建设的生态滞留塘、人工湿地等工程，为减缓对地表水的影响，结合当地管理部门要求，</w:t>
      </w:r>
      <w:r>
        <w:rPr>
          <w:rFonts w:ascii="Times New Roman" w:hAnsi="Times New Roman" w:eastAsia="宋体" w:cs="Times New Roman"/>
          <w:bCs/>
          <w:sz w:val="24"/>
          <w:szCs w:val="24"/>
        </w:rPr>
        <w:t>本次</w:t>
      </w:r>
      <w:r>
        <w:rPr>
          <w:rFonts w:hint="eastAsia" w:ascii="Times New Roman" w:hAnsi="Times New Roman" w:eastAsia="宋体" w:cs="Times New Roman"/>
          <w:bCs/>
          <w:sz w:val="24"/>
          <w:szCs w:val="24"/>
        </w:rPr>
        <w:t>设计时，提升了主要常规因子的</w:t>
      </w:r>
      <w:r>
        <w:rPr>
          <w:rFonts w:ascii="Times New Roman" w:hAnsi="Times New Roman" w:eastAsia="宋体" w:cs="Times New Roman"/>
          <w:bCs/>
          <w:sz w:val="24"/>
          <w:szCs w:val="24"/>
        </w:rPr>
        <w:t>出水</w:t>
      </w:r>
      <w:bookmarkEnd w:id="174"/>
      <w:r>
        <w:rPr>
          <w:rFonts w:hint="eastAsia" w:ascii="Times New Roman" w:hAnsi="Times New Roman" w:eastAsia="宋体" w:cs="Times New Roman"/>
          <w:bCs/>
          <w:sz w:val="24"/>
          <w:szCs w:val="24"/>
        </w:rPr>
        <w:t>标准</w:t>
      </w:r>
      <w:r>
        <w:rPr>
          <w:rFonts w:ascii="Times New Roman" w:hAnsi="Times New Roman" w:eastAsia="宋体" w:cs="Times New Roman"/>
          <w:sz w:val="24"/>
          <w:szCs w:val="24"/>
        </w:rPr>
        <w:t>。</w:t>
      </w:r>
    </w:p>
    <w:p>
      <w:pPr>
        <w:spacing w:line="5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（3）原环评批复要求落实的尾水再生利用率不得低于25%未实施。</w:t>
      </w:r>
    </w:p>
    <w:p>
      <w:pPr>
        <w:spacing w:line="500" w:lineRule="exact"/>
        <w:ind w:firstLine="480" w:firstLineChars="200"/>
        <w:rPr>
          <w:rFonts w:ascii="Times New Roman" w:hAnsi="Times New Roman" w:cs="Times New Roman"/>
          <w:bCs/>
          <w:szCs w:val="24"/>
        </w:rPr>
        <w:sectPr>
          <w:pgSz w:w="11906" w:h="16838"/>
          <w:pgMar w:top="1440" w:right="1440" w:bottom="1440" w:left="1440" w:header="851" w:footer="992" w:gutter="0"/>
          <w:pgNumType w:fmt="decimal"/>
          <w:cols w:space="720" w:num="1"/>
          <w:docGrid w:linePitch="312" w:charSpace="0"/>
        </w:sectPr>
      </w:pPr>
      <w:r>
        <w:rPr>
          <w:rFonts w:ascii="Times New Roman" w:hAnsi="Times New Roman" w:eastAsia="宋体" w:cs="Times New Roman"/>
          <w:bCs/>
          <w:sz w:val="24"/>
          <w:szCs w:val="24"/>
        </w:rPr>
        <w:t>原环评批复要求落实中水回用措施，尾水再生利用率不得低于25%，由于工艺运行不稳定、未配套中水处置措施等原因，现有项目未实施中水回用措施。本次扩建后，依然保持尾水再生利用率不得低于25%的要求，在工艺中</w:t>
      </w:r>
      <w:r>
        <w:rPr>
          <w:rFonts w:hint="eastAsia" w:ascii="Times New Roman" w:hAnsi="Times New Roman" w:eastAsia="宋体" w:cs="Times New Roman"/>
          <w:bCs/>
          <w:sz w:val="24"/>
          <w:szCs w:val="24"/>
        </w:rPr>
        <w:t>增反渗透</w:t>
      </w:r>
      <w:r>
        <w:rPr>
          <w:rFonts w:ascii="Times New Roman" w:hAnsi="Times New Roman" w:eastAsia="宋体" w:cs="Times New Roman"/>
          <w:bCs/>
          <w:sz w:val="24"/>
          <w:szCs w:val="24"/>
        </w:rPr>
        <w:t>处置单元，</w:t>
      </w:r>
      <w:r>
        <w:rPr>
          <w:rFonts w:hint="eastAsia" w:ascii="Times New Roman" w:hAnsi="Times New Roman" w:eastAsia="宋体" w:cs="Times New Roman"/>
          <w:bCs/>
          <w:sz w:val="24"/>
          <w:szCs w:val="24"/>
        </w:rPr>
        <w:t>5500m</w:t>
      </w:r>
      <w:r>
        <w:rPr>
          <w:rFonts w:hint="eastAsia" w:ascii="Times New Roman" w:hAnsi="Times New Roman" w:eastAsia="宋体" w:cs="Times New Roman"/>
          <w:bCs/>
          <w:sz w:val="24"/>
          <w:szCs w:val="24"/>
          <w:vertAlign w:val="superscript"/>
        </w:rPr>
        <w:t>3</w:t>
      </w:r>
      <w:r>
        <w:rPr>
          <w:rFonts w:hint="eastAsia" w:ascii="Times New Roman" w:hAnsi="Times New Roman" w:eastAsia="宋体" w:cs="Times New Roman"/>
          <w:bCs/>
          <w:sz w:val="24"/>
          <w:szCs w:val="24"/>
        </w:rPr>
        <w:t>/d</w:t>
      </w:r>
      <w:r>
        <w:rPr>
          <w:rFonts w:ascii="Times New Roman" w:hAnsi="Times New Roman" w:eastAsia="宋体" w:cs="Times New Roman"/>
          <w:bCs/>
          <w:sz w:val="24"/>
          <w:szCs w:val="24"/>
        </w:rPr>
        <w:t>回用于</w:t>
      </w:r>
      <w:r>
        <w:rPr>
          <w:rFonts w:ascii="Times New Roman" w:hAnsi="Times New Roman" w:eastAsia="宋体" w:cs="Times New Roman"/>
          <w:sz w:val="24"/>
          <w:szCs w:val="24"/>
        </w:rPr>
        <w:t>江苏华电通州热电有限公司冷却水补充用水</w:t>
      </w:r>
      <w:r>
        <w:rPr>
          <w:rFonts w:hint="eastAsia" w:ascii="Times New Roman" w:hAnsi="Times New Roman" w:eastAsia="宋体" w:cs="Times New Roman"/>
          <w:sz w:val="24"/>
          <w:szCs w:val="24"/>
        </w:rPr>
        <w:t>，从而实现尾水再生利用率25%的要求，实际废水回用量由原5000m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/d提高至5500m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/d</w:t>
      </w:r>
      <w:r>
        <w:rPr>
          <w:rFonts w:ascii="Times New Roman" w:hAnsi="Times New Roman" w:eastAsia="宋体" w:cs="Times New Roman"/>
          <w:bCs/>
          <w:sz w:val="24"/>
          <w:szCs w:val="24"/>
        </w:rPr>
        <w:t>。</w:t>
      </w:r>
    </w:p>
    <w:p>
      <w:pPr>
        <w:pStyle w:val="36"/>
      </w:pPr>
      <w:bookmarkStart w:id="175" w:name="_Toc4076"/>
      <w:r>
        <w:t>4扩建项目工程分析</w:t>
      </w:r>
      <w:bookmarkEnd w:id="175"/>
    </w:p>
    <w:p>
      <w:pPr>
        <w:pStyle w:val="4"/>
        <w:spacing w:before="240" w:after="120" w:line="240" w:lineRule="auto"/>
        <w:rPr>
          <w:rFonts w:ascii="黑体" w:hAnsi="黑体" w:eastAsia="黑体" w:cs="黑体"/>
          <w:bCs w:val="0"/>
          <w:sz w:val="28"/>
          <w:szCs w:val="20"/>
        </w:rPr>
      </w:pPr>
      <w:bookmarkStart w:id="176" w:name="_Toc32633"/>
      <w:r>
        <w:rPr>
          <w:rFonts w:ascii="黑体" w:hAnsi="黑体" w:eastAsia="黑体" w:cs="黑体"/>
          <w:bCs w:val="0"/>
          <w:sz w:val="28"/>
          <w:szCs w:val="20"/>
        </w:rPr>
        <w:t>4.1</w:t>
      </w:r>
      <w:r>
        <w:rPr>
          <w:rFonts w:hint="eastAsia" w:ascii="黑体" w:hAnsi="黑体" w:eastAsia="黑体" w:cs="黑体"/>
          <w:bCs w:val="0"/>
          <w:sz w:val="28"/>
          <w:szCs w:val="20"/>
        </w:rPr>
        <w:t>项目</w:t>
      </w:r>
      <w:r>
        <w:rPr>
          <w:rFonts w:ascii="黑体" w:hAnsi="黑体" w:eastAsia="黑体" w:cs="黑体"/>
          <w:bCs w:val="0"/>
          <w:sz w:val="28"/>
          <w:szCs w:val="20"/>
        </w:rPr>
        <w:t>概况</w:t>
      </w:r>
      <w:bookmarkEnd w:id="176"/>
    </w:p>
    <w:p>
      <w:pPr>
        <w:pStyle w:val="5"/>
        <w:spacing w:before="120" w:after="120" w:line="240" w:lineRule="auto"/>
        <w:rPr>
          <w:rFonts w:ascii="Times New Roman" w:hAnsi="Times New Roman" w:eastAsia="华文中宋" w:cs="Times New Roman"/>
          <w:bCs w:val="0"/>
          <w:sz w:val="24"/>
          <w:szCs w:val="24"/>
        </w:rPr>
      </w:pPr>
      <w:bookmarkStart w:id="177" w:name="_Toc30578"/>
      <w:bookmarkStart w:id="178" w:name="_Toc12037"/>
      <w:r>
        <w:rPr>
          <w:rFonts w:ascii="Times New Roman" w:hAnsi="Times New Roman" w:eastAsia="华文中宋" w:cs="Times New Roman"/>
          <w:bCs w:val="0"/>
          <w:sz w:val="24"/>
          <w:szCs w:val="24"/>
        </w:rPr>
        <w:t>4.1.1</w:t>
      </w:r>
      <w:bookmarkStart w:id="179" w:name="_Toc446509890"/>
      <w:bookmarkStart w:id="180" w:name="_Toc433837966"/>
      <w:bookmarkStart w:id="181" w:name="_Toc431450672"/>
      <w:r>
        <w:rPr>
          <w:rFonts w:ascii="Times New Roman" w:hAnsi="Times New Roman" w:eastAsia="华文中宋" w:cs="Times New Roman"/>
          <w:bCs w:val="0"/>
          <w:sz w:val="24"/>
          <w:szCs w:val="24"/>
        </w:rPr>
        <w:t>项目名称、性质、建设地点及投资</w:t>
      </w:r>
      <w:bookmarkEnd w:id="177"/>
      <w:bookmarkEnd w:id="178"/>
      <w:bookmarkEnd w:id="179"/>
      <w:bookmarkEnd w:id="180"/>
      <w:bookmarkEnd w:id="181"/>
    </w:p>
    <w:p>
      <w:pPr>
        <w:spacing w:line="500" w:lineRule="exact"/>
        <w:ind w:firstLine="492" w:firstLineChars="200"/>
        <w:rPr>
          <w:rFonts w:ascii="Times New Roman" w:hAnsi="Times New Roman" w:eastAsia="宋体" w:cs="Times New Roman"/>
          <w:bCs/>
          <w:spacing w:val="3"/>
          <w:sz w:val="24"/>
          <w:szCs w:val="24"/>
        </w:rPr>
      </w:pPr>
      <w:r>
        <w:rPr>
          <w:rFonts w:ascii="Times New Roman" w:hAnsi="Times New Roman" w:eastAsia="宋体" w:cs="Times New Roman"/>
          <w:bCs/>
          <w:spacing w:val="3"/>
          <w:sz w:val="24"/>
          <w:szCs w:val="24"/>
        </w:rPr>
        <w:t>项目名称：南通溯天环保科技有限公司扩建工程；</w:t>
      </w:r>
    </w:p>
    <w:p>
      <w:pPr>
        <w:spacing w:line="500" w:lineRule="exact"/>
        <w:ind w:firstLine="492" w:firstLineChars="200"/>
        <w:rPr>
          <w:rFonts w:ascii="Times New Roman" w:hAnsi="Times New Roman" w:eastAsia="宋体" w:cs="Times New Roman"/>
          <w:bCs/>
          <w:spacing w:val="3"/>
          <w:sz w:val="24"/>
          <w:szCs w:val="24"/>
        </w:rPr>
      </w:pPr>
      <w:r>
        <w:rPr>
          <w:rFonts w:ascii="Times New Roman" w:hAnsi="Times New Roman" w:eastAsia="宋体" w:cs="Times New Roman"/>
          <w:bCs/>
          <w:spacing w:val="3"/>
          <w:sz w:val="24"/>
          <w:szCs w:val="24"/>
        </w:rPr>
        <w:t>行业类别：污水处理及其再生利用；</w:t>
      </w:r>
    </w:p>
    <w:p>
      <w:pPr>
        <w:spacing w:line="500" w:lineRule="exact"/>
        <w:ind w:firstLine="492" w:firstLineChars="200"/>
        <w:rPr>
          <w:rFonts w:ascii="Times New Roman" w:hAnsi="Times New Roman" w:eastAsia="宋体" w:cs="Times New Roman"/>
          <w:bCs/>
          <w:spacing w:val="3"/>
          <w:sz w:val="24"/>
          <w:szCs w:val="24"/>
        </w:rPr>
      </w:pPr>
      <w:r>
        <w:rPr>
          <w:rFonts w:ascii="Times New Roman" w:hAnsi="Times New Roman" w:eastAsia="宋体" w:cs="Times New Roman"/>
          <w:bCs/>
          <w:spacing w:val="3"/>
          <w:sz w:val="24"/>
          <w:szCs w:val="24"/>
        </w:rPr>
        <w:t>项目性质：扩建；</w:t>
      </w:r>
    </w:p>
    <w:p>
      <w:pPr>
        <w:spacing w:line="500" w:lineRule="exact"/>
        <w:ind w:firstLine="492" w:firstLineChars="200"/>
        <w:rPr>
          <w:rFonts w:ascii="Times New Roman" w:hAnsi="Times New Roman" w:eastAsia="宋体" w:cs="Times New Roman"/>
          <w:bCs/>
          <w:spacing w:val="3"/>
          <w:sz w:val="24"/>
          <w:szCs w:val="24"/>
        </w:rPr>
      </w:pPr>
      <w:r>
        <w:rPr>
          <w:rFonts w:ascii="Times New Roman" w:hAnsi="Times New Roman" w:eastAsia="宋体" w:cs="Times New Roman"/>
          <w:bCs/>
          <w:spacing w:val="3"/>
          <w:sz w:val="24"/>
          <w:szCs w:val="24"/>
        </w:rPr>
        <w:t>建设单位：南通溯天环保科技有限公司；</w:t>
      </w:r>
    </w:p>
    <w:p>
      <w:pPr>
        <w:spacing w:line="500" w:lineRule="exact"/>
        <w:ind w:firstLine="492" w:firstLineChars="200"/>
        <w:rPr>
          <w:rFonts w:ascii="Times New Roman" w:hAnsi="Times New Roman" w:eastAsia="宋体" w:cs="Times New Roman"/>
          <w:bCs/>
          <w:spacing w:val="3"/>
          <w:sz w:val="24"/>
          <w:szCs w:val="24"/>
        </w:rPr>
      </w:pPr>
      <w:r>
        <w:rPr>
          <w:rFonts w:ascii="Times New Roman" w:hAnsi="Times New Roman" w:eastAsia="宋体" w:cs="Times New Roman"/>
          <w:bCs/>
          <w:spacing w:val="3"/>
          <w:sz w:val="24"/>
          <w:szCs w:val="24"/>
        </w:rPr>
        <w:t>建设地点：</w:t>
      </w:r>
      <w:r>
        <w:rPr>
          <w:rFonts w:ascii="Times New Roman" w:hAnsi="Times New Roman" w:eastAsia="宋体" w:cs="Times New Roman"/>
          <w:sz w:val="24"/>
          <w:szCs w:val="24"/>
        </w:rPr>
        <w:t>南通高新区文山路以南、油榨路以北、希望大道以西地块的现有厂区；</w:t>
      </w:r>
    </w:p>
    <w:p>
      <w:pPr>
        <w:spacing w:line="500" w:lineRule="exact"/>
        <w:ind w:firstLine="492" w:firstLineChars="200"/>
        <w:rPr>
          <w:rFonts w:ascii="Times New Roman" w:hAnsi="Times New Roman" w:eastAsia="宋体" w:cs="Times New Roman"/>
          <w:bCs/>
          <w:spacing w:val="3"/>
          <w:sz w:val="24"/>
          <w:szCs w:val="24"/>
        </w:rPr>
      </w:pPr>
      <w:r>
        <w:rPr>
          <w:rFonts w:ascii="Times New Roman" w:hAnsi="Times New Roman" w:eastAsia="宋体" w:cs="Times New Roman"/>
          <w:bCs/>
          <w:spacing w:val="3"/>
          <w:sz w:val="24"/>
          <w:szCs w:val="24"/>
        </w:rPr>
        <w:t>投资总额：13305.23万元；</w:t>
      </w:r>
    </w:p>
    <w:p>
      <w:pPr>
        <w:spacing w:line="500" w:lineRule="exact"/>
        <w:ind w:firstLine="492" w:firstLineChars="200"/>
        <w:rPr>
          <w:rFonts w:ascii="Times New Roman" w:hAnsi="Times New Roman" w:eastAsia="宋体" w:cs="Times New Roman"/>
          <w:bCs/>
          <w:spacing w:val="3"/>
          <w:sz w:val="24"/>
          <w:szCs w:val="24"/>
        </w:rPr>
      </w:pPr>
      <w:r>
        <w:rPr>
          <w:rFonts w:ascii="Times New Roman" w:hAnsi="Times New Roman" w:eastAsia="宋体" w:cs="Times New Roman"/>
          <w:bCs/>
          <w:spacing w:val="3"/>
          <w:sz w:val="24"/>
          <w:szCs w:val="24"/>
        </w:rPr>
        <w:t>占地面积：现有厂区占地</w:t>
      </w:r>
      <w:r>
        <w:rPr>
          <w:rFonts w:ascii="Times New Roman" w:hAnsi="Times New Roman" w:eastAsia="宋体" w:cs="Times New Roman"/>
          <w:bCs/>
          <w:sz w:val="24"/>
          <w:szCs w:val="24"/>
        </w:rPr>
        <w:t>37419m</w:t>
      </w:r>
      <w:r>
        <w:rPr>
          <w:rFonts w:ascii="Times New Roman" w:hAnsi="Times New Roman" w:eastAsia="宋体" w:cs="Times New Roman"/>
          <w:bCs/>
          <w:sz w:val="24"/>
          <w:szCs w:val="24"/>
          <w:vertAlign w:val="superscript"/>
        </w:rPr>
        <w:t>2</w:t>
      </w:r>
      <w:r>
        <w:rPr>
          <w:rFonts w:ascii="Times New Roman" w:hAnsi="Times New Roman" w:eastAsia="宋体" w:cs="Times New Roman"/>
          <w:bCs/>
          <w:spacing w:val="3"/>
          <w:sz w:val="24"/>
          <w:szCs w:val="24"/>
        </w:rPr>
        <w:t>，本次不新</w:t>
      </w:r>
      <w:r>
        <w:rPr>
          <w:rFonts w:hint="eastAsia" w:ascii="Times New Roman" w:hAnsi="Times New Roman" w:eastAsia="宋体" w:cs="Times New Roman"/>
          <w:bCs/>
          <w:spacing w:val="3"/>
          <w:sz w:val="24"/>
          <w:szCs w:val="24"/>
        </w:rPr>
        <w:t>征</w:t>
      </w:r>
      <w:r>
        <w:rPr>
          <w:rFonts w:ascii="Times New Roman" w:hAnsi="Times New Roman" w:eastAsia="宋体" w:cs="Times New Roman"/>
          <w:bCs/>
          <w:spacing w:val="3"/>
          <w:sz w:val="24"/>
          <w:szCs w:val="24"/>
        </w:rPr>
        <w:t>用地；</w:t>
      </w:r>
    </w:p>
    <w:p>
      <w:pPr>
        <w:spacing w:line="500" w:lineRule="exact"/>
        <w:ind w:firstLine="492" w:firstLineChars="200"/>
        <w:rPr>
          <w:rFonts w:ascii="Times New Roman" w:hAnsi="Times New Roman" w:eastAsia="宋体" w:cs="Times New Roman"/>
          <w:bCs/>
          <w:spacing w:val="3"/>
          <w:sz w:val="24"/>
          <w:szCs w:val="24"/>
        </w:rPr>
      </w:pPr>
      <w:r>
        <w:rPr>
          <w:rFonts w:ascii="Times New Roman" w:hAnsi="Times New Roman" w:eastAsia="宋体" w:cs="Times New Roman"/>
          <w:bCs/>
          <w:spacing w:val="3"/>
          <w:sz w:val="24"/>
          <w:szCs w:val="24"/>
        </w:rPr>
        <w:t>职工人数：</w:t>
      </w:r>
      <w:r>
        <w:rPr>
          <w:rFonts w:ascii="Times New Roman" w:hAnsi="Times New Roman" w:eastAsia="宋体" w:cs="Times New Roman"/>
          <w:sz w:val="24"/>
          <w:szCs w:val="24"/>
        </w:rPr>
        <w:t>职工人数共28人</w:t>
      </w:r>
      <w:r>
        <w:rPr>
          <w:rFonts w:ascii="Times New Roman" w:hAnsi="Times New Roman" w:eastAsia="宋体" w:cs="Times New Roman"/>
          <w:bCs/>
          <w:spacing w:val="3"/>
          <w:sz w:val="24"/>
          <w:szCs w:val="24"/>
        </w:rPr>
        <w:t>，其中新增员工8人；</w:t>
      </w:r>
    </w:p>
    <w:p>
      <w:pPr>
        <w:spacing w:line="500" w:lineRule="exact"/>
        <w:ind w:firstLine="492" w:firstLineChars="200"/>
        <w:rPr>
          <w:rFonts w:ascii="Times New Roman" w:hAnsi="Times New Roman" w:eastAsia="宋体" w:cs="Times New Roman"/>
          <w:bCs/>
          <w:spacing w:val="3"/>
          <w:sz w:val="24"/>
          <w:szCs w:val="24"/>
        </w:rPr>
      </w:pPr>
      <w:r>
        <w:rPr>
          <w:rFonts w:ascii="Times New Roman" w:hAnsi="Times New Roman" w:eastAsia="宋体" w:cs="Times New Roman"/>
          <w:bCs/>
          <w:spacing w:val="3"/>
          <w:sz w:val="24"/>
          <w:szCs w:val="24"/>
        </w:rPr>
        <w:t>工作制度：每天24小时运行，年工作365天，年总运行时间为8760小时。</w:t>
      </w:r>
    </w:p>
    <w:p>
      <w:pPr>
        <w:spacing w:line="500" w:lineRule="exact"/>
        <w:ind w:firstLine="492" w:firstLineChars="200"/>
        <w:rPr>
          <w:rFonts w:ascii="Times New Roman" w:hAnsi="Times New Roman" w:eastAsia="宋体" w:cs="Times New Roman"/>
          <w:bCs/>
          <w:spacing w:val="3"/>
          <w:sz w:val="24"/>
          <w:szCs w:val="24"/>
          <w:highlight w:val="yellow"/>
        </w:rPr>
      </w:pPr>
      <w:r>
        <w:rPr>
          <w:rFonts w:ascii="Times New Roman" w:hAnsi="Times New Roman" w:eastAsia="宋体" w:cs="Times New Roman"/>
          <w:bCs/>
          <w:spacing w:val="3"/>
          <w:sz w:val="24"/>
          <w:szCs w:val="24"/>
        </w:rPr>
        <w:t>配套管网：废水收集拟</w:t>
      </w:r>
      <w:r>
        <w:rPr>
          <w:rFonts w:ascii="Times New Roman" w:hAnsi="Times New Roman" w:eastAsia="宋体" w:cs="Times New Roman"/>
          <w:spacing w:val="-1"/>
          <w:sz w:val="24"/>
          <w:szCs w:val="24"/>
        </w:rPr>
        <w:t>采用“一企一管”收集方式，目前正在设计中，不在本次评价范围内。</w:t>
      </w:r>
    </w:p>
    <w:p>
      <w:pPr>
        <w:pStyle w:val="5"/>
        <w:spacing w:before="120" w:after="120" w:line="240" w:lineRule="auto"/>
        <w:rPr>
          <w:rFonts w:ascii="Times New Roman" w:hAnsi="Times New Roman" w:eastAsia="华文中宋" w:cs="Times New Roman"/>
          <w:bCs w:val="0"/>
          <w:sz w:val="24"/>
          <w:szCs w:val="24"/>
        </w:rPr>
      </w:pPr>
      <w:bookmarkStart w:id="182" w:name="_Toc8056"/>
      <w:bookmarkStart w:id="183" w:name="_Toc19667"/>
      <w:r>
        <w:rPr>
          <w:rFonts w:ascii="Times New Roman" w:hAnsi="Times New Roman" w:eastAsia="华文中宋" w:cs="Times New Roman"/>
          <w:bCs w:val="0"/>
          <w:sz w:val="24"/>
          <w:szCs w:val="24"/>
        </w:rPr>
        <w:t>4.1.2项目规模、</w:t>
      </w:r>
      <w:bookmarkStart w:id="184" w:name="_Hlk45578334"/>
      <w:r>
        <w:rPr>
          <w:rFonts w:ascii="Times New Roman" w:hAnsi="Times New Roman" w:eastAsia="华文中宋" w:cs="Times New Roman"/>
          <w:bCs w:val="0"/>
          <w:sz w:val="24"/>
          <w:szCs w:val="24"/>
        </w:rPr>
        <w:t>排放标准</w:t>
      </w:r>
      <w:bookmarkEnd w:id="184"/>
      <w:r>
        <w:rPr>
          <w:rFonts w:hint="eastAsia" w:ascii="Times New Roman" w:hAnsi="Times New Roman" w:eastAsia="华文中宋" w:cs="Times New Roman"/>
          <w:bCs w:val="0"/>
          <w:sz w:val="24"/>
          <w:szCs w:val="24"/>
        </w:rPr>
        <w:t>及排水去向</w:t>
      </w:r>
      <w:bookmarkEnd w:id="182"/>
      <w:bookmarkEnd w:id="183"/>
    </w:p>
    <w:p>
      <w:pPr>
        <w:adjustRightInd w:val="0"/>
        <w:snapToGrid w:val="0"/>
        <w:spacing w:line="500" w:lineRule="exact"/>
        <w:ind w:firstLine="492" w:firstLineChars="200"/>
        <w:rPr>
          <w:rFonts w:ascii="Times New Roman" w:hAnsi="Times New Roman" w:cs="Times New Roman"/>
          <w:bCs/>
          <w:sz w:val="24"/>
        </w:rPr>
      </w:pPr>
      <w:r>
        <w:rPr>
          <w:rFonts w:hint="eastAsia" w:ascii="Times New Roman" w:hAnsi="Times New Roman" w:eastAsia="宋体" w:cs="Times New Roman"/>
          <w:bCs/>
          <w:spacing w:val="3"/>
          <w:sz w:val="24"/>
          <w:szCs w:val="24"/>
        </w:rPr>
        <w:t>根据《</w:t>
      </w:r>
      <w:r>
        <w:rPr>
          <w:rFonts w:ascii="Times New Roman" w:hAnsi="Times New Roman" w:cs="Times New Roman"/>
          <w:sz w:val="24"/>
          <w:szCs w:val="24"/>
        </w:rPr>
        <w:t>南通溯天环保科技有限公司扩建工程可行性研究报告</w:t>
      </w:r>
      <w:r>
        <w:rPr>
          <w:rFonts w:hint="eastAsia" w:ascii="Times New Roman" w:hAnsi="Times New Roman" w:eastAsia="宋体" w:cs="Times New Roman"/>
          <w:bCs/>
          <w:spacing w:val="3"/>
          <w:sz w:val="24"/>
          <w:szCs w:val="24"/>
        </w:rPr>
        <w:t>》</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本项目</w:t>
      </w:r>
      <w:r>
        <w:rPr>
          <w:rFonts w:hint="eastAsia" w:ascii="Times New Roman" w:hAnsi="Times New Roman" w:cs="Times New Roman"/>
          <w:bCs/>
          <w:sz w:val="24"/>
          <w:szCs w:val="24"/>
        </w:rPr>
        <w:t>拟</w:t>
      </w:r>
      <w:r>
        <w:rPr>
          <w:rFonts w:ascii="Times New Roman" w:hAnsi="Times New Roman" w:eastAsia="宋体" w:cs="Times New Roman"/>
          <w:bCs/>
          <w:sz w:val="24"/>
          <w:szCs w:val="24"/>
        </w:rPr>
        <w:t>将处理规模扩建至2.2万</w:t>
      </w:r>
      <w:r>
        <w:rPr>
          <w:rFonts w:ascii="Times New Roman" w:hAnsi="Times New Roman" w:cs="Times New Roman"/>
          <w:szCs w:val="24"/>
        </w:rPr>
        <w:t>m</w:t>
      </w:r>
      <w:r>
        <w:rPr>
          <w:rFonts w:ascii="Times New Roman" w:hAnsi="Times New Roman" w:cs="Times New Roman"/>
          <w:szCs w:val="24"/>
          <w:vertAlign w:val="superscript"/>
        </w:rPr>
        <w:t>3</w:t>
      </w:r>
      <w:r>
        <w:rPr>
          <w:rFonts w:ascii="Times New Roman" w:hAnsi="Times New Roman" w:cs="Times New Roman"/>
          <w:szCs w:val="24"/>
        </w:rPr>
        <w:t>/d</w:t>
      </w:r>
      <w:r>
        <w:rPr>
          <w:rFonts w:hint="eastAsia" w:ascii="Times New Roman" w:hAnsi="Times New Roman" w:cs="Times New Roman"/>
          <w:bCs/>
          <w:sz w:val="24"/>
          <w:szCs w:val="24"/>
        </w:rPr>
        <w:t>。</w:t>
      </w:r>
      <w:r>
        <w:rPr>
          <w:rFonts w:hint="eastAsia" w:ascii="Times New Roman" w:hAnsi="Times New Roman" w:eastAsia="宋体" w:cs="Times New Roman"/>
          <w:bCs/>
          <w:sz w:val="24"/>
          <w:szCs w:val="24"/>
        </w:rPr>
        <w:t>根据当地环境管理要求，</w:t>
      </w:r>
      <w:r>
        <w:rPr>
          <w:rFonts w:hint="eastAsia" w:ascii="Times New Roman" w:hAnsi="Times New Roman" w:cs="Times New Roman"/>
          <w:bCs/>
          <w:sz w:val="24"/>
          <w:szCs w:val="24"/>
        </w:rPr>
        <w:t>本项目尾水</w:t>
      </w:r>
      <w:r>
        <w:rPr>
          <w:rFonts w:ascii="Times New Roman" w:hAnsi="Times New Roman" w:eastAsia="宋体" w:cs="Times New Roman"/>
          <w:bCs/>
          <w:sz w:val="24"/>
          <w:szCs w:val="24"/>
        </w:rPr>
        <w:t>COD、BOD</w:t>
      </w:r>
      <w:r>
        <w:rPr>
          <w:rFonts w:ascii="Times New Roman" w:hAnsi="Times New Roman" w:eastAsia="宋体" w:cs="Times New Roman"/>
          <w:bCs/>
          <w:sz w:val="24"/>
          <w:szCs w:val="24"/>
          <w:vertAlign w:val="subscript"/>
        </w:rPr>
        <w:t>5</w:t>
      </w:r>
      <w:r>
        <w:rPr>
          <w:rFonts w:ascii="Times New Roman" w:hAnsi="Times New Roman" w:eastAsia="宋体" w:cs="Times New Roman"/>
          <w:bCs/>
          <w:sz w:val="24"/>
          <w:szCs w:val="24"/>
        </w:rPr>
        <w:t>、TP等主要因子参照《地表水环境质量标准》（GB</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3838-2002）</w:t>
      </w:r>
      <w:r>
        <w:rPr>
          <w:rFonts w:ascii="Times New Roman" w:hAnsi="Times New Roman" w:eastAsia="宋体" w:cs="Times New Roman"/>
          <w:bCs/>
          <w:sz w:val="24"/>
          <w:szCs w:val="24"/>
        </w:rPr>
        <w:fldChar w:fldCharType="begin"/>
      </w:r>
      <w:r>
        <w:rPr>
          <w:rFonts w:ascii="Times New Roman" w:hAnsi="Times New Roman" w:eastAsia="宋体" w:cs="Times New Roman"/>
          <w:bCs/>
          <w:sz w:val="24"/>
          <w:szCs w:val="24"/>
        </w:rPr>
        <w:instrText xml:space="preserve"> = 4 \* ROMAN \* MERGEFORMAT </w:instrText>
      </w:r>
      <w:r>
        <w:rPr>
          <w:rFonts w:ascii="Times New Roman" w:hAnsi="Times New Roman" w:eastAsia="宋体" w:cs="Times New Roman"/>
          <w:bCs/>
          <w:sz w:val="24"/>
          <w:szCs w:val="24"/>
        </w:rPr>
        <w:fldChar w:fldCharType="separate"/>
      </w:r>
      <w:r>
        <w:rPr>
          <w:rFonts w:ascii="Times New Roman" w:hAnsi="Times New Roman" w:eastAsia="宋体" w:cs="Times New Roman"/>
          <w:bCs/>
          <w:sz w:val="24"/>
          <w:szCs w:val="24"/>
        </w:rPr>
        <w:t>IV</w:t>
      </w:r>
      <w:r>
        <w:rPr>
          <w:rFonts w:ascii="Times New Roman" w:hAnsi="Times New Roman" w:eastAsia="宋体" w:cs="Times New Roman"/>
          <w:bCs/>
          <w:sz w:val="24"/>
          <w:szCs w:val="24"/>
        </w:rPr>
        <w:fldChar w:fldCharType="end"/>
      </w:r>
      <w:r>
        <w:rPr>
          <w:rFonts w:ascii="Times New Roman" w:hAnsi="Times New Roman" w:eastAsia="宋体" w:cs="Times New Roman"/>
          <w:bCs/>
          <w:sz w:val="24"/>
          <w:szCs w:val="24"/>
        </w:rPr>
        <w:t>类标准值要求</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氨氮</w:t>
      </w:r>
      <w:r>
        <w:rPr>
          <w:rFonts w:hint="eastAsia" w:ascii="Times New Roman" w:hAnsi="Times New Roman" w:eastAsia="宋体" w:cs="Times New Roman"/>
          <w:bCs/>
          <w:sz w:val="24"/>
          <w:szCs w:val="24"/>
        </w:rPr>
        <w:t>参照《太湖地区城镇污水处理厂及重点工业行业主要水污染物排放限值》（DB 32/1072-2018）表1标准，</w:t>
      </w:r>
      <w:r>
        <w:rPr>
          <w:rFonts w:hint="eastAsia" w:ascii="Times New Roman" w:hAnsi="Times New Roman" w:cs="Times New Roman"/>
          <w:bCs/>
          <w:sz w:val="24"/>
          <w:szCs w:val="24"/>
        </w:rPr>
        <w:t>铜执行《电镀行业污染物排放标准》（GB 21900-2008）表3标准，</w:t>
      </w:r>
      <w:r>
        <w:rPr>
          <w:rFonts w:hint="eastAsia" w:ascii="Times New Roman" w:hAnsi="Times New Roman" w:eastAsia="宋体" w:cs="Times New Roman"/>
          <w:bCs/>
          <w:sz w:val="24"/>
          <w:szCs w:val="24"/>
        </w:rPr>
        <w:t>pH、SS、总氮、六价铬、总铬、总镍、总铜、总锌、总砷、总银等因子</w:t>
      </w:r>
      <w:r>
        <w:rPr>
          <w:rFonts w:ascii="Times New Roman" w:hAnsi="Times New Roman" w:eastAsia="宋体" w:cs="Times New Roman"/>
          <w:bCs/>
          <w:sz w:val="24"/>
          <w:szCs w:val="24"/>
        </w:rPr>
        <w:t>执行《城镇污水处理厂污染物排放标准》（GB</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18918-2002）表1一级A、表2、表3标准</w:t>
      </w:r>
      <w:r>
        <w:rPr>
          <w:rFonts w:hint="eastAsia" w:ascii="Times New Roman" w:hAnsi="Times New Roman" w:cs="Times New Roman"/>
          <w:bCs/>
          <w:sz w:val="24"/>
        </w:rPr>
        <w:t>。</w:t>
      </w:r>
    </w:p>
    <w:p>
      <w:pPr>
        <w:adjustRightInd w:val="0"/>
        <w:snapToGrid w:val="0"/>
        <w:spacing w:line="500" w:lineRule="exact"/>
        <w:ind w:firstLine="480" w:firstLineChars="200"/>
        <w:rPr>
          <w:rFonts w:ascii="Times New Roman" w:hAnsi="Times New Roman" w:eastAsia="宋体" w:cs="Times New Roman"/>
          <w:bCs/>
          <w:sz w:val="24"/>
          <w:szCs w:val="24"/>
        </w:rPr>
      </w:pPr>
      <w:r>
        <w:rPr>
          <w:rFonts w:hint="eastAsia" w:ascii="Times New Roman" w:hAnsi="Times New Roman" w:cs="Times New Roman"/>
          <w:bCs/>
          <w:sz w:val="24"/>
          <w:szCs w:val="24"/>
        </w:rPr>
        <w:t>尾水经1.5km管道排入厂区东侧的</w:t>
      </w:r>
      <w:r>
        <w:rPr>
          <w:rFonts w:ascii="Times New Roman" w:hAnsi="Times New Roman" w:eastAsia="宋体" w:cs="Times New Roman"/>
          <w:bCs/>
          <w:sz w:val="24"/>
          <w:szCs w:val="24"/>
        </w:rPr>
        <w:t>金乐二号横河后汇入新江海河。</w:t>
      </w:r>
    </w:p>
    <w:p>
      <w:pPr>
        <w:pStyle w:val="5"/>
        <w:spacing w:before="120" w:after="120" w:line="240" w:lineRule="auto"/>
        <w:rPr>
          <w:rFonts w:ascii="Times New Roman" w:hAnsi="Times New Roman" w:eastAsia="华文中宋" w:cs="Times New Roman"/>
          <w:bCs w:val="0"/>
          <w:sz w:val="24"/>
          <w:szCs w:val="24"/>
        </w:rPr>
      </w:pPr>
      <w:bookmarkStart w:id="185" w:name="_Toc9161"/>
      <w:bookmarkStart w:id="186" w:name="_Toc32102"/>
      <w:r>
        <w:rPr>
          <w:rFonts w:ascii="Times New Roman" w:hAnsi="Times New Roman" w:eastAsia="华文中宋" w:cs="Times New Roman"/>
          <w:bCs w:val="0"/>
          <w:sz w:val="24"/>
          <w:szCs w:val="24"/>
        </w:rPr>
        <w:t>4.1.3服务范围</w:t>
      </w:r>
      <w:bookmarkEnd w:id="185"/>
      <w:bookmarkEnd w:id="186"/>
    </w:p>
    <w:p>
      <w:pPr>
        <w:adjustRightInd w:val="0"/>
        <w:snapToGrid w:val="0"/>
        <w:spacing w:line="500" w:lineRule="exact"/>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w:t>
      </w:r>
      <w:r>
        <w:rPr>
          <w:rFonts w:ascii="Times New Roman" w:hAnsi="Times New Roman" w:eastAsia="宋体" w:cs="Times New Roman"/>
          <w:bCs/>
          <w:sz w:val="24"/>
          <w:szCs w:val="24"/>
        </w:rPr>
        <w:t>完成后，污水处理厂服务范围为</w:t>
      </w:r>
      <w:r>
        <w:rPr>
          <w:rFonts w:hint="eastAsia" w:ascii="Times New Roman" w:hAnsi="Times New Roman" w:cs="Times New Roman"/>
          <w:bCs/>
          <w:sz w:val="24"/>
          <w:szCs w:val="24"/>
        </w:rPr>
        <w:t>原包含的273hm</w:t>
      </w:r>
      <w:r>
        <w:rPr>
          <w:rFonts w:hint="eastAsia" w:ascii="Times New Roman" w:hAnsi="Times New Roman" w:cs="Times New Roman"/>
          <w:bCs/>
          <w:sz w:val="24"/>
          <w:szCs w:val="24"/>
          <w:vertAlign w:val="superscript"/>
        </w:rPr>
        <w:t>2</w:t>
      </w:r>
      <w:r>
        <w:rPr>
          <w:rFonts w:hint="eastAsia" w:ascii="Times New Roman" w:hAnsi="Times New Roman" w:cs="Times New Roman"/>
          <w:bCs/>
          <w:sz w:val="24"/>
          <w:szCs w:val="24"/>
        </w:rPr>
        <w:t>，以及</w:t>
      </w:r>
      <w:r>
        <w:rPr>
          <w:rFonts w:hint="eastAsia" w:ascii="Times New Roman" w:hAnsi="Times New Roman" w:eastAsia="宋体" w:cs="Times New Roman"/>
          <w:bCs/>
          <w:sz w:val="24"/>
          <w:szCs w:val="24"/>
        </w:rPr>
        <w:t>通吕运河以南、通甲路以北、金江路以东、新江海河以西区域</w:t>
      </w:r>
      <w:r>
        <w:rPr>
          <w:rFonts w:ascii="Times New Roman" w:hAnsi="Times New Roman" w:eastAsia="宋体" w:cs="Times New Roman"/>
          <w:bCs/>
          <w:sz w:val="24"/>
          <w:szCs w:val="24"/>
        </w:rPr>
        <w:t>，具体见图3.</w:t>
      </w:r>
      <w:r>
        <w:rPr>
          <w:rFonts w:hint="eastAsia" w:ascii="Times New Roman" w:hAnsi="Times New Roman" w:eastAsia="宋体" w:cs="Times New Roman"/>
          <w:bCs/>
          <w:sz w:val="24"/>
          <w:szCs w:val="24"/>
        </w:rPr>
        <w:t>1</w:t>
      </w:r>
      <w:r>
        <w:rPr>
          <w:rFonts w:ascii="Times New Roman" w:hAnsi="Times New Roman" w:eastAsia="宋体" w:cs="Times New Roman"/>
          <w:bCs/>
          <w:sz w:val="24"/>
          <w:szCs w:val="24"/>
        </w:rPr>
        <w:t>-1。</w:t>
      </w:r>
    </w:p>
    <w:p>
      <w:pPr>
        <w:pStyle w:val="5"/>
        <w:spacing w:before="120" w:after="120" w:line="240" w:lineRule="auto"/>
        <w:rPr>
          <w:rFonts w:ascii="Times New Roman" w:hAnsi="Times New Roman" w:eastAsia="华文中宋" w:cs="Times New Roman"/>
          <w:bCs w:val="0"/>
          <w:sz w:val="24"/>
          <w:szCs w:val="24"/>
        </w:rPr>
      </w:pPr>
      <w:bookmarkStart w:id="187" w:name="_Toc23821"/>
      <w:bookmarkStart w:id="188" w:name="_Toc2678"/>
      <w:r>
        <w:rPr>
          <w:rFonts w:ascii="Times New Roman" w:hAnsi="Times New Roman" w:eastAsia="华文中宋" w:cs="Times New Roman"/>
          <w:bCs w:val="0"/>
          <w:sz w:val="24"/>
          <w:szCs w:val="24"/>
        </w:rPr>
        <w:t>4.1.4项目厂区平面布置及周边概况</w:t>
      </w:r>
      <w:bookmarkEnd w:id="187"/>
      <w:bookmarkEnd w:id="188"/>
    </w:p>
    <w:p>
      <w:pPr>
        <w:spacing w:line="500" w:lineRule="exact"/>
        <w:ind w:firstLine="480" w:firstLineChars="200"/>
        <w:rPr>
          <w:rFonts w:ascii="Times New Roman" w:hAnsi="Times New Roman" w:eastAsia="宋体" w:cs="Times New Roman"/>
          <w:sz w:val="24"/>
        </w:rPr>
      </w:pPr>
      <w:bookmarkStart w:id="189" w:name="_Toc281528204"/>
      <w:bookmarkStart w:id="190" w:name="_Toc182126038"/>
      <w:bookmarkStart w:id="191" w:name="_Toc182125453"/>
      <w:r>
        <w:rPr>
          <w:rFonts w:ascii="Times New Roman" w:hAnsi="Times New Roman" w:eastAsia="宋体" w:cs="Times New Roman"/>
          <w:sz w:val="24"/>
        </w:rPr>
        <w:t>（1）厂区总平面布置</w:t>
      </w:r>
    </w:p>
    <w:p>
      <w:pPr>
        <w:pStyle w:val="49"/>
        <w:adjustRightInd w:val="0"/>
        <w:spacing w:line="500" w:lineRule="exact"/>
        <w:ind w:firstLine="480" w:firstLineChars="200"/>
        <w:rPr>
          <w:rFonts w:ascii="Times New Roman" w:eastAsia="宋体"/>
          <w:sz w:val="24"/>
          <w:szCs w:val="24"/>
        </w:rPr>
      </w:pPr>
      <w:r>
        <w:rPr>
          <w:rFonts w:ascii="Times New Roman" w:eastAsia="宋体"/>
          <w:sz w:val="24"/>
          <w:szCs w:val="24"/>
        </w:rPr>
        <w:t>污水处理厂总图根据</w:t>
      </w:r>
      <w:r>
        <w:rPr>
          <w:rFonts w:hint="eastAsia" w:ascii="Times New Roman" w:eastAsia="宋体"/>
          <w:sz w:val="24"/>
          <w:szCs w:val="24"/>
        </w:rPr>
        <w:t>现有工程平面布局、</w:t>
      </w:r>
      <w:r>
        <w:rPr>
          <w:rFonts w:ascii="Times New Roman" w:eastAsia="宋体"/>
          <w:sz w:val="24"/>
          <w:szCs w:val="24"/>
        </w:rPr>
        <w:t>工艺的要求以及现场的地形、地貌、主导风向等因素进行总体布置。总体布置指导原则为：满足先进的工艺流程和控制要求的基础上考虑最合理的利用土地，</w:t>
      </w:r>
      <w:r>
        <w:rPr>
          <w:rFonts w:hint="eastAsia" w:ascii="Times New Roman" w:eastAsia="宋体"/>
          <w:sz w:val="24"/>
          <w:szCs w:val="24"/>
        </w:rPr>
        <w:t>最大限度利用好现有设施，</w:t>
      </w:r>
      <w:r>
        <w:rPr>
          <w:rFonts w:ascii="Times New Roman" w:eastAsia="宋体"/>
          <w:sz w:val="24"/>
          <w:szCs w:val="24"/>
        </w:rPr>
        <w:t>提高厂区的环境质量，减少对周围生态环境的影响。</w:t>
      </w:r>
    </w:p>
    <w:p>
      <w:pPr>
        <w:pStyle w:val="49"/>
        <w:adjustRightInd w:val="0"/>
        <w:spacing w:line="500" w:lineRule="exact"/>
        <w:ind w:firstLine="480" w:firstLineChars="200"/>
        <w:rPr>
          <w:rFonts w:ascii="Times New Roman" w:eastAsia="宋体"/>
          <w:sz w:val="24"/>
          <w:szCs w:val="24"/>
        </w:rPr>
      </w:pPr>
      <w:r>
        <w:rPr>
          <w:rFonts w:ascii="Times New Roman" w:eastAsia="宋体"/>
          <w:sz w:val="24"/>
          <w:szCs w:val="24"/>
        </w:rPr>
        <w:t>在此原则指导下，维持原有总体布局不变，依然将整个厂区分为生产区和办公区。办公区位于区域主导风向上风向，设置综合楼一座，集办公、控制等为一体，综合楼广场的空间设计简洁流畅而富于变化，与建筑相互呼应，丰富厂前区空间并形成景观主体。生产区则位于区域主导风向下风向，以构筑物为主，这种分区使生产区及办公区之间联系紧密又相对独立性，互不干扰，工艺流程简洁，联系使用方便，为创造一个环境舒适的新型污水处理厂创造了有利条件。在考虑合理分区的同时，对厂区的人流、车流进行了组织，在厂区南侧治污路设置主出入口，路线清晰，净污分流，满足运输、消防的要求。</w:t>
      </w:r>
    </w:p>
    <w:p>
      <w:pPr>
        <w:adjustRightInd w:val="0"/>
        <w:spacing w:line="50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厂区道路呈环状布置，道路宽6.0m，人行小路宽2.5m，车行路为砼路面，人行路为水泥花砖铺砌。厂区采用城市型道路排水，场地及道路坡度控制在0.3%以上。道路布置满足运输、消防、排水等要求。企业</w:t>
      </w:r>
      <w:r>
        <w:rPr>
          <w:rFonts w:ascii="Times New Roman" w:hAnsi="Times New Roman" w:eastAsia="宋体" w:cs="Times New Roman"/>
          <w:sz w:val="24"/>
          <w:szCs w:val="24"/>
        </w:rPr>
        <w:t>分别在油榨路和希望大道上设置出入口，其中油榨路的出入口用于生产管理人员及车辆的出入，希望大道的出入口用于脱水污泥外运。</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4"/>
        </w:rPr>
        <w:t>绿化以种植当地适宜树种为主，主干道两侧植行道树，大面积绿地植草皮适当配以绿篱。厂区内除建、构筑物，道路及场地占地外，均全部绿化，绿化率约30%，绿化面积达到规范标准。</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本项目厂区平面布置见图4.1-1。</w:t>
      </w:r>
    </w:p>
    <w:bookmarkEnd w:id="189"/>
    <w:bookmarkEnd w:id="190"/>
    <w:bookmarkEnd w:id="191"/>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（2）厂区周边现状</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扩建工程位于南通高新区现有厂区内，不新</w:t>
      </w:r>
      <w:r>
        <w:rPr>
          <w:rFonts w:hint="eastAsia" w:ascii="Times New Roman" w:hAnsi="Times New Roman" w:eastAsia="宋体" w:cs="Times New Roman"/>
          <w:sz w:val="24"/>
        </w:rPr>
        <w:t>征</w:t>
      </w:r>
      <w:r>
        <w:rPr>
          <w:rFonts w:ascii="Times New Roman" w:hAnsi="Times New Roman" w:eastAsia="宋体" w:cs="Times New Roman"/>
          <w:sz w:val="24"/>
        </w:rPr>
        <w:t>用地，北侧为文山路和上海展华电子（南通）有限公司，南侧为华通路和通甲河，西侧为</w:t>
      </w:r>
      <w:r>
        <w:rPr>
          <w:rFonts w:hint="eastAsia" w:ascii="Times New Roman" w:eastAsia="宋体" w:cs="Times New Roman"/>
          <w:sz w:val="24"/>
          <w:szCs w:val="24"/>
        </w:rPr>
        <w:t>江苏华电通州热电有限公司</w:t>
      </w:r>
      <w:r>
        <w:rPr>
          <w:rFonts w:ascii="Times New Roman" w:hAnsi="Times New Roman" w:eastAsia="宋体" w:cs="Times New Roman"/>
          <w:sz w:val="24"/>
        </w:rPr>
        <w:t>，东侧紧邻希望大道。</w:t>
      </w:r>
      <w:r>
        <w:rPr>
          <w:rFonts w:hint="eastAsia" w:ascii="Times New Roman" w:hAnsi="Times New Roman" w:eastAsia="宋体" w:cs="Times New Roman"/>
          <w:sz w:val="24"/>
        </w:rPr>
        <w:t>具体见图4.1-2。</w:t>
      </w:r>
    </w:p>
    <w:p>
      <w:pPr>
        <w:pStyle w:val="4"/>
        <w:spacing w:before="240" w:after="120" w:line="240" w:lineRule="auto"/>
        <w:rPr>
          <w:rFonts w:ascii="黑体" w:hAnsi="黑体" w:eastAsia="黑体" w:cs="黑体"/>
          <w:bCs w:val="0"/>
          <w:sz w:val="28"/>
          <w:szCs w:val="20"/>
        </w:rPr>
      </w:pPr>
      <w:bookmarkStart w:id="192" w:name="_Toc18696"/>
      <w:r>
        <w:rPr>
          <w:rFonts w:ascii="黑体" w:hAnsi="黑体" w:eastAsia="黑体" w:cs="黑体"/>
          <w:bCs w:val="0"/>
          <w:sz w:val="28"/>
          <w:szCs w:val="20"/>
        </w:rPr>
        <w:t>4.2污水处理工艺及</w:t>
      </w:r>
      <w:r>
        <w:rPr>
          <w:rFonts w:hint="eastAsia" w:ascii="黑体" w:hAnsi="黑体" w:eastAsia="黑体" w:cs="黑体"/>
          <w:bCs w:val="0"/>
          <w:sz w:val="28"/>
          <w:szCs w:val="20"/>
        </w:rPr>
        <w:t>工艺选择合理性</w:t>
      </w:r>
      <w:r>
        <w:rPr>
          <w:rFonts w:ascii="黑体" w:hAnsi="黑体" w:eastAsia="黑体" w:cs="黑体"/>
          <w:bCs w:val="0"/>
          <w:sz w:val="28"/>
          <w:szCs w:val="20"/>
        </w:rPr>
        <w:t>分析</w:t>
      </w:r>
      <w:bookmarkEnd w:id="192"/>
    </w:p>
    <w:p>
      <w:pPr>
        <w:pStyle w:val="5"/>
        <w:spacing w:before="120" w:after="120" w:line="240" w:lineRule="auto"/>
        <w:rPr>
          <w:rFonts w:ascii="Times New Roman" w:hAnsi="Times New Roman" w:eastAsia="华文中宋" w:cs="Times New Roman"/>
          <w:bCs w:val="0"/>
          <w:sz w:val="24"/>
          <w:szCs w:val="24"/>
        </w:rPr>
      </w:pPr>
      <w:bookmarkStart w:id="193" w:name="_Toc15983"/>
      <w:bookmarkStart w:id="194" w:name="_Toc32038"/>
      <w:r>
        <w:rPr>
          <w:rFonts w:ascii="Times New Roman" w:hAnsi="Times New Roman" w:eastAsia="华文中宋" w:cs="Times New Roman"/>
          <w:bCs w:val="0"/>
          <w:sz w:val="24"/>
          <w:szCs w:val="24"/>
        </w:rPr>
        <w:t>4.2.1污水处理工艺</w:t>
      </w:r>
      <w:bookmarkEnd w:id="193"/>
      <w:bookmarkEnd w:id="194"/>
    </w:p>
    <w:p>
      <w:pPr>
        <w:snapToGrid w:val="0"/>
        <w:spacing w:line="500" w:lineRule="exact"/>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本项目对现有工程进行改造扩建，建成后，全厂仅有本项目2.2万m</w:t>
      </w:r>
      <w:r>
        <w:rPr>
          <w:rFonts w:hint="eastAsia" w:ascii="Times New Roman" w:hAnsi="Times New Roman" w:eastAsia="宋体" w:cs="Times New Roman"/>
          <w:bCs/>
          <w:sz w:val="24"/>
          <w:szCs w:val="24"/>
          <w:vertAlign w:val="superscript"/>
        </w:rPr>
        <w:t>3</w:t>
      </w:r>
      <w:r>
        <w:rPr>
          <w:rFonts w:hint="eastAsia" w:ascii="Times New Roman" w:hAnsi="Times New Roman" w:eastAsia="宋体" w:cs="Times New Roman"/>
          <w:bCs/>
          <w:sz w:val="24"/>
          <w:szCs w:val="24"/>
        </w:rPr>
        <w:t>/d废水处理规模。</w:t>
      </w:r>
      <w:r>
        <w:rPr>
          <w:rFonts w:ascii="Times New Roman" w:hAnsi="Times New Roman" w:eastAsia="宋体" w:cs="Times New Roman"/>
          <w:bCs/>
          <w:sz w:val="24"/>
          <w:szCs w:val="24"/>
        </w:rPr>
        <w:t>全厂工艺流程为：</w:t>
      </w:r>
      <w:r>
        <w:rPr>
          <w:rFonts w:ascii="Times New Roman" w:hAnsi="Times New Roman" w:eastAsia="宋体" w:cs="Times New Roman"/>
          <w:color w:val="000000"/>
          <w:sz w:val="24"/>
          <w:szCs w:val="24"/>
          <w:lang w:bidi="ar"/>
        </w:rPr>
        <w:t>预处理工段（pH调节+芬顿氧化+铬还原+混凝沉淀）+生化处理工段（水解酸化+一级A/O+二级A/O（MBR））</w:t>
      </w:r>
      <w:r>
        <w:rPr>
          <w:rFonts w:ascii="Times New Roman" w:hAnsi="Times New Roman" w:eastAsia="宋体" w:cs="Times New Roman"/>
          <w:color w:val="000000"/>
          <w:sz w:val="24"/>
          <w:szCs w:val="24"/>
        </w:rPr>
        <w:t>+深度处理（臭氧催化氧化+高效澄清+滤布滤池+活性炭吸附）+回用工段（膜法），</w:t>
      </w:r>
      <w:r>
        <w:rPr>
          <w:rFonts w:ascii="Times New Roman" w:hAnsi="Times New Roman" w:eastAsia="宋体" w:cs="Times New Roman"/>
          <w:bCs/>
          <w:sz w:val="24"/>
          <w:szCs w:val="24"/>
        </w:rPr>
        <w:t>见图4.</w:t>
      </w:r>
      <w:r>
        <w:rPr>
          <w:rFonts w:hint="eastAsia" w:ascii="Times New Roman" w:hAnsi="Times New Roman" w:eastAsia="宋体" w:cs="Times New Roman"/>
          <w:bCs/>
          <w:sz w:val="24"/>
          <w:szCs w:val="24"/>
        </w:rPr>
        <w:t>5</w:t>
      </w:r>
      <w:r>
        <w:rPr>
          <w:rFonts w:ascii="Times New Roman" w:hAnsi="Times New Roman" w:eastAsia="宋体" w:cs="Times New Roman"/>
          <w:bCs/>
          <w:sz w:val="24"/>
          <w:szCs w:val="24"/>
        </w:rPr>
        <w:t>-1。</w:t>
      </w:r>
    </w:p>
    <w:p>
      <w:pPr>
        <w:spacing w:line="5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废水处理工艺流程说明：</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（1）进水收集工段</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园区废水经过水质在线检测池专管输送至溯天污水处理厂，检测不合格废水进入应急池，合格废水进入污水厂调节池。</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（2）预处理工段</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调节池内废水通过提升泵进入预处理工段。预处理工段包括pH调节+芬顿氧化+铬还原+混凝沉淀单元，去除废水中的六价铬、总铬</w:t>
      </w:r>
      <w:r>
        <w:rPr>
          <w:rFonts w:hint="eastAsia" w:ascii="Times New Roman" w:hAnsi="Times New Roman" w:eastAsia="宋体" w:cs="Times New Roman"/>
          <w:color w:val="000000"/>
          <w:sz w:val="24"/>
          <w:szCs w:val="24"/>
          <w:lang w:bidi="ar"/>
        </w:rPr>
        <w:t>、</w:t>
      </w:r>
      <w:r>
        <w:rPr>
          <w:rFonts w:ascii="Times New Roman" w:hAnsi="Times New Roman" w:eastAsia="宋体" w:cs="Times New Roman"/>
          <w:color w:val="000000"/>
          <w:sz w:val="24"/>
          <w:szCs w:val="24"/>
          <w:lang w:bidi="ar"/>
        </w:rPr>
        <w:t>总</w:t>
      </w:r>
      <w:r>
        <w:rPr>
          <w:rFonts w:hint="eastAsia" w:ascii="Times New Roman" w:hAnsi="Times New Roman" w:eastAsia="宋体" w:cs="Times New Roman"/>
          <w:color w:val="000000"/>
          <w:sz w:val="24"/>
          <w:szCs w:val="24"/>
          <w:lang w:bidi="ar"/>
        </w:rPr>
        <w:t>镍、总锌、总铜等重</w:t>
      </w:r>
      <w:r>
        <w:rPr>
          <w:rFonts w:ascii="Times New Roman" w:hAnsi="Times New Roman" w:eastAsia="宋体" w:cs="Times New Roman"/>
          <w:color w:val="000000"/>
          <w:sz w:val="24"/>
          <w:szCs w:val="24"/>
          <w:lang w:bidi="ar"/>
        </w:rPr>
        <w:t>金属。</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（3）生化处理工段</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预处理工段出水进入生化处理工段。生化处理工段包括：水解酸化+</w:t>
      </w:r>
      <w:r>
        <w:rPr>
          <w:rFonts w:hint="eastAsia" w:ascii="Times New Roman" w:hAnsi="Times New Roman" w:cs="Times New Roman"/>
          <w:color w:val="000000"/>
          <w:sz w:val="24"/>
          <w:szCs w:val="24"/>
          <w:lang w:bidi="ar"/>
        </w:rPr>
        <w:t>一</w:t>
      </w:r>
      <w:r>
        <w:rPr>
          <w:rFonts w:ascii="Times New Roman" w:hAnsi="Times New Roman" w:cs="Times New Roman"/>
          <w:color w:val="000000"/>
          <w:sz w:val="24"/>
          <w:szCs w:val="24"/>
          <w:lang w:bidi="ar"/>
        </w:rPr>
        <w:t>级A/O</w:t>
      </w:r>
      <w:r>
        <w:rPr>
          <w:rFonts w:hint="eastAsia" w:ascii="Times New Roman" w:hAnsi="Times New Roman" w:cs="Times New Roman"/>
          <w:color w:val="000000"/>
          <w:sz w:val="24"/>
          <w:szCs w:val="24"/>
          <w:lang w:bidi="ar"/>
        </w:rPr>
        <w:t>+二</w:t>
      </w:r>
      <w:r>
        <w:rPr>
          <w:rFonts w:ascii="Times New Roman" w:hAnsi="Times New Roman" w:cs="Times New Roman"/>
          <w:color w:val="000000"/>
          <w:sz w:val="24"/>
          <w:szCs w:val="24"/>
          <w:lang w:bidi="ar"/>
        </w:rPr>
        <w:t>级A/O（MBR）</w:t>
      </w:r>
      <w:r>
        <w:rPr>
          <w:rFonts w:ascii="Times New Roman" w:hAnsi="Times New Roman" w:eastAsia="宋体" w:cs="Times New Roman"/>
          <w:color w:val="000000"/>
          <w:sz w:val="24"/>
          <w:szCs w:val="24"/>
          <w:lang w:bidi="ar"/>
        </w:rPr>
        <w:t>。</w:t>
      </w:r>
      <w:r>
        <w:rPr>
          <w:rFonts w:hint="eastAsia" w:ascii="Times New Roman" w:hAnsi="Times New Roman" w:cs="Times New Roman"/>
          <w:color w:val="000000"/>
          <w:sz w:val="24"/>
          <w:szCs w:val="24"/>
          <w:lang w:bidi="ar"/>
        </w:rPr>
        <w:t>其中</w:t>
      </w:r>
      <w:r>
        <w:rPr>
          <w:rFonts w:ascii="Times New Roman" w:hAnsi="Times New Roman" w:eastAsia="宋体" w:cs="Times New Roman"/>
          <w:color w:val="000000"/>
          <w:sz w:val="24"/>
          <w:szCs w:val="24"/>
          <w:lang w:bidi="ar"/>
        </w:rPr>
        <w:t>水解酸化</w:t>
      </w:r>
      <w:r>
        <w:rPr>
          <w:rFonts w:hint="eastAsia" w:ascii="Times New Roman" w:hAnsi="Times New Roman" w:cs="Times New Roman"/>
          <w:color w:val="000000"/>
          <w:sz w:val="24"/>
          <w:szCs w:val="24"/>
          <w:lang w:bidi="ar"/>
        </w:rPr>
        <w:t>利用原有厌氧水解池；一</w:t>
      </w:r>
      <w:r>
        <w:rPr>
          <w:rFonts w:ascii="Times New Roman" w:hAnsi="Times New Roman" w:cs="Times New Roman"/>
          <w:color w:val="000000"/>
          <w:sz w:val="24"/>
          <w:szCs w:val="24"/>
          <w:lang w:bidi="ar"/>
        </w:rPr>
        <w:t>级A/O</w:t>
      </w:r>
      <w:r>
        <w:rPr>
          <w:rFonts w:hint="eastAsia" w:ascii="Times New Roman" w:hAnsi="Times New Roman" w:cs="Times New Roman"/>
          <w:color w:val="000000"/>
          <w:sz w:val="24"/>
          <w:szCs w:val="24"/>
          <w:lang w:bidi="ar"/>
        </w:rPr>
        <w:t>由</w:t>
      </w:r>
      <w:r>
        <w:rPr>
          <w:rFonts w:ascii="Times New Roman" w:hAnsi="Times New Roman" w:eastAsia="宋体" w:cs="Times New Roman"/>
          <w:color w:val="000000"/>
          <w:sz w:val="24"/>
          <w:szCs w:val="24"/>
          <w:lang w:bidi="ar"/>
        </w:rPr>
        <w:t>原有生化反应沉淀组合池</w:t>
      </w:r>
      <w:r>
        <w:rPr>
          <w:rFonts w:hint="eastAsia" w:ascii="Times New Roman" w:hAnsi="Times New Roman" w:cs="Times New Roman"/>
          <w:color w:val="000000"/>
          <w:sz w:val="24"/>
          <w:szCs w:val="24"/>
          <w:lang w:bidi="ar"/>
        </w:rPr>
        <w:t>改造而成；二</w:t>
      </w:r>
      <w:r>
        <w:rPr>
          <w:rFonts w:ascii="Times New Roman" w:hAnsi="Times New Roman" w:cs="Times New Roman"/>
          <w:color w:val="000000"/>
          <w:sz w:val="24"/>
          <w:szCs w:val="24"/>
          <w:lang w:bidi="ar"/>
        </w:rPr>
        <w:t>级A/O</w:t>
      </w:r>
      <w:r>
        <w:rPr>
          <w:rFonts w:hint="eastAsia" w:ascii="Times New Roman" w:hAnsi="Times New Roman" w:cs="Times New Roman"/>
          <w:color w:val="000000"/>
          <w:sz w:val="24"/>
          <w:szCs w:val="24"/>
          <w:lang w:bidi="ar"/>
        </w:rPr>
        <w:t>由原二沉池改造成的“缺氧池+好氧池”和新建的MBR膜生物反应器共同组成。</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（4）深度处理工段</w:t>
      </w:r>
    </w:p>
    <w:p>
      <w:pPr>
        <w:adjustRightInd w:val="0"/>
        <w:spacing w:line="500" w:lineRule="exact"/>
        <w:ind w:firstLine="480" w:firstLineChars="200"/>
        <w:rPr>
          <w:rFonts w:ascii="Times New Roman" w:hAnsi="Times New Roman" w:eastAsia="宋体" w:cs="Times New Roman"/>
          <w:color w:val="000000"/>
          <w:sz w:val="24"/>
          <w:szCs w:val="24"/>
          <w:lang w:bidi="ar"/>
        </w:rPr>
      </w:pPr>
      <w:r>
        <w:rPr>
          <w:rFonts w:ascii="Times New Roman" w:hAnsi="Times New Roman" w:eastAsia="宋体" w:cs="Times New Roman"/>
          <w:color w:val="000000"/>
          <w:sz w:val="24"/>
          <w:szCs w:val="24"/>
          <w:lang w:bidi="ar"/>
        </w:rPr>
        <w:t>深度处理工段为臭氧催化氧化+高效澄清（利旧）+滤布滤池（利旧），</w:t>
      </w:r>
      <w:r>
        <w:rPr>
          <w:rFonts w:hint="eastAsia" w:ascii="Times New Roman" w:hAnsi="Times New Roman" w:cs="Times New Roman"/>
          <w:color w:val="000000"/>
          <w:sz w:val="24"/>
          <w:szCs w:val="24"/>
          <w:lang w:bidi="ar"/>
        </w:rPr>
        <w:t>考虑到来水水质异常、系统波动性等特殊情况，</w:t>
      </w:r>
      <w:r>
        <w:rPr>
          <w:rFonts w:hint="eastAsia" w:ascii="Times New Roman" w:hAnsi="Times New Roman" w:cs="Times New Roman"/>
          <w:color w:val="000000"/>
          <w:sz w:val="24"/>
          <w:szCs w:val="24"/>
        </w:rPr>
        <w:t>如</w:t>
      </w:r>
      <w:r>
        <w:rPr>
          <w:rFonts w:ascii="Times New Roman" w:hAnsi="Times New Roman" w:eastAsia="宋体" w:cs="Times New Roman"/>
          <w:color w:val="000000"/>
          <w:sz w:val="24"/>
          <w:szCs w:val="24"/>
        </w:rPr>
        <w:t>出水COD无法稳定达</w:t>
      </w:r>
      <w:r>
        <w:rPr>
          <w:rFonts w:hint="eastAsia" w:ascii="Times New Roman" w:hAnsi="Times New Roman" w:cs="Times New Roman"/>
          <w:color w:val="000000"/>
          <w:sz w:val="24"/>
          <w:szCs w:val="24"/>
        </w:rPr>
        <w:t>到</w:t>
      </w:r>
      <w:r>
        <w:rPr>
          <w:rFonts w:ascii="Times New Roman" w:hAnsi="Times New Roman" w:eastAsia="宋体" w:cs="Times New Roman"/>
          <w:color w:val="000000"/>
          <w:sz w:val="24"/>
          <w:szCs w:val="24"/>
        </w:rPr>
        <w:t>30mg/L，</w:t>
      </w:r>
      <w:r>
        <w:rPr>
          <w:rFonts w:hint="eastAsia" w:ascii="Times New Roman" w:hAnsi="Times New Roman" w:cs="Times New Roman"/>
          <w:color w:val="000000"/>
          <w:sz w:val="24"/>
          <w:szCs w:val="24"/>
        </w:rPr>
        <w:t>设计方案考虑</w:t>
      </w:r>
      <w:r>
        <w:rPr>
          <w:rFonts w:ascii="Times New Roman" w:hAnsi="Times New Roman" w:eastAsia="宋体" w:cs="Times New Roman"/>
          <w:color w:val="000000"/>
          <w:sz w:val="24"/>
          <w:szCs w:val="24"/>
        </w:rPr>
        <w:t>在</w:t>
      </w:r>
      <w:r>
        <w:rPr>
          <w:rFonts w:hint="eastAsia" w:ascii="Times New Roman" w:hAnsi="Times New Roman" w:cs="Times New Roman"/>
          <w:color w:val="000000"/>
          <w:sz w:val="24"/>
          <w:szCs w:val="24"/>
        </w:rPr>
        <w:t>该工段</w:t>
      </w:r>
      <w:r>
        <w:rPr>
          <w:rFonts w:ascii="Times New Roman" w:hAnsi="Times New Roman" w:eastAsia="宋体" w:cs="Times New Roman"/>
          <w:color w:val="000000"/>
          <w:sz w:val="24"/>
          <w:szCs w:val="24"/>
        </w:rPr>
        <w:t>后端新增活性炭吸附工艺作为</w:t>
      </w:r>
      <w:r>
        <w:rPr>
          <w:rFonts w:hint="eastAsia" w:ascii="Times New Roman" w:hAnsi="Times New Roman" w:eastAsia="宋体" w:cs="Times New Roman"/>
          <w:color w:val="000000"/>
          <w:sz w:val="24"/>
          <w:szCs w:val="24"/>
          <w:lang w:eastAsia="zh-CN"/>
        </w:rPr>
        <w:t>保安</w:t>
      </w:r>
      <w:r>
        <w:rPr>
          <w:rFonts w:ascii="Times New Roman" w:hAnsi="Times New Roman" w:eastAsia="宋体" w:cs="Times New Roman"/>
          <w:color w:val="000000"/>
          <w:sz w:val="24"/>
          <w:szCs w:val="24"/>
        </w:rPr>
        <w:t>措施，</w:t>
      </w:r>
      <w:r>
        <w:rPr>
          <w:rFonts w:hint="eastAsia" w:ascii="Times New Roman" w:hAnsi="Times New Roman" w:cs="Times New Roman"/>
          <w:color w:val="000000"/>
          <w:sz w:val="24"/>
          <w:szCs w:val="24"/>
        </w:rPr>
        <w:t>确保</w:t>
      </w:r>
      <w:r>
        <w:rPr>
          <w:rFonts w:ascii="Times New Roman" w:hAnsi="Times New Roman" w:eastAsia="宋体" w:cs="Times New Roman"/>
          <w:color w:val="000000"/>
          <w:sz w:val="24"/>
          <w:szCs w:val="24"/>
        </w:rPr>
        <w:t>出水稳定达标排放。</w:t>
      </w:r>
    </w:p>
    <w:p>
      <w:pPr>
        <w:adjustRightInd w:val="0"/>
        <w:spacing w:line="500" w:lineRule="exact"/>
        <w:ind w:firstLine="480" w:firstLineChars="200"/>
        <w:rPr>
          <w:rFonts w:ascii="Times New Roman" w:hAnsi="Times New Roman" w:eastAsia="宋体" w:cs="Times New Roman"/>
          <w:color w:val="000000"/>
          <w:sz w:val="24"/>
          <w:szCs w:val="24"/>
          <w:lang w:bidi="ar"/>
        </w:rPr>
      </w:pPr>
      <w:r>
        <w:rPr>
          <w:rFonts w:ascii="Times New Roman" w:hAnsi="Times New Roman" w:eastAsia="宋体" w:cs="Times New Roman"/>
          <w:color w:val="000000"/>
          <w:sz w:val="24"/>
          <w:szCs w:val="24"/>
          <w:lang w:bidi="ar"/>
        </w:rPr>
        <w:t>（5）回用工段</w:t>
      </w:r>
      <w:r>
        <w:rPr>
          <w:rFonts w:hint="eastAsia" w:ascii="Times New Roman" w:hAnsi="Times New Roman" w:eastAsia="宋体" w:cs="Times New Roman"/>
          <w:color w:val="000000"/>
          <w:sz w:val="24"/>
          <w:szCs w:val="24"/>
          <w:lang w:eastAsia="zh-CN" w:bidi="ar"/>
        </w:rPr>
        <w:t>：</w:t>
      </w:r>
      <w:r>
        <w:rPr>
          <w:rFonts w:ascii="Times New Roman" w:hAnsi="Times New Roman" w:eastAsia="宋体" w:cs="Times New Roman"/>
          <w:color w:val="000000"/>
          <w:sz w:val="24"/>
          <w:szCs w:val="24"/>
          <w:lang w:bidi="ar"/>
        </w:rPr>
        <w:t>采用</w:t>
      </w:r>
      <w:r>
        <w:rPr>
          <w:rFonts w:hint="eastAsia" w:ascii="Times New Roman" w:hAnsi="Times New Roman" w:eastAsia="宋体" w:cs="Times New Roman"/>
          <w:color w:val="000000"/>
          <w:sz w:val="24"/>
          <w:szCs w:val="24"/>
          <w:lang w:bidi="ar"/>
        </w:rPr>
        <w:t>膜法</w:t>
      </w:r>
      <w:r>
        <w:rPr>
          <w:rFonts w:ascii="Times New Roman" w:hAnsi="Times New Roman" w:eastAsia="宋体" w:cs="Times New Roman"/>
          <w:color w:val="000000"/>
          <w:sz w:val="24"/>
          <w:szCs w:val="24"/>
          <w:lang w:bidi="ar"/>
        </w:rPr>
        <w:t>工艺。</w:t>
      </w:r>
    </w:p>
    <w:p>
      <w:pPr>
        <w:adjustRightInd w:val="0"/>
        <w:spacing w:line="500" w:lineRule="exact"/>
        <w:ind w:firstLine="480" w:firstLineChars="200"/>
        <w:rPr>
          <w:rFonts w:ascii="Times New Roman" w:hAnsi="Times New Roman" w:eastAsia="宋体" w:cs="Times New Roman"/>
          <w:color w:val="000000"/>
          <w:sz w:val="24"/>
          <w:szCs w:val="24"/>
          <w:lang w:bidi="ar"/>
        </w:rPr>
      </w:pPr>
      <w:r>
        <w:rPr>
          <w:rFonts w:ascii="Times New Roman" w:hAnsi="Times New Roman" w:eastAsia="宋体" w:cs="Times New Roman"/>
          <w:color w:val="000000"/>
          <w:sz w:val="24"/>
          <w:szCs w:val="24"/>
          <w:lang w:bidi="ar"/>
        </w:rPr>
        <w:t>（6）污泥处理处置</w:t>
      </w:r>
    </w:p>
    <w:p>
      <w:pPr>
        <w:adjustRightInd w:val="0"/>
        <w:spacing w:line="500" w:lineRule="exact"/>
        <w:ind w:firstLine="480" w:firstLineChars="200"/>
        <w:rPr>
          <w:rFonts w:ascii="Times New Roman" w:hAnsi="Times New Roman" w:eastAsia="宋体" w:cs="Times New Roman"/>
          <w:color w:val="000000"/>
          <w:sz w:val="24"/>
          <w:szCs w:val="24"/>
          <w:lang w:bidi="ar"/>
        </w:rPr>
      </w:pPr>
      <w:r>
        <w:rPr>
          <w:rFonts w:ascii="Times New Roman" w:hAnsi="Times New Roman" w:eastAsia="宋体" w:cs="Times New Roman"/>
          <w:color w:val="000000"/>
          <w:sz w:val="24"/>
          <w:szCs w:val="24"/>
          <w:lang w:bidi="ar"/>
        </w:rPr>
        <w:t>废水处理过程中</w:t>
      </w:r>
      <w:r>
        <w:rPr>
          <w:rFonts w:hint="eastAsia" w:ascii="Times New Roman" w:hAnsi="Times New Roman" w:cs="Times New Roman"/>
          <w:color w:val="000000"/>
          <w:sz w:val="24"/>
          <w:szCs w:val="24"/>
          <w:lang w:bidi="ar"/>
        </w:rPr>
        <w:t>会</w:t>
      </w:r>
      <w:r>
        <w:rPr>
          <w:rFonts w:ascii="Times New Roman" w:hAnsi="Times New Roman" w:eastAsia="宋体" w:cs="Times New Roman"/>
          <w:color w:val="000000"/>
          <w:sz w:val="24"/>
          <w:szCs w:val="24"/>
          <w:lang w:bidi="ar"/>
        </w:rPr>
        <w:t>产生</w:t>
      </w:r>
      <w:r>
        <w:rPr>
          <w:rFonts w:hint="eastAsia" w:ascii="Times New Roman" w:hAnsi="Times New Roman" w:cs="Times New Roman"/>
          <w:color w:val="000000"/>
          <w:sz w:val="24"/>
          <w:szCs w:val="24"/>
          <w:lang w:bidi="ar"/>
        </w:rPr>
        <w:t>物化污泥和</w:t>
      </w:r>
      <w:r>
        <w:rPr>
          <w:rFonts w:ascii="Times New Roman" w:hAnsi="Times New Roman" w:eastAsia="宋体" w:cs="Times New Roman"/>
          <w:color w:val="000000"/>
          <w:sz w:val="24"/>
          <w:szCs w:val="24"/>
          <w:lang w:bidi="ar"/>
        </w:rPr>
        <w:t>剩余污泥，主要来自</w:t>
      </w:r>
      <w:r>
        <w:rPr>
          <w:rFonts w:hint="eastAsia" w:ascii="Times New Roman" w:hAnsi="Times New Roman" w:eastAsia="宋体" w:cs="Times New Roman"/>
          <w:color w:val="000000"/>
          <w:sz w:val="24"/>
          <w:szCs w:val="24"/>
          <w:lang w:bidi="ar"/>
        </w:rPr>
        <w:t>混合反应</w:t>
      </w:r>
      <w:r>
        <w:rPr>
          <w:rFonts w:ascii="Times New Roman" w:hAnsi="Times New Roman" w:eastAsia="宋体" w:cs="Times New Roman"/>
          <w:color w:val="000000"/>
          <w:sz w:val="24"/>
          <w:szCs w:val="24"/>
          <w:lang w:bidi="ar"/>
        </w:rPr>
        <w:t>池、水解酸化</w:t>
      </w:r>
      <w:r>
        <w:rPr>
          <w:rFonts w:hint="eastAsia" w:ascii="Times New Roman" w:hAnsi="Times New Roman" w:cs="Times New Roman"/>
          <w:color w:val="000000"/>
          <w:sz w:val="24"/>
          <w:szCs w:val="24"/>
          <w:lang w:bidi="ar"/>
        </w:rPr>
        <w:t>池</w:t>
      </w:r>
      <w:r>
        <w:rPr>
          <w:rFonts w:ascii="Times New Roman" w:hAnsi="Times New Roman" w:eastAsia="宋体" w:cs="Times New Roman"/>
          <w:color w:val="000000"/>
          <w:sz w:val="24"/>
          <w:szCs w:val="24"/>
          <w:lang w:bidi="ar"/>
        </w:rPr>
        <w:t>、</w:t>
      </w:r>
      <w:r>
        <w:rPr>
          <w:rFonts w:hint="eastAsia" w:ascii="Times New Roman" w:hAnsi="Times New Roman" w:cs="Times New Roman"/>
          <w:color w:val="000000"/>
          <w:sz w:val="24"/>
          <w:szCs w:val="24"/>
          <w:lang w:bidi="ar"/>
        </w:rPr>
        <w:t>及</w:t>
      </w:r>
      <w:r>
        <w:rPr>
          <w:rFonts w:ascii="Times New Roman" w:hAnsi="Times New Roman" w:cs="Times New Roman"/>
          <w:color w:val="000000"/>
          <w:sz w:val="24"/>
          <w:szCs w:val="24"/>
          <w:lang w:bidi="ar"/>
        </w:rPr>
        <w:t>A/O</w:t>
      </w:r>
      <w:r>
        <w:rPr>
          <w:rFonts w:hint="eastAsia" w:ascii="Times New Roman" w:hAnsi="Times New Roman" w:cs="Times New Roman"/>
          <w:color w:val="000000"/>
          <w:sz w:val="24"/>
          <w:szCs w:val="24"/>
          <w:lang w:bidi="ar"/>
        </w:rPr>
        <w:t>系统。物化污泥和</w:t>
      </w:r>
      <w:r>
        <w:rPr>
          <w:rFonts w:ascii="Times New Roman" w:hAnsi="Times New Roman" w:eastAsia="宋体" w:cs="Times New Roman"/>
          <w:color w:val="000000"/>
          <w:sz w:val="24"/>
          <w:szCs w:val="24"/>
          <w:lang w:bidi="ar"/>
        </w:rPr>
        <w:t>剩余污泥排放至原有污泥浓缩池，在进行浓缩和板框压滤后，泥饼进入</w:t>
      </w:r>
      <w:r>
        <w:rPr>
          <w:rFonts w:hint="eastAsia" w:ascii="Times New Roman" w:hAnsi="Times New Roman" w:eastAsia="宋体" w:cs="Times New Roman"/>
          <w:color w:val="000000"/>
          <w:sz w:val="24"/>
          <w:szCs w:val="24"/>
          <w:lang w:bidi="ar"/>
        </w:rPr>
        <w:t>污泥堆棚</w:t>
      </w:r>
      <w:r>
        <w:rPr>
          <w:rFonts w:hint="eastAsia" w:ascii="Times New Roman" w:hAnsi="Times New Roman" w:cs="Times New Roman"/>
          <w:color w:val="000000"/>
          <w:sz w:val="24"/>
          <w:szCs w:val="24"/>
          <w:lang w:bidi="ar"/>
        </w:rPr>
        <w:t>，并及时外运处置</w:t>
      </w:r>
      <w:r>
        <w:rPr>
          <w:rFonts w:ascii="Times New Roman" w:hAnsi="Times New Roman" w:eastAsia="宋体" w:cs="Times New Roman"/>
          <w:color w:val="000000"/>
          <w:sz w:val="24"/>
          <w:szCs w:val="24"/>
          <w:lang w:bidi="ar"/>
        </w:rPr>
        <w:t>。</w:t>
      </w:r>
    </w:p>
    <w:p>
      <w:pPr>
        <w:pStyle w:val="5"/>
        <w:spacing w:before="120" w:after="120" w:line="240" w:lineRule="auto"/>
        <w:rPr>
          <w:rFonts w:ascii="Times New Roman" w:hAnsi="Times New Roman" w:eastAsia="华文中宋" w:cs="Times New Roman"/>
          <w:bCs w:val="0"/>
          <w:sz w:val="24"/>
          <w:szCs w:val="24"/>
        </w:rPr>
      </w:pPr>
      <w:bookmarkStart w:id="195" w:name="_Toc26320"/>
      <w:bookmarkStart w:id="196" w:name="_Toc28710"/>
      <w:r>
        <w:rPr>
          <w:rFonts w:ascii="Times New Roman" w:hAnsi="Times New Roman" w:eastAsia="华文中宋" w:cs="Times New Roman"/>
          <w:bCs w:val="0"/>
          <w:sz w:val="24"/>
          <w:szCs w:val="24"/>
        </w:rPr>
        <w:t>4.2.2废水工艺选择合理性分析</w:t>
      </w:r>
      <w:bookmarkEnd w:id="195"/>
      <w:bookmarkEnd w:id="196"/>
    </w:p>
    <w:p>
      <w:pPr>
        <w:spacing w:before="120" w:beforeLines="50" w:after="120" w:afterLines="50" w:line="500" w:lineRule="exact"/>
        <w:outlineLvl w:val="3"/>
        <w:rPr>
          <w:rFonts w:ascii="Times New Roman" w:hAnsi="Times New Roman" w:cs="Times New Roman"/>
          <w:b/>
          <w:bCs/>
          <w:sz w:val="24"/>
          <w:szCs w:val="24"/>
        </w:rPr>
      </w:pPr>
      <w:r>
        <w:rPr>
          <w:rFonts w:ascii="Times New Roman" w:hAnsi="Times New Roman" w:cs="Times New Roman"/>
          <w:b/>
          <w:bCs/>
          <w:sz w:val="24"/>
          <w:szCs w:val="24"/>
        </w:rPr>
        <w:t>4.2.2.1预处理工艺</w:t>
      </w:r>
    </w:p>
    <w:p>
      <w:pPr>
        <w:keepNext w:val="0"/>
        <w:keepLines w:val="0"/>
        <w:pageBreakBefore w:val="0"/>
        <w:widowControl w:val="0"/>
        <w:kinsoku/>
        <w:wordWrap/>
        <w:overflowPunct/>
        <w:topLinePunct w:val="0"/>
        <w:autoSpaceDE/>
        <w:autoSpaceDN/>
        <w:bidi w:val="0"/>
        <w:spacing w:line="500" w:lineRule="exact"/>
        <w:ind w:left="0" w:leftChars="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由于</w:t>
      </w:r>
      <w:r>
        <w:rPr>
          <w:rFonts w:ascii="Times New Roman" w:hAnsi="Times New Roman" w:cs="Times New Roman"/>
          <w:sz w:val="24"/>
          <w:szCs w:val="24"/>
        </w:rPr>
        <w:t>本项目处理</w:t>
      </w:r>
      <w:r>
        <w:rPr>
          <w:rFonts w:hint="eastAsia" w:ascii="Times New Roman" w:hAnsi="Times New Roman" w:cs="Times New Roman"/>
          <w:sz w:val="24"/>
          <w:szCs w:val="24"/>
        </w:rPr>
        <w:t>的污水来自</w:t>
      </w:r>
      <w:r>
        <w:rPr>
          <w:rFonts w:ascii="Times New Roman" w:hAnsi="Times New Roman" w:cs="Times New Roman"/>
          <w:sz w:val="24"/>
          <w:szCs w:val="24"/>
        </w:rPr>
        <w:t>不同行业</w:t>
      </w:r>
      <w:r>
        <w:rPr>
          <w:rFonts w:hint="eastAsia" w:ascii="Times New Roman" w:hAnsi="Times New Roman" w:cs="Times New Roman"/>
          <w:sz w:val="24"/>
          <w:szCs w:val="24"/>
        </w:rPr>
        <w:t>的数家企业</w:t>
      </w:r>
      <w:r>
        <w:rPr>
          <w:rFonts w:ascii="Times New Roman" w:hAnsi="Times New Roman" w:cs="Times New Roman"/>
          <w:sz w:val="24"/>
          <w:szCs w:val="24"/>
        </w:rPr>
        <w:t>，</w:t>
      </w:r>
      <w:r>
        <w:rPr>
          <w:rFonts w:hint="eastAsia" w:ascii="Times New Roman" w:hAnsi="Times New Roman" w:cs="Times New Roman"/>
          <w:sz w:val="24"/>
          <w:szCs w:val="24"/>
        </w:rPr>
        <w:t>为保证水质水量的均匀稳定，在前端应</w:t>
      </w:r>
      <w:r>
        <w:rPr>
          <w:rFonts w:ascii="Times New Roman" w:hAnsi="Times New Roman" w:cs="Times New Roman"/>
          <w:sz w:val="24"/>
          <w:szCs w:val="24"/>
        </w:rPr>
        <w:t>设置调节池。</w:t>
      </w:r>
      <w:r>
        <w:rPr>
          <w:rFonts w:ascii="Times New Roman" w:hAnsi="Times New Roman" w:eastAsia="宋体" w:cs="Times New Roman"/>
          <w:sz w:val="24"/>
          <w:szCs w:val="24"/>
        </w:rPr>
        <w:t>污水中含有总铬、六价铬、总镍、总银、总砷等第一类污染物，按《电镀污染物排放标准》（GB 21900-2008）、《半导体污染物排放标准》（DB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32/3747-2020）的要求，第一类污染物需在车间或车间处理设施排放口采样，其最高允许的排放浓度必须达到标准要求后方可排出车间。</w:t>
      </w:r>
      <w:r>
        <w:rPr>
          <w:rFonts w:hint="eastAsia" w:ascii="Times New Roman" w:hAnsi="Times New Roman" w:cs="Times New Roman"/>
          <w:sz w:val="24"/>
          <w:szCs w:val="24"/>
        </w:rPr>
        <w:t>同时，</w:t>
      </w:r>
      <w:r>
        <w:rPr>
          <w:rFonts w:ascii="Times New Roman" w:hAnsi="Times New Roman" w:eastAsia="宋体" w:cs="Times New Roman"/>
          <w:sz w:val="24"/>
          <w:szCs w:val="24"/>
        </w:rPr>
        <w:t>考虑到</w:t>
      </w:r>
      <w:r>
        <w:rPr>
          <w:rFonts w:hint="eastAsia" w:ascii="Times New Roman" w:hAnsi="Times New Roman" w:cs="Times New Roman"/>
          <w:sz w:val="24"/>
          <w:szCs w:val="24"/>
        </w:rPr>
        <w:t>进入本项目</w:t>
      </w:r>
      <w:r>
        <w:rPr>
          <w:rFonts w:ascii="Times New Roman" w:hAnsi="Times New Roman" w:eastAsia="宋体" w:cs="Times New Roman"/>
          <w:sz w:val="24"/>
          <w:szCs w:val="24"/>
        </w:rPr>
        <w:t>的废水中仍含有一定</w:t>
      </w:r>
      <w:r>
        <w:rPr>
          <w:rFonts w:hint="eastAsia" w:ascii="Times New Roman" w:hAnsi="Times New Roman" w:cs="Times New Roman"/>
          <w:sz w:val="24"/>
          <w:szCs w:val="24"/>
        </w:rPr>
        <w:t>浓度</w:t>
      </w:r>
      <w:r>
        <w:rPr>
          <w:rFonts w:ascii="Times New Roman" w:hAnsi="Times New Roman" w:cs="Times New Roman"/>
          <w:sz w:val="24"/>
          <w:szCs w:val="24"/>
        </w:rPr>
        <w:t>的铬、镍、铜、锌</w:t>
      </w:r>
      <w:r>
        <w:rPr>
          <w:rFonts w:hint="eastAsia" w:ascii="Times New Roman" w:hAnsi="Times New Roman" w:cs="Times New Roman"/>
          <w:sz w:val="24"/>
          <w:szCs w:val="24"/>
        </w:rPr>
        <w:t>等重金属物质</w:t>
      </w:r>
      <w:r>
        <w:rPr>
          <w:rFonts w:ascii="Times New Roman" w:hAnsi="Times New Roman" w:cs="Times New Roman"/>
          <w:sz w:val="24"/>
          <w:szCs w:val="24"/>
        </w:rPr>
        <w:t>，会影响后续生化处理工段的运行，因此需要在前处理工段降低其浓度，故应在前处理工艺中采用相应的方法对其去除。由于</w:t>
      </w:r>
      <w:r>
        <w:rPr>
          <w:rFonts w:hint="eastAsia" w:ascii="Times New Roman" w:hAnsi="Times New Roman" w:cs="Times New Roman"/>
          <w:sz w:val="24"/>
          <w:szCs w:val="24"/>
        </w:rPr>
        <w:t>本项目处理的废水可生化性较差，因此需要通过预处理将其</w:t>
      </w:r>
      <w:r>
        <w:rPr>
          <w:rFonts w:ascii="仿宋" w:hAnsi="仿宋"/>
          <w:color w:val="000000"/>
          <w:sz w:val="24"/>
          <w:szCs w:val="24"/>
        </w:rPr>
        <w:t>转化为易于生化降解的有机物。</w:t>
      </w:r>
    </w:p>
    <w:p>
      <w:pPr>
        <w:keepNext w:val="0"/>
        <w:keepLines w:val="0"/>
        <w:pageBreakBefore w:val="0"/>
        <w:widowControl w:val="0"/>
        <w:kinsoku/>
        <w:wordWrap/>
        <w:overflowPunct/>
        <w:topLinePunct w:val="0"/>
        <w:autoSpaceDE/>
        <w:autoSpaceDN/>
        <w:bidi w:val="0"/>
        <w:spacing w:line="500" w:lineRule="exact"/>
        <w:ind w:left="0" w:leftChars="0" w:firstLine="482" w:firstLineChars="200"/>
        <w:textAlignment w:val="auto"/>
        <w:rPr>
          <w:rFonts w:ascii="Times New Roman" w:hAnsi="Times New Roman" w:cs="Times New Roman"/>
          <w:b/>
          <w:sz w:val="24"/>
          <w:szCs w:val="24"/>
        </w:rPr>
      </w:pPr>
      <w:r>
        <w:rPr>
          <w:rFonts w:ascii="Times New Roman" w:hAnsi="Times New Roman" w:cs="Times New Roman"/>
          <w:b/>
          <w:sz w:val="24"/>
          <w:szCs w:val="24"/>
        </w:rPr>
        <w:t>（1）调节池</w:t>
      </w:r>
    </w:p>
    <w:p>
      <w:pPr>
        <w:keepNext w:val="0"/>
        <w:keepLines w:val="0"/>
        <w:pageBreakBefore w:val="0"/>
        <w:widowControl w:val="0"/>
        <w:kinsoku/>
        <w:wordWrap/>
        <w:overflowPunct/>
        <w:topLinePunct w:val="0"/>
        <w:autoSpaceDE/>
        <w:autoSpaceDN/>
        <w:bidi w:val="0"/>
        <w:spacing w:line="500" w:lineRule="exact"/>
        <w:ind w:left="0" w:leftChars="0" w:firstLine="480" w:firstLineChars="200"/>
        <w:textAlignment w:val="auto"/>
        <w:rPr>
          <w:rFonts w:ascii="Times New Roman" w:hAnsi="Times New Roman" w:cs="Times New Roman"/>
          <w:sz w:val="24"/>
          <w:szCs w:val="24"/>
        </w:rPr>
      </w:pPr>
      <w:r>
        <w:rPr>
          <w:rFonts w:ascii="Times New Roman" w:hAnsi="Times New Roman" w:cs="Times New Roman"/>
          <w:sz w:val="24"/>
          <w:szCs w:val="24"/>
        </w:rPr>
        <w:t>工业企业由于生产工艺的原因，在不同工段、不同时间所排放的污水</w:t>
      </w:r>
      <w:r>
        <w:rPr>
          <w:rFonts w:hint="eastAsia" w:ascii="Times New Roman" w:hAnsi="Times New Roman" w:cs="Times New Roman"/>
          <w:sz w:val="24"/>
          <w:szCs w:val="24"/>
        </w:rPr>
        <w:t>水质</w:t>
      </w:r>
      <w:r>
        <w:rPr>
          <w:rFonts w:ascii="Times New Roman" w:hAnsi="Times New Roman" w:cs="Times New Roman"/>
          <w:sz w:val="24"/>
          <w:szCs w:val="24"/>
        </w:rPr>
        <w:t>差别很大，尤其是操作不正常或设备产生泄漏时，污水的水质就会急剧恶化，水量也大大增加，往往会超出污水处理设备的正常处理能力。这些问题都会给处理操作带来很大的麻烦，使污水处理设施难以维持正常操作。因此，对于特征上波动比较大的污水，有必要在污水进入处理主体之前，先将污水导入调节池进行均和调节处理，使其水量和水质都比较稳定，这样就可为后续的水处理系统提供一个稳定和优化的操作条件。</w:t>
      </w:r>
    </w:p>
    <w:p>
      <w:pPr>
        <w:keepNext w:val="0"/>
        <w:keepLines w:val="0"/>
        <w:pageBreakBefore w:val="0"/>
        <w:widowControl w:val="0"/>
        <w:kinsoku/>
        <w:wordWrap/>
        <w:overflowPunct/>
        <w:topLinePunct w:val="0"/>
        <w:autoSpaceDE/>
        <w:autoSpaceDN/>
        <w:bidi w:val="0"/>
        <w:spacing w:line="500" w:lineRule="exact"/>
        <w:ind w:left="0" w:leftChars="0" w:firstLine="480" w:firstLineChars="200"/>
        <w:textAlignment w:val="auto"/>
        <w:rPr>
          <w:rFonts w:ascii="Times New Roman" w:hAnsi="Times New Roman" w:cs="Times New Roman"/>
          <w:sz w:val="24"/>
          <w:szCs w:val="24"/>
        </w:rPr>
      </w:pPr>
      <w:r>
        <w:rPr>
          <w:rFonts w:ascii="Times New Roman" w:hAnsi="Times New Roman" w:cs="Times New Roman"/>
          <w:sz w:val="24"/>
          <w:szCs w:val="24"/>
        </w:rPr>
        <w:t>具体说来，调节的作用主要体现在以下几个方面：①提供对污水处理负荷的缓冲能力，防止处理系统负荷的急剧变化；②减少进入处理系统污水流量的波动，使处理污水时所用化学品的加料速率稳定，适合加料设备的能力；③在控制污水的pH值、稳定水质方面，可利用不同污水自身的中和能力，减少中和作用中化学品的消耗量；④防止高浓度的有毒物质直接进入生物化学处理系统；⑤当工厂或其他系统暂时停止排放污水时，仍能对处理系统继续输入污水，保证系统的正常运行；⑥当发生事故时，调节池与事故池联动，以保证各工艺的正常运行。</w:t>
      </w:r>
    </w:p>
    <w:p>
      <w:pPr>
        <w:keepNext w:val="0"/>
        <w:keepLines w:val="0"/>
        <w:pageBreakBefore w:val="0"/>
        <w:widowControl w:val="0"/>
        <w:kinsoku/>
        <w:wordWrap/>
        <w:overflowPunct/>
        <w:topLinePunct w:val="0"/>
        <w:autoSpaceDE/>
        <w:autoSpaceDN/>
        <w:bidi w:val="0"/>
        <w:spacing w:line="500" w:lineRule="exact"/>
        <w:ind w:left="0" w:leftChars="0" w:firstLine="480" w:firstLineChars="200"/>
        <w:textAlignment w:val="auto"/>
        <w:rPr>
          <w:rFonts w:ascii="Times New Roman" w:hAnsi="Times New Roman" w:cs="Times New Roman"/>
          <w:b/>
          <w:bCs/>
          <w:sz w:val="24"/>
          <w:szCs w:val="24"/>
        </w:rPr>
      </w:pPr>
      <w:r>
        <w:rPr>
          <w:rFonts w:ascii="Times New Roman" w:hAnsi="Times New Roman" w:cs="Times New Roman"/>
          <w:sz w:val="24"/>
          <w:szCs w:val="24"/>
        </w:rPr>
        <w:t>考虑到项目废水来源于不同企业，各企业废水排放规律差异性大，且水质复杂波动性强，调节池的设置有利于后续处理单元正常运行，</w:t>
      </w:r>
      <w:r>
        <w:rPr>
          <w:rFonts w:ascii="Times New Roman" w:hAnsi="Times New Roman" w:cs="Times New Roman"/>
          <w:b/>
          <w:bCs/>
          <w:sz w:val="24"/>
          <w:szCs w:val="24"/>
        </w:rPr>
        <w:t>因此本项目新增调节池</w:t>
      </w:r>
      <w:r>
        <w:rPr>
          <w:rFonts w:hint="eastAsia" w:ascii="Times New Roman" w:hAnsi="Times New Roman" w:cs="Times New Roman"/>
          <w:b/>
          <w:bCs/>
          <w:sz w:val="24"/>
          <w:szCs w:val="24"/>
        </w:rPr>
        <w:t>和应急池</w:t>
      </w:r>
      <w:r>
        <w:rPr>
          <w:rFonts w:ascii="Times New Roman" w:hAnsi="Times New Roman" w:cs="Times New Roman"/>
          <w:b/>
          <w:bCs/>
          <w:sz w:val="24"/>
          <w:szCs w:val="24"/>
        </w:rPr>
        <w:t>。</w:t>
      </w:r>
    </w:p>
    <w:p>
      <w:pPr>
        <w:keepNext w:val="0"/>
        <w:keepLines w:val="0"/>
        <w:pageBreakBefore w:val="0"/>
        <w:widowControl w:val="0"/>
        <w:kinsoku/>
        <w:wordWrap/>
        <w:overflowPunct/>
        <w:topLinePunct w:val="0"/>
        <w:autoSpaceDE/>
        <w:autoSpaceDN/>
        <w:bidi w:val="0"/>
        <w:spacing w:line="480" w:lineRule="exact"/>
        <w:ind w:left="0" w:leftChars="0" w:firstLine="482" w:firstLineChars="200"/>
        <w:textAlignment w:val="auto"/>
        <w:rPr>
          <w:rFonts w:ascii="Times New Roman" w:hAnsi="Times New Roman" w:cs="Times New Roman"/>
          <w:b/>
          <w:sz w:val="24"/>
          <w:szCs w:val="24"/>
        </w:rPr>
      </w:pPr>
      <w:r>
        <w:rPr>
          <w:rFonts w:ascii="Times New Roman" w:hAnsi="Times New Roman" w:cs="Times New Roman"/>
          <w:b/>
          <w:sz w:val="24"/>
          <w:szCs w:val="24"/>
        </w:rPr>
        <w:t>（2）芬顿氧化</w:t>
      </w:r>
    </w:p>
    <w:p>
      <w:pPr>
        <w:keepNext w:val="0"/>
        <w:keepLines w:val="0"/>
        <w:pageBreakBefore w:val="0"/>
        <w:widowControl w:val="0"/>
        <w:kinsoku/>
        <w:wordWrap/>
        <w:overflowPunct/>
        <w:topLinePunct w:val="0"/>
        <w:autoSpaceDE/>
        <w:autoSpaceDN/>
        <w:bidi w:val="0"/>
        <w:spacing w:line="480" w:lineRule="exact"/>
        <w:ind w:left="0" w:leftChars="0" w:firstLine="480" w:firstLineChars="200"/>
        <w:textAlignment w:val="auto"/>
        <w:rPr>
          <w:rFonts w:ascii="Times New Roman" w:hAnsi="Times New Roman" w:cs="Times New Roman"/>
          <w:sz w:val="24"/>
          <w:szCs w:val="24"/>
        </w:rPr>
      </w:pPr>
      <w:r>
        <w:rPr>
          <w:rFonts w:ascii="Times New Roman" w:hAnsi="Times New Roman" w:cs="Times New Roman"/>
          <w:sz w:val="24"/>
          <w:szCs w:val="24"/>
        </w:rPr>
        <w:t>芬顿氧化是指在芬顿试剂在酸性条件下生成羟基自由基，破坏有机物结构、最终氧化分解有机物的过程。根据《芬顿氧化法废水处理工程技术规范》（HJ 1095-2020），芬顿氧化法可作为废水生化处理前的预处理工艺，也可作为废水生化处理后的深度处理工艺。芬顿氧化法主要适用于含难降解有机物废水的处理，如造纸工业废水、染整工业废水、煤化工废水、石油化工废水、精细化工废水、发酵工业废水、垃圾渗滤液等废水及工业园区集中处理厂废水等的处理。</w:t>
      </w:r>
    </w:p>
    <w:p>
      <w:pPr>
        <w:keepNext w:val="0"/>
        <w:keepLines w:val="0"/>
        <w:pageBreakBefore w:val="0"/>
        <w:widowControl w:val="0"/>
        <w:kinsoku/>
        <w:wordWrap/>
        <w:overflowPunct/>
        <w:topLinePunct w:val="0"/>
        <w:autoSpaceDE/>
        <w:autoSpaceDN/>
        <w:bidi w:val="0"/>
        <w:spacing w:line="480" w:lineRule="exact"/>
        <w:ind w:left="0" w:leftChars="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本项目收集</w:t>
      </w:r>
      <w:r>
        <w:rPr>
          <w:rFonts w:ascii="Times New Roman" w:hAnsi="Times New Roman" w:cs="Times New Roman"/>
          <w:sz w:val="24"/>
          <w:szCs w:val="24"/>
        </w:rPr>
        <w:t>的废水已经过各企业预处理，多为生化处理出水，水中残余的有机物主要为难生化降解有机物</w:t>
      </w:r>
      <w:r>
        <w:rPr>
          <w:rFonts w:hint="eastAsia" w:ascii="Times New Roman" w:hAnsi="Times New Roman" w:cs="Times New Roman"/>
          <w:sz w:val="24"/>
          <w:szCs w:val="24"/>
        </w:rPr>
        <w:t>，因此必须</w:t>
      </w:r>
      <w:r>
        <w:rPr>
          <w:rFonts w:ascii="Times New Roman" w:hAnsi="Times New Roman" w:cs="Times New Roman"/>
          <w:sz w:val="24"/>
          <w:szCs w:val="24"/>
        </w:rPr>
        <w:t>先通过芬顿氧化预处理工段，利用羟基自由基对废水中的难降解有机物进行氧化，将其转化为易于生化降解的有机物。</w:t>
      </w:r>
    </w:p>
    <w:p>
      <w:pPr>
        <w:keepNext w:val="0"/>
        <w:keepLines w:val="0"/>
        <w:pageBreakBefore w:val="0"/>
        <w:widowControl w:val="0"/>
        <w:kinsoku/>
        <w:wordWrap/>
        <w:overflowPunct/>
        <w:topLinePunct w:val="0"/>
        <w:autoSpaceDE/>
        <w:autoSpaceDN/>
        <w:bidi w:val="0"/>
        <w:spacing w:line="480" w:lineRule="exact"/>
        <w:ind w:left="0" w:leftChars="0" w:firstLine="480" w:firstLineChars="200"/>
        <w:textAlignment w:val="auto"/>
        <w:rPr>
          <w:rFonts w:ascii="Times New Roman" w:hAnsi="Times New Roman" w:cs="Times New Roman"/>
          <w:bCs/>
          <w:sz w:val="24"/>
          <w:szCs w:val="24"/>
        </w:rPr>
      </w:pPr>
      <w:r>
        <w:rPr>
          <w:rFonts w:ascii="Times New Roman" w:hAnsi="Times New Roman" w:cs="Times New Roman"/>
          <w:bCs/>
          <w:sz w:val="24"/>
          <w:szCs w:val="24"/>
        </w:rPr>
        <w:t>（3）铬还原</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ascii="Times New Roman" w:hAnsi="Times New Roman" w:cs="Times New Roman"/>
          <w:sz w:val="24"/>
          <w:szCs w:val="24"/>
          <w:lang w:bidi="ar"/>
        </w:rPr>
      </w:pPr>
      <w:r>
        <w:rPr>
          <w:rFonts w:ascii="Times New Roman" w:hAnsi="Times New Roman" w:cs="Times New Roman"/>
          <w:sz w:val="24"/>
          <w:szCs w:val="24"/>
          <w:lang w:bidi="ar"/>
        </w:rPr>
        <w:t>芬顿氧化后设置铬还原池，采用焦亚硫酸钠作为还原剂对废水中Cr</w:t>
      </w:r>
      <w:r>
        <w:rPr>
          <w:rFonts w:ascii="Times New Roman" w:hAnsi="Times New Roman" w:cs="Times New Roman"/>
          <w:sz w:val="24"/>
          <w:szCs w:val="24"/>
          <w:vertAlign w:val="superscript"/>
          <w:lang w:bidi="ar"/>
        </w:rPr>
        <w:t>6+</w:t>
      </w:r>
      <w:r>
        <w:rPr>
          <w:rFonts w:ascii="Times New Roman" w:hAnsi="Times New Roman" w:cs="Times New Roman"/>
          <w:sz w:val="24"/>
          <w:szCs w:val="24"/>
          <w:lang w:bidi="ar"/>
        </w:rPr>
        <w:t>进行还原，之后再投加氢氧化钠调节pH为10左右，使废水中的铬、镍、锌、铜离子生成氢氧化物沉淀分离。</w:t>
      </w:r>
    </w:p>
    <w:p>
      <w:pPr>
        <w:keepNext w:val="0"/>
        <w:keepLines w:val="0"/>
        <w:pageBreakBefore w:val="0"/>
        <w:widowControl w:val="0"/>
        <w:kinsoku/>
        <w:wordWrap/>
        <w:overflowPunct/>
        <w:topLinePunct w:val="0"/>
        <w:autoSpaceDE/>
        <w:autoSpaceDN/>
        <w:bidi w:val="0"/>
        <w:spacing w:line="480" w:lineRule="exact"/>
        <w:ind w:left="0" w:leftChars="0" w:firstLine="480" w:firstLineChars="200"/>
        <w:textAlignment w:val="auto"/>
        <w:rPr>
          <w:rFonts w:ascii="Times New Roman" w:hAnsi="Times New Roman" w:cs="Times New Roman"/>
          <w:sz w:val="24"/>
          <w:szCs w:val="24"/>
        </w:rPr>
      </w:pPr>
      <w:r>
        <w:rPr>
          <w:rFonts w:ascii="Times New Roman" w:hAnsi="Times New Roman" w:cs="Times New Roman"/>
          <w:sz w:val="24"/>
          <w:szCs w:val="24"/>
        </w:rPr>
        <w:t>（4）混凝沉淀</w:t>
      </w:r>
    </w:p>
    <w:p>
      <w:pPr>
        <w:keepNext w:val="0"/>
        <w:keepLines w:val="0"/>
        <w:pageBreakBefore w:val="0"/>
        <w:widowControl w:val="0"/>
        <w:kinsoku/>
        <w:wordWrap/>
        <w:overflowPunct/>
        <w:topLinePunct w:val="0"/>
        <w:autoSpaceDE/>
        <w:autoSpaceDN/>
        <w:bidi w:val="0"/>
        <w:spacing w:line="480" w:lineRule="exact"/>
        <w:ind w:left="0" w:leftChars="0" w:firstLine="480" w:firstLineChars="200"/>
        <w:textAlignment w:val="auto"/>
        <w:rPr>
          <w:rFonts w:ascii="Times New Roman" w:hAnsi="Times New Roman" w:eastAsia="宋体" w:cs="Times New Roman"/>
          <w:sz w:val="24"/>
          <w:szCs w:val="24"/>
        </w:rPr>
      </w:pPr>
      <w:r>
        <w:rPr>
          <w:rFonts w:ascii="Times New Roman" w:hAnsi="Times New Roman" w:cs="Times New Roman"/>
          <w:sz w:val="24"/>
          <w:szCs w:val="24"/>
        </w:rPr>
        <w:t>混凝是指完成凝聚的胶体在一定水力条件下相互碰撞、聚集或投加少量絮凝剂助凝，以形成较大絮状颗粒的过程。根据《污水混凝与絮凝处理工程技术规范》（HJ 2006-2010），混凝工艺可用于各种水量的城镇污水处理和工业废水处理，混凝工艺对原水悬浮颗粒、胶体颗粒、疏水性污染物具有良好的去除效果，对亲水性、溶解性污染物也有一定的絮凝效果。此外，混凝工艺可用于不溶性大分子有机物的吸附凝聚处理，可用于色度物质、腐殖酸、富里酸、表面活性剂等物质的脱稳凝聚处理，可用于乳化液破乳、凝聚处理。常用的絮凝剂有聚丙烯酰胺（PAM）、活性硅酸、骨胶等，其中最常用的是PAM，活化硅酸用于低温低浊水时有效，在混凝沉淀完成后投加，要有适宜的酸化度和活化时间，配置较复杂。骨胶一般和三氯化铁混合使用。</w:t>
      </w:r>
      <w:r>
        <w:rPr>
          <w:rFonts w:hint="eastAsia" w:ascii="仿宋" w:hAnsi="仿宋"/>
          <w:color w:val="000000"/>
          <w:sz w:val="24"/>
          <w:szCs w:val="24"/>
        </w:rPr>
        <w:t>此外，由于</w:t>
      </w:r>
      <w:r>
        <w:rPr>
          <w:rFonts w:hint="eastAsia" w:ascii="Times New Roman" w:hAnsi="Times New Roman" w:cs="Times New Roman"/>
          <w:color w:val="000000"/>
          <w:sz w:val="24"/>
          <w:szCs w:val="24"/>
        </w:rPr>
        <w:t>本项目进水总磷浓度不</w:t>
      </w:r>
      <w:r>
        <w:rPr>
          <w:rFonts w:ascii="Times New Roman" w:hAnsi="Times New Roman" w:eastAsia="宋体" w:cs="Times New Roman"/>
          <w:color w:val="000000"/>
          <w:sz w:val="24"/>
          <w:szCs w:val="24"/>
        </w:rPr>
        <w:t>高，</w:t>
      </w:r>
      <w:r>
        <w:rPr>
          <w:rFonts w:ascii="仿宋" w:hAnsi="仿宋"/>
          <w:color w:val="000000"/>
          <w:sz w:val="24"/>
          <w:szCs w:val="24"/>
        </w:rPr>
        <w:t>为保证出水稳定达标，主要</w:t>
      </w:r>
      <w:r>
        <w:rPr>
          <w:rFonts w:ascii="Times New Roman" w:hAnsi="Times New Roman" w:eastAsia="宋体" w:cs="Times New Roman"/>
          <w:color w:val="000000"/>
          <w:sz w:val="24"/>
          <w:szCs w:val="24"/>
        </w:rPr>
        <w:t>考虑化学除磷</w:t>
      </w:r>
      <w:r>
        <w:rPr>
          <w:rFonts w:hint="eastAsia" w:ascii="Times New Roman" w:hAnsi="Times New Roman" w:cs="Times New Roman"/>
          <w:color w:val="000000"/>
          <w:sz w:val="24"/>
          <w:szCs w:val="24"/>
        </w:rPr>
        <w:t>。</w:t>
      </w:r>
      <w:r>
        <w:rPr>
          <w:rFonts w:ascii="仿宋" w:hAnsi="仿宋"/>
          <w:color w:val="000000"/>
          <w:sz w:val="24"/>
          <w:szCs w:val="24"/>
        </w:rPr>
        <w:t>化学除磷</w:t>
      </w:r>
      <w:r>
        <w:rPr>
          <w:rFonts w:hint="eastAsia" w:ascii="仿宋" w:hAnsi="仿宋"/>
          <w:color w:val="000000"/>
          <w:sz w:val="24"/>
          <w:szCs w:val="24"/>
        </w:rPr>
        <w:t>就是</w:t>
      </w:r>
      <w:r>
        <w:rPr>
          <w:rFonts w:ascii="仿宋" w:hAnsi="仿宋"/>
          <w:color w:val="000000"/>
          <w:sz w:val="24"/>
          <w:szCs w:val="24"/>
        </w:rPr>
        <w:t>通过加入铝盐、铁盐或石灰等与污水中的磷结合产生磷酸盐沉淀物而得以去除。</w:t>
      </w:r>
      <w:r>
        <w:rPr>
          <w:rFonts w:hint="eastAsia" w:ascii="Times New Roman" w:hAnsi="Times New Roman" w:cs="Times New Roman"/>
          <w:sz w:val="24"/>
          <w:szCs w:val="24"/>
        </w:rPr>
        <w:t>混凝沉淀工艺除了能有效去除悬浮物，还具有化学除磷的作用。</w:t>
      </w:r>
    </w:p>
    <w:p>
      <w:pPr>
        <w:spacing w:line="490" w:lineRule="exact"/>
        <w:ind w:firstLine="560"/>
        <w:rPr>
          <w:rFonts w:ascii="Times New Roman" w:hAnsi="Times New Roman" w:cs="Times New Roman"/>
          <w:b/>
          <w:bCs/>
          <w:sz w:val="24"/>
          <w:szCs w:val="24"/>
        </w:rPr>
      </w:pPr>
      <w:r>
        <w:rPr>
          <w:rFonts w:ascii="Times New Roman" w:hAnsi="Times New Roman" w:cs="Times New Roman"/>
          <w:b/>
          <w:bCs/>
          <w:sz w:val="24"/>
          <w:szCs w:val="24"/>
        </w:rPr>
        <w:t>综上，</w:t>
      </w:r>
      <w:r>
        <w:rPr>
          <w:rFonts w:hint="eastAsia" w:ascii="Times New Roman" w:hAnsi="Times New Roman" w:cs="Times New Roman"/>
          <w:b/>
          <w:bCs/>
          <w:sz w:val="24"/>
          <w:szCs w:val="24"/>
        </w:rPr>
        <w:t>本项目</w:t>
      </w:r>
      <w:r>
        <w:rPr>
          <w:rFonts w:ascii="Times New Roman" w:hAnsi="Times New Roman" w:cs="Times New Roman"/>
          <w:b/>
          <w:bCs/>
          <w:sz w:val="24"/>
          <w:szCs w:val="24"/>
        </w:rPr>
        <w:t>预处理</w:t>
      </w:r>
      <w:r>
        <w:rPr>
          <w:rFonts w:hint="eastAsia" w:ascii="Times New Roman" w:hAnsi="Times New Roman" w:cs="Times New Roman"/>
          <w:b/>
          <w:bCs/>
          <w:sz w:val="24"/>
          <w:szCs w:val="24"/>
        </w:rPr>
        <w:t>工段</w:t>
      </w:r>
      <w:r>
        <w:rPr>
          <w:rFonts w:ascii="Times New Roman" w:hAnsi="Times New Roman" w:cs="Times New Roman"/>
          <w:b/>
          <w:bCs/>
          <w:sz w:val="24"/>
          <w:szCs w:val="24"/>
        </w:rPr>
        <w:t>拟采</w:t>
      </w:r>
      <w:r>
        <w:rPr>
          <w:rFonts w:hint="eastAsia" w:ascii="Times New Roman" w:hAnsi="Times New Roman" w:cs="Times New Roman"/>
          <w:b/>
          <w:bCs/>
          <w:sz w:val="24"/>
          <w:szCs w:val="24"/>
        </w:rPr>
        <w:t>用“</w:t>
      </w:r>
      <w:r>
        <w:rPr>
          <w:rFonts w:ascii="Times New Roman" w:hAnsi="Times New Roman" w:eastAsia="宋体" w:cs="Times New Roman"/>
          <w:b/>
          <w:bCs/>
          <w:sz w:val="24"/>
          <w:szCs w:val="24"/>
          <w:lang w:bidi="ar"/>
        </w:rPr>
        <w:t>pH调节+芬顿氧化+铬还原+混凝沉淀</w:t>
      </w:r>
      <w:r>
        <w:rPr>
          <w:rFonts w:hint="eastAsia" w:ascii="Times New Roman" w:hAnsi="Times New Roman" w:cs="Times New Roman"/>
          <w:b/>
          <w:bCs/>
          <w:sz w:val="24"/>
          <w:szCs w:val="24"/>
        </w:rPr>
        <w:t>”</w:t>
      </w:r>
      <w:r>
        <w:rPr>
          <w:rFonts w:hint="eastAsia" w:ascii="Times New Roman" w:hAnsi="Times New Roman" w:cs="Times New Roman"/>
          <w:b/>
          <w:bCs/>
          <w:sz w:val="24"/>
          <w:szCs w:val="24"/>
          <w:lang w:bidi="ar"/>
        </w:rPr>
        <w:t>工艺</w:t>
      </w:r>
      <w:r>
        <w:rPr>
          <w:rFonts w:hint="eastAsia" w:ascii="Times New Roman" w:hAnsi="Times New Roman" w:cs="Times New Roman"/>
          <w:b/>
          <w:bCs/>
          <w:sz w:val="24"/>
          <w:szCs w:val="24"/>
        </w:rPr>
        <w:t>。</w:t>
      </w:r>
    </w:p>
    <w:p>
      <w:pPr>
        <w:spacing w:before="120" w:beforeLines="50" w:after="120" w:afterLines="50" w:line="500" w:lineRule="exact"/>
        <w:outlineLvl w:val="3"/>
        <w:rPr>
          <w:rFonts w:ascii="Times New Roman" w:hAnsi="Times New Roman" w:cs="Times New Roman"/>
          <w:b/>
          <w:bCs/>
          <w:sz w:val="24"/>
          <w:szCs w:val="24"/>
        </w:rPr>
      </w:pPr>
      <w:r>
        <w:rPr>
          <w:rFonts w:ascii="Times New Roman" w:hAnsi="Times New Roman" w:cs="Times New Roman"/>
          <w:b/>
          <w:bCs/>
          <w:sz w:val="24"/>
          <w:szCs w:val="24"/>
        </w:rPr>
        <w:t>4.2.2.2生化处理工艺</w:t>
      </w:r>
    </w:p>
    <w:p>
      <w:pPr>
        <w:spacing w:line="5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w:t>
      </w:r>
      <w:r>
        <w:rPr>
          <w:rFonts w:hint="eastAsia" w:ascii="Times New Roman" w:hAnsi="Times New Roman" w:cs="Times New Roman"/>
          <w:b/>
          <w:bCs/>
          <w:sz w:val="24"/>
          <w:szCs w:val="24"/>
        </w:rPr>
        <w:t>1</w:t>
      </w:r>
      <w:r>
        <w:rPr>
          <w:rFonts w:ascii="Times New Roman" w:hAnsi="Times New Roman" w:eastAsia="宋体" w:cs="Times New Roman"/>
          <w:b/>
          <w:bCs/>
          <w:sz w:val="24"/>
          <w:szCs w:val="24"/>
        </w:rPr>
        <w:t>）水解酸化工艺</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污水处理工艺的选择是根据进水水质情况和出水水质要求来确定的。</w:t>
      </w:r>
      <w:r>
        <w:rPr>
          <w:rFonts w:ascii="Times New Roman" w:hAnsi="Times New Roman" w:cs="Times New Roman"/>
          <w:sz w:val="24"/>
          <w:szCs w:val="24"/>
        </w:rPr>
        <w:t>本项目BOD</w:t>
      </w:r>
      <w:r>
        <w:rPr>
          <w:rFonts w:ascii="Times New Roman" w:hAnsi="Times New Roman" w:cs="Times New Roman"/>
          <w:sz w:val="24"/>
          <w:szCs w:val="24"/>
          <w:vertAlign w:val="subscript"/>
        </w:rPr>
        <w:t>5</w:t>
      </w:r>
      <w:r>
        <w:rPr>
          <w:rFonts w:ascii="Times New Roman" w:hAnsi="Times New Roman" w:cs="Times New Roman"/>
          <w:sz w:val="24"/>
          <w:szCs w:val="24"/>
        </w:rPr>
        <w:t>/COD＜0.3可生化性较差，影响正常生化系统的可生化性</w:t>
      </w:r>
      <w:r>
        <w:rPr>
          <w:rFonts w:hint="eastAsia" w:ascii="Times New Roman" w:hAnsi="Times New Roman" w:cs="Times New Roman"/>
          <w:sz w:val="24"/>
          <w:szCs w:val="24"/>
        </w:rPr>
        <w:t>，因此</w:t>
      </w:r>
      <w:r>
        <w:rPr>
          <w:rFonts w:ascii="Times New Roman" w:hAnsi="Times New Roman" w:cs="Times New Roman"/>
          <w:sz w:val="24"/>
          <w:szCs w:val="24"/>
        </w:rPr>
        <w:t>需要</w:t>
      </w:r>
      <w:r>
        <w:rPr>
          <w:rFonts w:ascii="Times New Roman" w:hAnsi="Times New Roman" w:eastAsia="宋体" w:cs="Times New Roman"/>
          <w:color w:val="000000"/>
          <w:sz w:val="24"/>
          <w:szCs w:val="24"/>
        </w:rPr>
        <w:t>采取措施先行改善污水的可生化性能后，才能采用常规的生化方式进行处理。而水解酸化可把难生化的物质转化为易生化的物质，对于不可生化物质则被污泥吸附并随剩余污泥排放去除，此外有机物中很大一部分也可通过活性污泥吸附，并随剩余污泥排放去除，以降低后继生化的负荷。</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水解酸化技术是一种简单高效的处理工艺，它能为后继好氧处理提供较为有利的条件，特别是在难降解污水处理上广泛应用。水解酸化工艺过程实际就是把厌氧发酵反应控制在第二阶段完成之前，不进入第三阶段。在水解阶段，固体物质降解为溶解性物质，大分子物质降解为小分子物质；在酸化阶段，碳水化合物降解为脂肪酸。</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可沉性、超胶体、胶体性和溶解性等不同物理状态的有机污染物迁移转化途径为：首先水解酸化池中的大量微生物将进水中颗粒物质和胶体物质迅速截留和吸附，这是一个物理过程的快速反应，一般只要几秒到几十秒即可完成。截留下来的物质吸附在水解污泥的表面，慢慢地被分解代谢，其在系统内的污泥停留时间要大于水力停留时间。在大量水解细菌的作用下将大分子、难于生物降解物质转化为易于生物降解的小分子物质后，重新释放到液体中，在较高的水力负荷下随水流移出系统。可以看出，水解酸化池集沉淀、吸附、网捕和生物絮凝等物理化学过程以及水解、酸化过程等生物降解功能于一体。</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采用水解酸化池具有以下的优点：</w:t>
      </w:r>
      <w:r>
        <w:rPr>
          <w:rFonts w:ascii="Times New Roman" w:hAnsi="Times New Roman" w:eastAsia="宋体" w:cs="Times New Roman"/>
          <w:color w:val="000000"/>
          <w:sz w:val="24"/>
          <w:szCs w:val="24"/>
        </w:rPr>
        <w:fldChar w:fldCharType="begin"/>
      </w:r>
      <w:r>
        <w:rPr>
          <w:rFonts w:ascii="Times New Roman" w:hAnsi="Times New Roman" w:eastAsia="宋体" w:cs="Times New Roman"/>
          <w:color w:val="000000"/>
          <w:sz w:val="24"/>
          <w:szCs w:val="24"/>
        </w:rPr>
        <w:instrText xml:space="preserve"> = 1 \* GB3 </w:instrText>
      </w:r>
      <w:r>
        <w:rPr>
          <w:rFonts w:ascii="Times New Roman" w:hAnsi="Times New Roman" w:eastAsia="宋体" w:cs="Times New Roman"/>
          <w:color w:val="000000"/>
          <w:sz w:val="24"/>
          <w:szCs w:val="24"/>
        </w:rPr>
        <w:fldChar w:fldCharType="separate"/>
      </w:r>
      <w:r>
        <w:rPr>
          <w:rFonts w:ascii="Times New Roman" w:hAnsi="Times New Roman" w:eastAsia="宋体" w:cs="Times New Roman"/>
          <w:color w:val="000000"/>
          <w:sz w:val="24"/>
          <w:szCs w:val="24"/>
        </w:rPr>
        <w:t>①</w:t>
      </w:r>
      <w:r>
        <w:rPr>
          <w:rFonts w:ascii="Times New Roman" w:hAnsi="Times New Roman" w:eastAsia="宋体" w:cs="Times New Roman"/>
          <w:color w:val="000000"/>
          <w:sz w:val="24"/>
          <w:szCs w:val="24"/>
        </w:rPr>
        <w:fldChar w:fldCharType="end"/>
      </w:r>
      <w:r>
        <w:rPr>
          <w:rFonts w:ascii="Times New Roman" w:hAnsi="Times New Roman" w:eastAsia="宋体" w:cs="Times New Roman"/>
          <w:color w:val="000000"/>
          <w:sz w:val="24"/>
          <w:szCs w:val="24"/>
        </w:rPr>
        <w:t>水解、产酸阶段的产物主要为小分子有机物，可生物降解性一般较好。故水解酸化池可以改变原污水的可生化性，从而减少反应的时间和处理的能耗，改变污水中有机物形态及性质，有利于后续好氧处理。</w:t>
      </w:r>
      <w:r>
        <w:rPr>
          <w:rFonts w:ascii="Times New Roman" w:hAnsi="Times New Roman" w:eastAsia="宋体" w:cs="Times New Roman"/>
          <w:color w:val="000000"/>
          <w:sz w:val="24"/>
          <w:szCs w:val="24"/>
        </w:rPr>
        <w:fldChar w:fldCharType="begin"/>
      </w:r>
      <w:r>
        <w:rPr>
          <w:rFonts w:ascii="Times New Roman" w:hAnsi="Times New Roman" w:eastAsia="宋体" w:cs="Times New Roman"/>
          <w:color w:val="000000"/>
          <w:sz w:val="24"/>
          <w:szCs w:val="24"/>
        </w:rPr>
        <w:instrText xml:space="preserve"> = 2 \* GB3 </w:instrText>
      </w:r>
      <w:r>
        <w:rPr>
          <w:rFonts w:ascii="Times New Roman" w:hAnsi="Times New Roman" w:eastAsia="宋体" w:cs="Times New Roman"/>
          <w:color w:val="000000"/>
          <w:sz w:val="24"/>
          <w:szCs w:val="24"/>
        </w:rPr>
        <w:fldChar w:fldCharType="separate"/>
      </w:r>
      <w:r>
        <w:rPr>
          <w:rFonts w:ascii="Times New Roman" w:hAnsi="Times New Roman" w:eastAsia="宋体" w:cs="Times New Roman"/>
          <w:color w:val="000000"/>
          <w:sz w:val="24"/>
          <w:szCs w:val="24"/>
        </w:rPr>
        <w:t>②</w:t>
      </w:r>
      <w:r>
        <w:rPr>
          <w:rFonts w:ascii="Times New Roman" w:hAnsi="Times New Roman" w:eastAsia="宋体" w:cs="Times New Roman"/>
          <w:color w:val="000000"/>
          <w:sz w:val="24"/>
          <w:szCs w:val="24"/>
        </w:rPr>
        <w:fldChar w:fldCharType="end"/>
      </w:r>
      <w:r>
        <w:rPr>
          <w:rFonts w:ascii="Times New Roman" w:hAnsi="Times New Roman" w:eastAsia="宋体" w:cs="Times New Roman"/>
          <w:color w:val="000000"/>
          <w:sz w:val="24"/>
          <w:szCs w:val="24"/>
        </w:rPr>
        <w:t>对固体有机物的降解可减少污泥量，其功能与消化池一样。</w:t>
      </w:r>
      <w:r>
        <w:rPr>
          <w:rFonts w:ascii="Times New Roman" w:hAnsi="Times New Roman" w:eastAsia="宋体" w:cs="Times New Roman"/>
          <w:color w:val="000000"/>
          <w:sz w:val="24"/>
          <w:szCs w:val="24"/>
        </w:rPr>
        <w:fldChar w:fldCharType="begin"/>
      </w:r>
      <w:r>
        <w:rPr>
          <w:rFonts w:ascii="Times New Roman" w:hAnsi="Times New Roman" w:eastAsia="宋体" w:cs="Times New Roman"/>
          <w:color w:val="000000"/>
          <w:sz w:val="24"/>
          <w:szCs w:val="24"/>
        </w:rPr>
        <w:instrText xml:space="preserve"> = 3 \* GB3 </w:instrText>
      </w:r>
      <w:r>
        <w:rPr>
          <w:rFonts w:ascii="Times New Roman" w:hAnsi="Times New Roman" w:eastAsia="宋体" w:cs="Times New Roman"/>
          <w:color w:val="000000"/>
          <w:sz w:val="24"/>
          <w:szCs w:val="24"/>
        </w:rPr>
        <w:fldChar w:fldCharType="separate"/>
      </w:r>
      <w:r>
        <w:rPr>
          <w:rFonts w:ascii="Times New Roman" w:hAnsi="Times New Roman" w:eastAsia="宋体" w:cs="Times New Roman"/>
          <w:color w:val="000000"/>
          <w:sz w:val="24"/>
          <w:szCs w:val="24"/>
        </w:rPr>
        <w:t>③</w:t>
      </w:r>
      <w:r>
        <w:rPr>
          <w:rFonts w:ascii="Times New Roman" w:hAnsi="Times New Roman" w:eastAsia="宋体" w:cs="Times New Roman"/>
          <w:color w:val="000000"/>
          <w:sz w:val="24"/>
          <w:szCs w:val="24"/>
        </w:rPr>
        <w:fldChar w:fldCharType="end"/>
      </w:r>
      <w:r>
        <w:rPr>
          <w:rFonts w:ascii="Times New Roman" w:hAnsi="Times New Roman" w:eastAsia="宋体" w:cs="Times New Roman"/>
          <w:color w:val="000000"/>
          <w:sz w:val="24"/>
          <w:szCs w:val="24"/>
        </w:rPr>
        <w:t>不需要水、气、固三相分离器，降低了造价，便于维护。反应控制在第二阶段完成之前，出水无厌氧发酵的不良气味，减少对周围环境的影响。</w:t>
      </w:r>
    </w:p>
    <w:p>
      <w:pPr>
        <w:adjustRightInd w:val="0"/>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实践证明，水解酸化工艺能够有效提高废水的可生化性，为后续的处理工艺创造有利条件；其次，水解酸化工艺能够降解废水中的表面活性剂，可较好地控制后续好氧工艺中产生的泡沫问题；第三，水解酸化工艺一次性投资较小，运行成本。</w:t>
      </w:r>
    </w:p>
    <w:p>
      <w:pPr>
        <w:adjustRightInd w:val="0"/>
        <w:spacing w:line="500" w:lineRule="exact"/>
        <w:ind w:firstLine="480" w:firstLineChars="200"/>
        <w:rPr>
          <w:rFonts w:ascii="Times New Roman" w:hAnsi="Times New Roman" w:eastAsia="宋体" w:cs="Times New Roman"/>
          <w:b/>
          <w:bCs/>
          <w:color w:val="000000"/>
          <w:sz w:val="24"/>
          <w:szCs w:val="24"/>
        </w:rPr>
      </w:pPr>
      <w:r>
        <w:rPr>
          <w:rFonts w:ascii="Times New Roman" w:hAnsi="Times New Roman" w:eastAsia="宋体" w:cs="Times New Roman"/>
          <w:color w:val="000000"/>
          <w:sz w:val="24"/>
          <w:szCs w:val="24"/>
        </w:rPr>
        <w:t>本项目废水可生化性</w:t>
      </w:r>
      <w:r>
        <w:rPr>
          <w:rFonts w:hint="eastAsia" w:ascii="Times New Roman" w:hAnsi="Times New Roman" w:cs="Times New Roman"/>
          <w:color w:val="000000"/>
          <w:sz w:val="24"/>
          <w:szCs w:val="24"/>
        </w:rPr>
        <w:t>较</w:t>
      </w:r>
      <w:r>
        <w:rPr>
          <w:rFonts w:ascii="Times New Roman" w:hAnsi="Times New Roman" w:eastAsia="宋体" w:cs="Times New Roman"/>
          <w:color w:val="000000"/>
          <w:sz w:val="24"/>
          <w:szCs w:val="24"/>
        </w:rPr>
        <w:t>差，为了确保后续生化处理效果，必须设置水解酸化池提高废水可生化性，提高系统抗冲击负荷</w:t>
      </w:r>
      <w:r>
        <w:rPr>
          <w:rFonts w:hint="eastAsia" w:ascii="Times New Roman" w:hAnsi="Times New Roman" w:cs="Times New Roman"/>
          <w:color w:val="000000"/>
          <w:sz w:val="24"/>
          <w:szCs w:val="24"/>
        </w:rPr>
        <w:t>能力，</w:t>
      </w:r>
      <w:r>
        <w:rPr>
          <w:rFonts w:hint="eastAsia" w:ascii="Times New Roman" w:hAnsi="Times New Roman" w:eastAsia="宋体" w:cs="Times New Roman"/>
          <w:b/>
          <w:bCs/>
          <w:color w:val="000000"/>
          <w:sz w:val="24"/>
          <w:szCs w:val="24"/>
        </w:rPr>
        <w:t>因此本项目保留原有的水解酸化中沉一体池。</w:t>
      </w:r>
    </w:p>
    <w:p>
      <w:pPr>
        <w:spacing w:line="500" w:lineRule="exact"/>
        <w:ind w:firstLine="482" w:firstLineChars="200"/>
        <w:rPr>
          <w:rFonts w:ascii="Times New Roman" w:hAnsi="Times New Roman" w:cs="Times New Roman"/>
          <w:b/>
          <w:bCs/>
          <w:sz w:val="24"/>
          <w:szCs w:val="24"/>
        </w:rPr>
      </w:pPr>
      <w:r>
        <w:rPr>
          <w:rFonts w:ascii="Times New Roman" w:hAnsi="Times New Roman" w:cs="Times New Roman"/>
          <w:b/>
          <w:bCs/>
          <w:sz w:val="24"/>
          <w:szCs w:val="24"/>
        </w:rPr>
        <w:t>（</w:t>
      </w:r>
      <w:r>
        <w:rPr>
          <w:rFonts w:hint="eastAsia" w:ascii="Times New Roman" w:hAnsi="Times New Roman" w:cs="Times New Roman"/>
          <w:b/>
          <w:bCs/>
          <w:sz w:val="24"/>
          <w:szCs w:val="24"/>
        </w:rPr>
        <w:t>2</w:t>
      </w:r>
      <w:r>
        <w:rPr>
          <w:rFonts w:ascii="Times New Roman" w:hAnsi="Times New Roman" w:cs="Times New Roman"/>
          <w:b/>
          <w:bCs/>
          <w:sz w:val="24"/>
          <w:szCs w:val="24"/>
        </w:rPr>
        <w:t>）主体生化处理工艺的选择</w:t>
      </w:r>
    </w:p>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污水处理的</w:t>
      </w:r>
      <w:r>
        <w:rPr>
          <w:rFonts w:hint="eastAsia" w:ascii="Times New Roman" w:hAnsi="Times New Roman" w:cs="Times New Roman"/>
          <w:color w:val="000000"/>
          <w:sz w:val="24"/>
          <w:szCs w:val="24"/>
        </w:rPr>
        <w:t>生化处理</w:t>
      </w:r>
      <w:r>
        <w:rPr>
          <w:rFonts w:ascii="Times New Roman" w:hAnsi="Times New Roman" w:eastAsia="宋体" w:cs="Times New Roman"/>
          <w:color w:val="000000"/>
          <w:sz w:val="24"/>
          <w:szCs w:val="24"/>
        </w:rPr>
        <w:t>工艺按照构筑物的组成形式、运行性能以及运行操作方式的不同，可分为悬浮型活性污泥法和固着型生物膜法两大类，悬浮型活性污泥法污水处理工艺主要有：A/O、A</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/O工艺、氧化沟系列工艺、序批式工艺（包括传统SBR法、CASS工艺、改良SBR法等）等；固着型生物膜法工艺主要为曝气生物滤池工艺。</w:t>
      </w:r>
    </w:p>
    <w:p>
      <w:pPr>
        <w:overflowPunct w:val="0"/>
        <w:adjustRightInd w:val="0"/>
        <w:snapToGrid w:val="0"/>
        <w:spacing w:before="60" w:beforeLines="25" w:after="60" w:afterLines="25" w:line="500" w:lineRule="exact"/>
        <w:jc w:val="center"/>
        <w:textAlignment w:val="baseline"/>
        <w:rPr>
          <w:rFonts w:ascii="Times New Roman" w:hAnsi="Times New Roman" w:cs="Times New Roman"/>
          <w:b/>
          <w:bCs/>
          <w:kern w:val="0"/>
          <w:sz w:val="24"/>
          <w:szCs w:val="24"/>
        </w:rPr>
      </w:pPr>
      <w:r>
        <w:rPr>
          <w:rFonts w:ascii="Times New Roman" w:hAnsi="Times New Roman" w:cs="Times New Roman"/>
          <w:b/>
          <w:bCs/>
          <w:kern w:val="0"/>
          <w:sz w:val="24"/>
          <w:szCs w:val="24"/>
        </w:rPr>
        <w:t>表4.2-1</w:t>
      </w:r>
      <w:r>
        <w:rPr>
          <w:rFonts w:hint="eastAsia" w:ascii="Times New Roman" w:hAnsi="Times New Roman" w:cs="Times New Roman"/>
          <w:b/>
          <w:bCs/>
          <w:kern w:val="0"/>
          <w:sz w:val="24"/>
          <w:szCs w:val="24"/>
        </w:rPr>
        <w:t xml:space="preserve">  </w:t>
      </w:r>
      <w:r>
        <w:rPr>
          <w:rFonts w:ascii="Times New Roman" w:hAnsi="Times New Roman" w:cs="Times New Roman"/>
          <w:b/>
          <w:bCs/>
          <w:kern w:val="0"/>
          <w:sz w:val="24"/>
          <w:szCs w:val="24"/>
        </w:rPr>
        <w:t>常用污水生化处理工艺一览表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57" w:type="dxa"/>
          <w:left w:w="0" w:type="dxa"/>
          <w:bottom w:w="57" w:type="dxa"/>
          <w:right w:w="0" w:type="dxa"/>
        </w:tblCellMar>
      </w:tblPr>
      <w:tblGrid>
        <w:gridCol w:w="1083"/>
        <w:gridCol w:w="1625"/>
        <w:gridCol w:w="631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tblHeader/>
          <w:jc w:val="center"/>
        </w:trPr>
        <w:tc>
          <w:tcPr>
            <w:tcW w:w="900" w:type="pct"/>
            <w:gridSpan w:val="2"/>
            <w:tcBorders>
              <w:tl2br w:val="nil"/>
              <w:tr2bl w:val="nil"/>
            </w:tcBorders>
            <w:vAlign w:val="center"/>
          </w:tcPr>
          <w:p>
            <w:pPr>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工艺类型</w:t>
            </w:r>
          </w:p>
        </w:tc>
        <w:tc>
          <w:tcPr>
            <w:tcW w:w="3500" w:type="pct"/>
            <w:tcBorders>
              <w:tl2br w:val="nil"/>
              <w:tr2bl w:val="nil"/>
            </w:tcBorders>
            <w:vAlign w:val="center"/>
          </w:tcPr>
          <w:p>
            <w:pPr>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主要工艺形式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600" w:type="pct"/>
            <w:vMerge w:val="restart"/>
            <w:tcBorders>
              <w:tl2br w:val="nil"/>
              <w:tr2bl w:val="nil"/>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悬浮型</w:t>
            </w:r>
          </w:p>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活性污泥法</w:t>
            </w:r>
          </w:p>
        </w:tc>
        <w:tc>
          <w:tcPr>
            <w:tcW w:w="900" w:type="pct"/>
            <w:tcBorders>
              <w:tl2br w:val="nil"/>
              <w:tr2bl w:val="nil"/>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传统活性污泥法及其变型</w:t>
            </w:r>
          </w:p>
        </w:tc>
        <w:tc>
          <w:tcPr>
            <w:tcW w:w="3500" w:type="pct"/>
            <w:tcBorders>
              <w:tl2br w:val="nil"/>
              <w:tr2bl w:val="nil"/>
            </w:tcBorders>
            <w:vAlign w:val="center"/>
          </w:tcPr>
          <w:p>
            <w:pPr>
              <w:snapToGrid w:val="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传统活性污泥工艺、A/O脱氮工艺、A/O除磷工艺、A</w:t>
            </w:r>
            <w:r>
              <w:rPr>
                <w:rFonts w:ascii="Times New Roman" w:hAnsi="Times New Roman" w:eastAsia="宋体" w:cs="Times New Roman"/>
                <w:color w:val="000000"/>
                <w:szCs w:val="21"/>
                <w:vertAlign w:val="superscript"/>
              </w:rPr>
              <w:t>2</w:t>
            </w:r>
            <w:r>
              <w:rPr>
                <w:rFonts w:ascii="Times New Roman" w:hAnsi="Times New Roman" w:eastAsia="宋体" w:cs="Times New Roman"/>
                <w:color w:val="000000"/>
                <w:szCs w:val="21"/>
              </w:rPr>
              <w:t>/O脱氮除磷工艺（普通A</w:t>
            </w:r>
            <w:r>
              <w:rPr>
                <w:rFonts w:ascii="Times New Roman" w:hAnsi="Times New Roman" w:eastAsia="宋体" w:cs="Times New Roman"/>
                <w:color w:val="000000"/>
                <w:szCs w:val="21"/>
                <w:vertAlign w:val="superscript"/>
              </w:rPr>
              <w:t>2</w:t>
            </w:r>
            <w:r>
              <w:rPr>
                <w:rFonts w:ascii="Times New Roman" w:hAnsi="Times New Roman" w:eastAsia="宋体" w:cs="Times New Roman"/>
                <w:color w:val="000000"/>
                <w:szCs w:val="21"/>
              </w:rPr>
              <w:t>/O工艺、UCT、改良型UCT、倒置A</w:t>
            </w:r>
            <w:r>
              <w:rPr>
                <w:rFonts w:ascii="Times New Roman" w:hAnsi="Times New Roman" w:eastAsia="宋体" w:cs="Times New Roman"/>
                <w:color w:val="000000"/>
                <w:szCs w:val="21"/>
                <w:vertAlign w:val="superscript"/>
              </w:rPr>
              <w:t>2</w:t>
            </w:r>
            <w:r>
              <w:rPr>
                <w:rFonts w:ascii="Times New Roman" w:hAnsi="Times New Roman" w:eastAsia="宋体" w:cs="Times New Roman"/>
                <w:color w:val="000000"/>
                <w:szCs w:val="21"/>
              </w:rPr>
              <w:t>/O工艺、多点进出水倒置A</w:t>
            </w:r>
            <w:r>
              <w:rPr>
                <w:rFonts w:ascii="Times New Roman" w:hAnsi="Times New Roman" w:eastAsia="宋体" w:cs="Times New Roman"/>
                <w:color w:val="000000"/>
                <w:szCs w:val="21"/>
                <w:vertAlign w:val="superscript"/>
              </w:rPr>
              <w:t>2</w:t>
            </w:r>
            <w:r>
              <w:rPr>
                <w:rFonts w:ascii="Times New Roman" w:hAnsi="Times New Roman" w:eastAsia="宋体" w:cs="Times New Roman"/>
                <w:color w:val="000000"/>
                <w:szCs w:val="21"/>
              </w:rPr>
              <w:t>/O工艺）、AB法</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600" w:type="pct"/>
            <w:vMerge w:val="continue"/>
            <w:tcBorders>
              <w:tl2br w:val="nil"/>
              <w:tr2bl w:val="nil"/>
            </w:tcBorders>
            <w:vAlign w:val="center"/>
          </w:tcPr>
          <w:p>
            <w:pPr>
              <w:snapToGrid w:val="0"/>
              <w:jc w:val="center"/>
              <w:rPr>
                <w:rFonts w:ascii="Times New Roman" w:hAnsi="Times New Roman" w:eastAsia="宋体" w:cs="Times New Roman"/>
                <w:color w:val="000000"/>
                <w:szCs w:val="21"/>
              </w:rPr>
            </w:pPr>
          </w:p>
        </w:tc>
        <w:tc>
          <w:tcPr>
            <w:tcW w:w="900" w:type="pct"/>
            <w:tcBorders>
              <w:tl2br w:val="nil"/>
              <w:tr2bl w:val="nil"/>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氧化沟工艺</w:t>
            </w:r>
          </w:p>
        </w:tc>
        <w:tc>
          <w:tcPr>
            <w:tcW w:w="3500" w:type="pct"/>
            <w:tcBorders>
              <w:tl2br w:val="nil"/>
              <w:tr2bl w:val="nil"/>
            </w:tcBorders>
            <w:vAlign w:val="center"/>
          </w:tcPr>
          <w:p>
            <w:pPr>
              <w:snapToGrid w:val="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卡鲁塞尔氧化沟、双沟式氧化沟、奥贝尔氧化沟、一体化氧化沟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600" w:type="pct"/>
            <w:vMerge w:val="continue"/>
            <w:tcBorders>
              <w:tl2br w:val="nil"/>
              <w:tr2bl w:val="nil"/>
            </w:tcBorders>
            <w:vAlign w:val="center"/>
          </w:tcPr>
          <w:p>
            <w:pPr>
              <w:snapToGrid w:val="0"/>
              <w:jc w:val="center"/>
              <w:rPr>
                <w:rFonts w:ascii="Times New Roman" w:hAnsi="Times New Roman" w:eastAsia="宋体" w:cs="Times New Roman"/>
                <w:color w:val="000000"/>
                <w:szCs w:val="21"/>
              </w:rPr>
            </w:pPr>
          </w:p>
        </w:tc>
        <w:tc>
          <w:tcPr>
            <w:tcW w:w="900" w:type="pct"/>
            <w:tcBorders>
              <w:tl2br w:val="nil"/>
              <w:tr2bl w:val="nil"/>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序批式工艺</w:t>
            </w:r>
          </w:p>
        </w:tc>
        <w:tc>
          <w:tcPr>
            <w:tcW w:w="3500" w:type="pct"/>
            <w:tcBorders>
              <w:tl2br w:val="nil"/>
              <w:tr2bl w:val="nil"/>
            </w:tcBorders>
            <w:vAlign w:val="center"/>
          </w:tcPr>
          <w:p>
            <w:pPr>
              <w:snapToGrid w:val="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传统SBR工艺、ICEAS、DAT-IAT、CAST（CASS）、UNITANK、改良SBR、三沟式氧化沟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600" w:type="pct"/>
            <w:tcBorders>
              <w:tl2br w:val="nil"/>
              <w:tr2bl w:val="nil"/>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固着型</w:t>
            </w:r>
          </w:p>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生物膜法</w:t>
            </w:r>
          </w:p>
        </w:tc>
        <w:tc>
          <w:tcPr>
            <w:tcW w:w="900" w:type="pct"/>
            <w:tcBorders>
              <w:tl2br w:val="nil"/>
              <w:tr2bl w:val="nil"/>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生物膜法</w:t>
            </w:r>
          </w:p>
        </w:tc>
        <w:tc>
          <w:tcPr>
            <w:tcW w:w="3500" w:type="pct"/>
            <w:tcBorders>
              <w:tl2br w:val="nil"/>
              <w:tr2bl w:val="nil"/>
            </w:tcBorders>
            <w:vAlign w:val="center"/>
          </w:tcPr>
          <w:p>
            <w:pPr>
              <w:snapToGrid w:val="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曝气生物滤池工艺、生物转盘、接触氧化、生物流化床等</w:t>
            </w:r>
          </w:p>
        </w:tc>
      </w:tr>
    </w:tbl>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color w:val="000000"/>
          <w:sz w:val="24"/>
          <w:szCs w:val="24"/>
        </w:rPr>
        <w:t>目前国内外城市污水处理一般采用的生物法主要分为两大类：活性污泥法和生物膜法。活性污泥法工艺有普通活性污泥工艺、A/O工艺、A/A/O（A</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O）工艺、两级A/O、氧化沟工艺以及SBR系列工艺（如CASS等）；生物膜法主要有高负荷生物滤池、生物转盘、曝气生物滤池等，各种工艺都有各自的特点，可以达到不同的处理目的。根据同类工程的经验及本工程废水特点，二级生化处理可选用A</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/O法、SBR法、氧化沟法、UCT、两级A/O法等技术。</w:t>
      </w:r>
    </w:p>
    <w:p>
      <w:pPr>
        <w:keepNext w:val="0"/>
        <w:keepLines w:val="0"/>
        <w:pageBreakBefore w:val="0"/>
        <w:widowControl w:val="0"/>
        <w:kinsoku/>
        <w:wordWrap/>
        <w:overflowPunct/>
        <w:topLinePunct w:val="0"/>
        <w:autoSpaceDE/>
        <w:autoSpaceDN/>
        <w:bidi w:val="0"/>
        <w:snapToGrid/>
        <w:spacing w:line="500" w:lineRule="exact"/>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通过对工艺机理、工艺流程、工艺特点</w:t>
      </w:r>
      <w:r>
        <w:rPr>
          <w:rFonts w:hint="eastAsia" w:ascii="Times New Roman" w:hAnsi="Times New Roman" w:cs="Times New Roman"/>
          <w:color w:val="000000"/>
          <w:sz w:val="24"/>
          <w:szCs w:val="24"/>
        </w:rPr>
        <w:t>的分析，并结合现有</w:t>
      </w:r>
      <w:r>
        <w:rPr>
          <w:rFonts w:ascii="Times New Roman" w:hAnsi="Times New Roman" w:eastAsia="宋体" w:cs="Times New Roman"/>
          <w:color w:val="000000"/>
          <w:sz w:val="24"/>
          <w:szCs w:val="24"/>
        </w:rPr>
        <w:t>工程</w:t>
      </w:r>
      <w:r>
        <w:rPr>
          <w:rFonts w:hint="eastAsia" w:ascii="Times New Roman" w:hAnsi="Times New Roman" w:cs="Times New Roman"/>
          <w:color w:val="000000"/>
          <w:sz w:val="24"/>
          <w:szCs w:val="24"/>
        </w:rPr>
        <w:t>建设运行情况</w:t>
      </w:r>
      <w:r>
        <w:rPr>
          <w:rFonts w:ascii="Times New Roman" w:hAnsi="Times New Roman" w:eastAsia="宋体" w:cs="Times New Roman"/>
          <w:color w:val="000000"/>
          <w:sz w:val="24"/>
          <w:szCs w:val="24"/>
        </w:rPr>
        <w:t>，本次扩建工程</w:t>
      </w:r>
      <w:r>
        <w:rPr>
          <w:rFonts w:hint="eastAsia" w:ascii="Times New Roman" w:hAnsi="Times New Roman" w:cs="Times New Roman"/>
          <w:color w:val="000000"/>
          <w:sz w:val="24"/>
          <w:szCs w:val="24"/>
        </w:rPr>
        <w:t>主体生化</w:t>
      </w:r>
      <w:r>
        <w:rPr>
          <w:rFonts w:ascii="Times New Roman" w:hAnsi="Times New Roman" w:eastAsia="宋体" w:cs="Times New Roman"/>
          <w:color w:val="000000"/>
          <w:sz w:val="24"/>
          <w:szCs w:val="24"/>
        </w:rPr>
        <w:t>处理</w:t>
      </w:r>
      <w:r>
        <w:rPr>
          <w:rFonts w:hint="eastAsia" w:ascii="Times New Roman" w:hAnsi="Times New Roman" w:cs="Times New Roman"/>
          <w:color w:val="000000"/>
          <w:sz w:val="24"/>
          <w:szCs w:val="24"/>
        </w:rPr>
        <w:t>单元</w:t>
      </w:r>
      <w:r>
        <w:rPr>
          <w:rFonts w:ascii="Times New Roman" w:hAnsi="Times New Roman" w:eastAsia="宋体" w:cs="Times New Roman"/>
          <w:color w:val="000000"/>
          <w:sz w:val="24"/>
          <w:szCs w:val="24"/>
        </w:rPr>
        <w:t>拟</w:t>
      </w:r>
      <w:r>
        <w:rPr>
          <w:rFonts w:hint="eastAsia" w:ascii="Times New Roman" w:hAnsi="Times New Roman" w:cs="Times New Roman"/>
          <w:color w:val="000000"/>
          <w:sz w:val="24"/>
          <w:szCs w:val="24"/>
        </w:rPr>
        <w:t>采用</w:t>
      </w:r>
      <w:r>
        <w:rPr>
          <w:rFonts w:ascii="Times New Roman" w:hAnsi="Times New Roman" w:eastAsia="宋体" w:cs="Times New Roman"/>
          <w:color w:val="000000"/>
          <w:sz w:val="24"/>
          <w:szCs w:val="24"/>
        </w:rPr>
        <w:t>“</w:t>
      </w:r>
      <w:r>
        <w:rPr>
          <w:rFonts w:hint="eastAsia" w:ascii="Times New Roman" w:hAnsi="Times New Roman" w:cs="Times New Roman"/>
          <w:color w:val="000000"/>
          <w:sz w:val="24"/>
          <w:szCs w:val="24"/>
        </w:rPr>
        <w:t>两</w:t>
      </w:r>
      <w:r>
        <w:rPr>
          <w:rFonts w:ascii="Times New Roman" w:hAnsi="Times New Roman" w:eastAsia="宋体" w:cs="Times New Roman"/>
          <w:color w:val="000000"/>
          <w:sz w:val="24"/>
          <w:szCs w:val="24"/>
        </w:rPr>
        <w:t>级A/O”工艺，主要理由如下：（1）A/O工艺用于大型污水厂有更多的运行经验及成功案例；较之现有氧化沟工艺，强化生物脱氮功能；（2）</w:t>
      </w:r>
      <w:r>
        <w:rPr>
          <w:rFonts w:hint="eastAsia" w:ascii="Times New Roman" w:hAnsi="Times New Roman" w:cs="Times New Roman"/>
          <w:color w:val="000000"/>
          <w:sz w:val="24"/>
          <w:szCs w:val="24"/>
        </w:rPr>
        <w:t>可以</w:t>
      </w:r>
      <w:r>
        <w:rPr>
          <w:rFonts w:ascii="Times New Roman" w:hAnsi="Times New Roman" w:eastAsia="宋体" w:cs="Times New Roman"/>
          <w:color w:val="000000"/>
          <w:sz w:val="24"/>
          <w:szCs w:val="24"/>
        </w:rPr>
        <w:t>尽量</w:t>
      </w:r>
      <w:r>
        <w:rPr>
          <w:rFonts w:hint="eastAsia" w:ascii="Times New Roman" w:hAnsi="Times New Roman" w:cs="Times New Roman"/>
          <w:color w:val="000000"/>
          <w:sz w:val="24"/>
          <w:szCs w:val="24"/>
        </w:rPr>
        <w:t>利用</w:t>
      </w:r>
      <w:r>
        <w:rPr>
          <w:rFonts w:ascii="Times New Roman" w:hAnsi="Times New Roman" w:eastAsia="宋体" w:cs="Times New Roman"/>
          <w:color w:val="000000"/>
          <w:sz w:val="24"/>
          <w:szCs w:val="24"/>
        </w:rPr>
        <w:t>现有生物处理设施，投资省，运行费用低；（3）可控性强，操作灵活，可以依据进水水质调节运行模式，充分利用碳源。</w:t>
      </w:r>
    </w:p>
    <w:p>
      <w:pPr>
        <w:keepNext w:val="0"/>
        <w:keepLines w:val="0"/>
        <w:pageBreakBefore w:val="0"/>
        <w:widowControl w:val="0"/>
        <w:kinsoku/>
        <w:wordWrap/>
        <w:overflowPunct/>
        <w:topLinePunct w:val="0"/>
        <w:autoSpaceDE/>
        <w:autoSpaceDN/>
        <w:bidi w:val="0"/>
        <w:snapToGrid/>
        <w:spacing w:line="500" w:lineRule="exact"/>
        <w:ind w:firstLine="480" w:firstLineChars="200"/>
        <w:textAlignment w:val="auto"/>
        <w:rPr>
          <w:rFonts w:ascii="Times New Roman" w:hAnsi="Times New Roman" w:eastAsia="宋体" w:cs="Times New Roman"/>
          <w:sz w:val="24"/>
          <w:szCs w:val="24"/>
          <w:lang w:bidi="ar"/>
        </w:rPr>
      </w:pPr>
      <w:r>
        <w:rPr>
          <w:rFonts w:hint="eastAsia" w:ascii="Times New Roman" w:hAnsi="Times New Roman" w:cs="Times New Roman"/>
          <w:color w:val="000000"/>
          <w:sz w:val="24"/>
          <w:szCs w:val="24"/>
          <w:lang w:bidi="ar"/>
        </w:rPr>
        <w:t>通过对现有设施的分析发现，现有</w:t>
      </w:r>
      <w:r>
        <w:rPr>
          <w:rFonts w:ascii="Times New Roman" w:hAnsi="Times New Roman" w:eastAsia="宋体" w:cs="Times New Roman"/>
          <w:color w:val="000000"/>
          <w:sz w:val="24"/>
          <w:szCs w:val="24"/>
          <w:lang w:bidi="ar"/>
        </w:rPr>
        <w:t>A</w:t>
      </w:r>
      <w:r>
        <w:rPr>
          <w:rFonts w:ascii="Times New Roman" w:hAnsi="Times New Roman" w:eastAsia="宋体" w:cs="Times New Roman"/>
          <w:color w:val="000000"/>
          <w:sz w:val="24"/>
          <w:szCs w:val="24"/>
          <w:vertAlign w:val="superscript"/>
          <w:lang w:bidi="ar"/>
        </w:rPr>
        <w:t>2</w:t>
      </w:r>
      <w:r>
        <w:rPr>
          <w:rFonts w:ascii="Times New Roman" w:hAnsi="Times New Roman" w:eastAsia="宋体" w:cs="Times New Roman"/>
          <w:color w:val="000000"/>
          <w:sz w:val="24"/>
          <w:szCs w:val="24"/>
          <w:lang w:bidi="ar"/>
        </w:rPr>
        <w:t>O生化反应沉淀组合池池容较小，其中厌氧停留时间1.0h，缺氧停留时间2.5h，好氧停留时间为11h。</w:t>
      </w:r>
      <w:r>
        <w:rPr>
          <w:rFonts w:hint="eastAsia" w:ascii="Times New Roman" w:hAnsi="Times New Roman" w:cs="Times New Roman"/>
          <w:color w:val="000000"/>
          <w:sz w:val="24"/>
          <w:szCs w:val="24"/>
          <w:lang w:bidi="ar"/>
        </w:rPr>
        <w:t>本项目拟将现有</w:t>
      </w:r>
      <w:r>
        <w:rPr>
          <w:rFonts w:ascii="Times New Roman" w:hAnsi="Times New Roman" w:eastAsia="宋体" w:cs="Times New Roman"/>
          <w:color w:val="000000"/>
          <w:sz w:val="24"/>
          <w:szCs w:val="24"/>
          <w:lang w:bidi="ar"/>
        </w:rPr>
        <w:t>A</w:t>
      </w:r>
      <w:r>
        <w:rPr>
          <w:rFonts w:ascii="Times New Roman" w:hAnsi="Times New Roman" w:eastAsia="宋体" w:cs="Times New Roman"/>
          <w:color w:val="000000"/>
          <w:sz w:val="24"/>
          <w:szCs w:val="24"/>
          <w:vertAlign w:val="superscript"/>
          <w:lang w:bidi="ar"/>
        </w:rPr>
        <w:t>2</w:t>
      </w:r>
      <w:r>
        <w:rPr>
          <w:rFonts w:ascii="Times New Roman" w:hAnsi="Times New Roman" w:eastAsia="宋体" w:cs="Times New Roman"/>
          <w:color w:val="000000"/>
          <w:sz w:val="24"/>
          <w:szCs w:val="24"/>
          <w:lang w:bidi="ar"/>
        </w:rPr>
        <w:t>O生化反应沉淀组合池</w:t>
      </w:r>
      <w:r>
        <w:rPr>
          <w:rFonts w:hint="eastAsia" w:ascii="Times New Roman" w:hAnsi="Times New Roman" w:cs="Times New Roman"/>
          <w:color w:val="000000"/>
          <w:sz w:val="24"/>
          <w:szCs w:val="24"/>
          <w:lang w:bidi="ar"/>
        </w:rPr>
        <w:t>改造为“一</w:t>
      </w:r>
      <w:r>
        <w:rPr>
          <w:rFonts w:ascii="Times New Roman" w:hAnsi="Times New Roman" w:cs="Times New Roman"/>
          <w:color w:val="000000"/>
          <w:sz w:val="24"/>
          <w:szCs w:val="24"/>
          <w:lang w:bidi="ar"/>
        </w:rPr>
        <w:t>级A/O</w:t>
      </w:r>
      <w:r>
        <w:rPr>
          <w:rFonts w:hint="eastAsia" w:ascii="Times New Roman" w:hAnsi="Times New Roman" w:cs="Times New Roman"/>
          <w:color w:val="000000"/>
          <w:sz w:val="24"/>
          <w:szCs w:val="24"/>
          <w:lang w:bidi="ar"/>
        </w:rPr>
        <w:t>”系统，主要改造内容是</w:t>
      </w:r>
      <w:r>
        <w:rPr>
          <w:rFonts w:ascii="Times New Roman" w:hAnsi="Times New Roman" w:eastAsia="宋体" w:cs="Times New Roman"/>
          <w:color w:val="000000"/>
          <w:sz w:val="24"/>
          <w:szCs w:val="24"/>
          <w:lang w:bidi="ar"/>
        </w:rPr>
        <w:t>将厌氧区和缺氧区合并</w:t>
      </w:r>
      <w:r>
        <w:rPr>
          <w:rFonts w:hint="eastAsia" w:ascii="Times New Roman" w:hAnsi="Times New Roman" w:cs="Times New Roman"/>
          <w:color w:val="000000"/>
          <w:sz w:val="24"/>
          <w:szCs w:val="24"/>
          <w:lang w:bidi="ar"/>
        </w:rPr>
        <w:t>，将</w:t>
      </w:r>
      <w:r>
        <w:rPr>
          <w:rFonts w:ascii="Times New Roman" w:hAnsi="Times New Roman" w:eastAsia="宋体" w:cs="Times New Roman"/>
          <w:color w:val="000000"/>
          <w:sz w:val="24"/>
          <w:szCs w:val="24"/>
          <w:lang w:bidi="ar"/>
        </w:rPr>
        <w:t>缺氧区停</w:t>
      </w:r>
      <w:r>
        <w:rPr>
          <w:rFonts w:ascii="Times New Roman" w:hAnsi="Times New Roman" w:eastAsia="宋体" w:cs="Times New Roman"/>
          <w:sz w:val="24"/>
          <w:szCs w:val="24"/>
          <w:lang w:bidi="ar"/>
        </w:rPr>
        <w:t>留时间扩展到3.5h，强化反硝化脱氮能力。将现有二沉池改造为“二级A/O”系统，由于受二沉池标高、池容和场地等条件限制，还需新建一座MBR池作为“二级A/O”系统的补充。新建MBR池的污泥浓度可以达到8-10kgMLSS/m</w:t>
      </w:r>
      <w:r>
        <w:rPr>
          <w:rFonts w:ascii="Times New Roman" w:hAnsi="Times New Roman" w:eastAsia="宋体" w:cs="Times New Roman"/>
          <w:sz w:val="24"/>
          <w:szCs w:val="24"/>
          <w:vertAlign w:val="superscript"/>
          <w:lang w:bidi="ar"/>
        </w:rPr>
        <w:t>3</w:t>
      </w:r>
      <w:r>
        <w:rPr>
          <w:rFonts w:ascii="Times New Roman" w:hAnsi="Times New Roman" w:eastAsia="宋体" w:cs="Times New Roman"/>
          <w:sz w:val="24"/>
          <w:szCs w:val="24"/>
          <w:lang w:bidi="ar"/>
        </w:rPr>
        <w:t>，能强化难降解污染物的去除效果，同时提升出水水质，为后续的深度处理单元提供条件。</w:t>
      </w:r>
    </w:p>
    <w:p>
      <w:pPr>
        <w:keepNext w:val="0"/>
        <w:keepLines w:val="0"/>
        <w:pageBreakBefore w:val="0"/>
        <w:widowControl w:val="0"/>
        <w:kinsoku/>
        <w:wordWrap/>
        <w:overflowPunct/>
        <w:topLinePunct w:val="0"/>
        <w:autoSpaceDE/>
        <w:autoSpaceDN/>
        <w:bidi w:val="0"/>
        <w:adjustRightInd w:val="0"/>
        <w:snapToGrid/>
        <w:spacing w:line="500" w:lineRule="exact"/>
        <w:ind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综合分析，本项目生化处理采用“水解酸化+一级A/O+二级A/O（MBR）”工艺。</w:t>
      </w:r>
    </w:p>
    <w:p>
      <w:pPr>
        <w:spacing w:before="120" w:beforeLines="50" w:after="120" w:afterLines="50" w:line="500" w:lineRule="exact"/>
        <w:outlineLvl w:val="3"/>
        <w:rPr>
          <w:rFonts w:ascii="Times New Roman" w:hAnsi="Times New Roman" w:eastAsia="宋体" w:cs="Times New Roman"/>
          <w:b/>
          <w:bCs/>
          <w:sz w:val="24"/>
          <w:szCs w:val="24"/>
        </w:rPr>
      </w:pPr>
      <w:r>
        <w:rPr>
          <w:rFonts w:ascii="Times New Roman" w:hAnsi="Times New Roman" w:eastAsia="宋体" w:cs="Times New Roman"/>
          <w:b/>
          <w:bCs/>
          <w:sz w:val="24"/>
          <w:szCs w:val="24"/>
        </w:rPr>
        <w:t>4.2.2.3深度处理工艺选择</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（1）深度处理目的</w:t>
      </w:r>
    </w:p>
    <w:p>
      <w:pPr>
        <w:spacing w:line="50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由于本项目排水标准进一步加严，为确保稳定达标排放，</w:t>
      </w:r>
      <w:r>
        <w:rPr>
          <w:rFonts w:ascii="Times New Roman" w:hAnsi="Times New Roman" w:cs="Times New Roman"/>
          <w:sz w:val="24"/>
          <w:szCs w:val="24"/>
        </w:rPr>
        <w:t>需要在二级处理之后增设深度处理段，</w:t>
      </w:r>
      <w:r>
        <w:rPr>
          <w:rFonts w:hint="eastAsia" w:ascii="Times New Roman" w:hAnsi="Times New Roman" w:cs="Times New Roman"/>
          <w:sz w:val="24"/>
          <w:szCs w:val="24"/>
        </w:rPr>
        <w:t>以</w:t>
      </w:r>
      <w:r>
        <w:rPr>
          <w:rFonts w:ascii="Times New Roman" w:hAnsi="Times New Roman" w:cs="Times New Roman"/>
          <w:sz w:val="24"/>
          <w:szCs w:val="24"/>
        </w:rPr>
        <w:t>进一步去除水中的污染物。深度处理污染物针对性处置如下：</w:t>
      </w:r>
    </w:p>
    <w:p>
      <w:pPr>
        <w:numPr>
          <w:ilvl w:val="0"/>
          <w:numId w:val="10"/>
        </w:numPr>
        <w:spacing w:line="500" w:lineRule="exact"/>
        <w:ind w:left="0" w:firstLine="480" w:firstLineChars="200"/>
        <w:rPr>
          <w:rFonts w:ascii="Times New Roman" w:hAnsi="Times New Roman" w:cs="Times New Roman"/>
          <w:sz w:val="24"/>
          <w:szCs w:val="24"/>
        </w:rPr>
      </w:pPr>
      <w:r>
        <w:rPr>
          <w:rFonts w:ascii="Times New Roman" w:hAnsi="Times New Roman" w:cs="Times New Roman"/>
          <w:sz w:val="24"/>
          <w:szCs w:val="24"/>
        </w:rPr>
        <w:t>进一步降低水中COD</w:t>
      </w:r>
      <w:r>
        <w:rPr>
          <w:rFonts w:ascii="Times New Roman" w:hAnsi="Times New Roman" w:cs="Times New Roman"/>
          <w:sz w:val="24"/>
          <w:szCs w:val="24"/>
          <w:vertAlign w:val="subscript"/>
        </w:rPr>
        <w:t>Cr</w:t>
      </w:r>
      <w:r>
        <w:rPr>
          <w:rFonts w:ascii="Times New Roman" w:hAnsi="Times New Roman" w:cs="Times New Roman"/>
          <w:sz w:val="24"/>
          <w:szCs w:val="24"/>
        </w:rPr>
        <w:t>等有机物含量</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正常情况下本项目MBR出水可以满足《城镇污水处理厂污染物排放标准》（GB 189818-2002）中一级A排放标准，但出水指标需将水中的COD</w:t>
      </w:r>
      <w:r>
        <w:rPr>
          <w:rFonts w:ascii="Times New Roman" w:hAnsi="Times New Roman" w:cs="Times New Roman"/>
          <w:sz w:val="24"/>
          <w:szCs w:val="24"/>
          <w:vertAlign w:val="subscript"/>
        </w:rPr>
        <w:t>Cr</w:t>
      </w:r>
      <w:r>
        <w:rPr>
          <w:rFonts w:ascii="Times New Roman" w:hAnsi="Times New Roman" w:cs="Times New Roman"/>
          <w:sz w:val="24"/>
          <w:szCs w:val="24"/>
        </w:rPr>
        <w:t>降至30mg/L以下，因此有必要增设深度处理确保出水COD</w:t>
      </w:r>
      <w:r>
        <w:rPr>
          <w:rFonts w:ascii="Times New Roman" w:hAnsi="Times New Roman" w:cs="Times New Roman"/>
          <w:sz w:val="24"/>
          <w:szCs w:val="24"/>
          <w:vertAlign w:val="subscript"/>
        </w:rPr>
        <w:t>Cr</w:t>
      </w:r>
      <w:r>
        <w:rPr>
          <w:rFonts w:ascii="Times New Roman" w:hAnsi="Times New Roman" w:cs="Times New Roman"/>
          <w:sz w:val="24"/>
          <w:szCs w:val="24"/>
        </w:rPr>
        <w:t>。</w:t>
      </w:r>
    </w:p>
    <w:p>
      <w:pPr>
        <w:numPr>
          <w:ilvl w:val="0"/>
          <w:numId w:val="10"/>
        </w:numPr>
        <w:spacing w:line="500" w:lineRule="exact"/>
        <w:ind w:left="0" w:firstLine="480" w:firstLineChars="200"/>
        <w:rPr>
          <w:rFonts w:ascii="Times New Roman" w:hAnsi="Times New Roman" w:cs="Times New Roman"/>
          <w:sz w:val="24"/>
          <w:szCs w:val="24"/>
        </w:rPr>
      </w:pPr>
      <w:r>
        <w:rPr>
          <w:rFonts w:ascii="Times New Roman" w:hAnsi="Times New Roman" w:cs="Times New Roman"/>
          <w:sz w:val="24"/>
          <w:szCs w:val="24"/>
        </w:rPr>
        <w:t>进一步去除浊度、色度、臭味</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为进一步去除浊度、色度、臭味，有必要增设深度处理工艺单元。根据污水深度处理后利用途径的不同，导致处理水的水质目标不同，应按照实用、经济、高效、运行稳定、操作管理方便的原则，选择适当的深度处理工艺。</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（2）深度处理工艺的选择</w:t>
      </w:r>
    </w:p>
    <w:p>
      <w:pPr>
        <w:adjustRightInd w:val="0"/>
        <w:snapToGrid w:val="0"/>
        <w:spacing w:line="500" w:lineRule="exact"/>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从多数化工污水处理厂运行的经验中了解到，二级处理出水中仍然含有部分难生物降解有机物，因此可以考虑设置深度处理进行把关，进一步通过去除有机污染物，保障出水稳定达标。根据现有国内外工程经验，通常高级氧化、吸附、膜分离工艺可用于化工废水生化处理后的深度处理。本次改造深度处理工段包括高级氧化+吸附反应。</w:t>
      </w:r>
    </w:p>
    <w:p>
      <w:pPr>
        <w:spacing w:line="5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①高级氧化</w:t>
      </w:r>
      <w:r>
        <w:rPr>
          <w:rFonts w:hint="eastAsia" w:ascii="Times New Roman" w:hAnsi="Times New Roman" w:eastAsia="宋体" w:cs="Times New Roman"/>
          <w:sz w:val="24"/>
          <w:szCs w:val="24"/>
        </w:rPr>
        <w:t>：主要有Fenton氧化和</w:t>
      </w:r>
      <w:r>
        <w:rPr>
          <w:rFonts w:ascii="Times New Roman" w:hAnsi="Times New Roman" w:cs="Times New Roman"/>
          <w:sz w:val="24"/>
          <w:szCs w:val="24"/>
        </w:rPr>
        <w:t>臭氧催化氧化技术</w:t>
      </w:r>
      <w:r>
        <w:rPr>
          <w:rFonts w:hint="eastAsia" w:ascii="Times New Roman" w:hAnsi="Times New Roman" w:eastAsia="宋体" w:cs="Times New Roman"/>
          <w:sz w:val="24"/>
          <w:szCs w:val="24"/>
        </w:rPr>
        <w:t>技术。</w:t>
      </w:r>
    </w:p>
    <w:p>
      <w:pPr>
        <w:numPr>
          <w:ilvl w:val="0"/>
          <w:numId w:val="10"/>
        </w:numPr>
        <w:tabs>
          <w:tab w:val="left" w:pos="864"/>
        </w:tabs>
        <w:spacing w:line="500" w:lineRule="exact"/>
        <w:ind w:left="0"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Fenton氧化</w:t>
      </w:r>
    </w:p>
    <w:p>
      <w:pPr>
        <w:adjustRightInd w:val="0"/>
        <w:snapToGrid w:val="0"/>
        <w:spacing w:line="50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过氧化氢与催化剂Fe</w:t>
      </w:r>
      <w:r>
        <w:rPr>
          <w:rFonts w:ascii="Times New Roman" w:hAnsi="Times New Roman" w:eastAsia="宋体" w:cs="Times New Roman"/>
          <w:color w:val="000000"/>
          <w:sz w:val="24"/>
          <w:szCs w:val="24"/>
          <w:vertAlign w:val="superscript"/>
          <w:lang w:bidi="ar"/>
        </w:rPr>
        <w:t>2+</w:t>
      </w:r>
      <w:r>
        <w:rPr>
          <w:rFonts w:ascii="Times New Roman" w:hAnsi="Times New Roman" w:eastAsia="宋体" w:cs="Times New Roman"/>
          <w:color w:val="000000"/>
          <w:sz w:val="24"/>
          <w:szCs w:val="24"/>
          <w:lang w:bidi="ar"/>
        </w:rPr>
        <w:t>构成的氧化体系通常称为Fenton试剂。在催化剂作用下，过氧化氢能产生两种活泼的氢氧</w:t>
      </w:r>
      <w:r>
        <w:fldChar w:fldCharType="begin"/>
      </w:r>
      <w:r>
        <w:instrText xml:space="preserve"> HYPERLINK "http://baike.baidu.com/view/53337.htm" \t "D:/工程/2020/南通通州溯天污水处理厂/_blank" </w:instrText>
      </w:r>
      <w:r>
        <w:fldChar w:fldCharType="separate"/>
      </w:r>
      <w:r>
        <w:rPr>
          <w:rStyle w:val="33"/>
          <w:rFonts w:ascii="Times New Roman" w:hAnsi="Times New Roman" w:eastAsia="宋体" w:cs="Times New Roman"/>
          <w:sz w:val="24"/>
          <w:szCs w:val="24"/>
        </w:rPr>
        <w:t>自由基</w:t>
      </w:r>
      <w:r>
        <w:rPr>
          <w:rStyle w:val="33"/>
          <w:rFonts w:ascii="Times New Roman" w:hAnsi="Times New Roman" w:eastAsia="宋体" w:cs="Times New Roman"/>
          <w:sz w:val="24"/>
          <w:szCs w:val="24"/>
        </w:rPr>
        <w:fldChar w:fldCharType="end"/>
      </w:r>
      <w:r>
        <w:rPr>
          <w:rFonts w:ascii="Times New Roman" w:hAnsi="Times New Roman" w:eastAsia="宋体" w:cs="Times New Roman"/>
          <w:color w:val="000000"/>
          <w:sz w:val="24"/>
          <w:szCs w:val="24"/>
          <w:lang w:bidi="ar"/>
        </w:rPr>
        <w:t>，从而引发和传播自由基链反应，加快有机物和</w:t>
      </w:r>
      <w:r>
        <w:fldChar w:fldCharType="begin"/>
      </w:r>
      <w:r>
        <w:instrText xml:space="preserve"> HYPERLINK "http://baike.baidu.com/view/266488.htm" \t "D:/工程/2020/南通通州溯天污水处理厂/_blank" </w:instrText>
      </w:r>
      <w:r>
        <w:fldChar w:fldCharType="separate"/>
      </w:r>
      <w:r>
        <w:rPr>
          <w:rStyle w:val="33"/>
          <w:rFonts w:ascii="Times New Roman" w:hAnsi="Times New Roman" w:eastAsia="宋体" w:cs="Times New Roman"/>
          <w:sz w:val="24"/>
          <w:szCs w:val="24"/>
        </w:rPr>
        <w:t>还原性</w:t>
      </w:r>
      <w:r>
        <w:rPr>
          <w:rStyle w:val="33"/>
          <w:rFonts w:ascii="Times New Roman" w:hAnsi="Times New Roman" w:eastAsia="宋体" w:cs="Times New Roman"/>
          <w:sz w:val="24"/>
          <w:szCs w:val="24"/>
        </w:rPr>
        <w:fldChar w:fldCharType="end"/>
      </w:r>
      <w:r>
        <w:rPr>
          <w:rFonts w:ascii="Times New Roman" w:hAnsi="Times New Roman" w:eastAsia="宋体" w:cs="Times New Roman"/>
          <w:color w:val="000000"/>
          <w:sz w:val="24"/>
          <w:szCs w:val="24"/>
          <w:lang w:bidi="ar"/>
        </w:rPr>
        <w:t>物质的氧化。Fenton试剂反应过程如下：</w:t>
      </w:r>
    </w:p>
    <w:p>
      <w:pPr>
        <w:adjustRightInd w:val="0"/>
        <w:snapToGrid w:val="0"/>
        <w:spacing w:line="500" w:lineRule="exact"/>
        <w:ind w:firstLine="480" w:firstLineChars="200"/>
        <w:jc w:val="left"/>
        <w:rPr>
          <w:rFonts w:ascii="Times New Roman" w:hAnsi="Times New Roman" w:eastAsia="宋体" w:cs="Times New Roman"/>
          <w:color w:val="000000"/>
          <w:sz w:val="24"/>
          <w:szCs w:val="24"/>
          <w:lang w:val="pt-BR"/>
        </w:rPr>
      </w:pPr>
      <w:r>
        <w:rPr>
          <w:rFonts w:ascii="Times New Roman" w:hAnsi="Times New Roman" w:eastAsia="宋体" w:cs="Times New Roman"/>
          <w:color w:val="000000"/>
          <w:sz w:val="24"/>
          <w:szCs w:val="24"/>
          <w:lang w:val="pt-BR" w:bidi="ar"/>
        </w:rPr>
        <w:t>H</w:t>
      </w:r>
      <w:r>
        <w:rPr>
          <w:rFonts w:ascii="Times New Roman" w:hAnsi="Times New Roman" w:eastAsia="宋体" w:cs="Times New Roman"/>
          <w:color w:val="000000"/>
          <w:sz w:val="24"/>
          <w:szCs w:val="24"/>
          <w:vertAlign w:val="subscript"/>
          <w:lang w:val="pt-BR" w:bidi="ar"/>
        </w:rPr>
        <w:t>2</w:t>
      </w:r>
      <w:r>
        <w:rPr>
          <w:rFonts w:ascii="Times New Roman" w:hAnsi="Times New Roman" w:eastAsia="宋体" w:cs="Times New Roman"/>
          <w:color w:val="000000"/>
          <w:sz w:val="24"/>
          <w:szCs w:val="24"/>
          <w:lang w:val="pt-BR" w:bidi="ar"/>
        </w:rPr>
        <w:t>O</w:t>
      </w:r>
      <w:r>
        <w:rPr>
          <w:rFonts w:ascii="Times New Roman" w:hAnsi="Times New Roman" w:eastAsia="宋体" w:cs="Times New Roman"/>
          <w:color w:val="000000"/>
          <w:sz w:val="24"/>
          <w:szCs w:val="24"/>
          <w:vertAlign w:val="subscript"/>
          <w:lang w:val="pt-BR" w:bidi="ar"/>
        </w:rPr>
        <w:t>2</w:t>
      </w:r>
      <w:r>
        <w:rPr>
          <w:rFonts w:ascii="Times New Roman" w:hAnsi="Times New Roman" w:eastAsia="宋体" w:cs="Times New Roman"/>
          <w:color w:val="000000"/>
          <w:sz w:val="24"/>
          <w:szCs w:val="24"/>
          <w:lang w:val="pt-BR" w:bidi="ar"/>
        </w:rPr>
        <w:t>+ Fe</w:t>
      </w:r>
      <w:r>
        <w:rPr>
          <w:rFonts w:ascii="Times New Roman" w:hAnsi="Times New Roman" w:eastAsia="宋体" w:cs="Times New Roman"/>
          <w:color w:val="000000"/>
          <w:sz w:val="24"/>
          <w:szCs w:val="24"/>
          <w:vertAlign w:val="superscript"/>
          <w:lang w:val="pt-BR" w:bidi="ar"/>
        </w:rPr>
        <w:t>2+</w:t>
      </w:r>
      <w:r>
        <w:rPr>
          <w:rFonts w:ascii="Times New Roman" w:hAnsi="Times New Roman" w:eastAsia="宋体" w:cs="Times New Roman"/>
          <w:color w:val="000000"/>
          <w:sz w:val="24"/>
          <w:szCs w:val="24"/>
          <w:lang w:val="pt-BR" w:bidi="ar"/>
        </w:rPr>
        <w:t>→OH-+Fe +</w:t>
      </w:r>
      <w:r>
        <w:rPr>
          <w:rFonts w:ascii="Times New Roman" w:hAnsi="Times New Roman" w:eastAsia="宋体" w:cs="Times New Roman"/>
          <w:color w:val="000000"/>
          <w:sz w:val="24"/>
          <w:szCs w:val="24"/>
          <w:lang w:bidi="ar"/>
        </w:rPr>
        <w:t>·</w:t>
      </w:r>
      <w:r>
        <w:rPr>
          <w:rFonts w:ascii="Times New Roman" w:hAnsi="Times New Roman" w:eastAsia="宋体" w:cs="Times New Roman"/>
          <w:color w:val="000000"/>
          <w:sz w:val="24"/>
          <w:szCs w:val="24"/>
          <w:lang w:val="pt-BR" w:bidi="ar"/>
        </w:rPr>
        <w:t>OH         （1）</w:t>
      </w:r>
    </w:p>
    <w:p>
      <w:pPr>
        <w:adjustRightInd w:val="0"/>
        <w:snapToGrid w:val="0"/>
        <w:spacing w:line="50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Fe</w:t>
      </w:r>
      <w:r>
        <w:rPr>
          <w:rFonts w:ascii="Times New Roman" w:hAnsi="Times New Roman" w:eastAsia="宋体" w:cs="Times New Roman"/>
          <w:color w:val="000000"/>
          <w:sz w:val="24"/>
          <w:szCs w:val="24"/>
          <w:vertAlign w:val="superscript"/>
          <w:lang w:bidi="ar"/>
        </w:rPr>
        <w:t>2+</w:t>
      </w:r>
      <w:r>
        <w:rPr>
          <w:rFonts w:ascii="Times New Roman" w:hAnsi="Times New Roman" w:eastAsia="宋体" w:cs="Times New Roman"/>
          <w:color w:val="000000"/>
          <w:sz w:val="24"/>
          <w:szCs w:val="24"/>
          <w:lang w:bidi="ar"/>
        </w:rPr>
        <w:t>+·OH→Fe</w:t>
      </w:r>
      <w:r>
        <w:rPr>
          <w:rFonts w:ascii="Times New Roman" w:hAnsi="Times New Roman" w:eastAsia="宋体" w:cs="Times New Roman"/>
          <w:color w:val="000000"/>
          <w:sz w:val="24"/>
          <w:szCs w:val="24"/>
          <w:vertAlign w:val="superscript"/>
          <w:lang w:bidi="ar"/>
        </w:rPr>
        <w:t>3+</w:t>
      </w:r>
      <w:r>
        <w:rPr>
          <w:rFonts w:ascii="Times New Roman" w:hAnsi="Times New Roman" w:eastAsia="宋体" w:cs="Times New Roman"/>
          <w:color w:val="000000"/>
          <w:sz w:val="24"/>
          <w:szCs w:val="24"/>
          <w:lang w:bidi="ar"/>
        </w:rPr>
        <w:t>+OH-              （2）</w:t>
      </w:r>
    </w:p>
    <w:p>
      <w:pPr>
        <w:adjustRightInd w:val="0"/>
        <w:snapToGrid w:val="0"/>
        <w:spacing w:line="50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其中，产生</w:t>
      </w:r>
      <w:r>
        <w:rPr>
          <w:rFonts w:ascii="Times New Roman" w:hAnsi="Times New Roman" w:eastAsia="宋体" w:cs="Times New Roman"/>
          <w:b/>
          <w:bCs/>
          <w:color w:val="000000"/>
          <w:sz w:val="24"/>
          <w:szCs w:val="24"/>
          <w:lang w:bidi="ar"/>
        </w:rPr>
        <w:t>·</w:t>
      </w:r>
      <w:r>
        <w:rPr>
          <w:rFonts w:ascii="Times New Roman" w:hAnsi="Times New Roman" w:eastAsia="宋体" w:cs="Times New Roman"/>
          <w:color w:val="000000"/>
          <w:sz w:val="24"/>
          <w:szCs w:val="24"/>
          <w:lang w:bidi="ar"/>
        </w:rPr>
        <w:t>OH 的反应步骤（1）控制了整个反应的速度，</w:t>
      </w:r>
      <w:r>
        <w:rPr>
          <w:rFonts w:ascii="Times New Roman" w:hAnsi="Times New Roman" w:eastAsia="宋体" w:cs="Times New Roman"/>
          <w:b/>
          <w:bCs/>
          <w:color w:val="000000"/>
          <w:sz w:val="24"/>
          <w:szCs w:val="24"/>
          <w:lang w:bidi="ar"/>
        </w:rPr>
        <w:t>·</w:t>
      </w:r>
      <w:r>
        <w:rPr>
          <w:rFonts w:ascii="Times New Roman" w:hAnsi="Times New Roman" w:eastAsia="宋体" w:cs="Times New Roman"/>
          <w:color w:val="000000"/>
          <w:sz w:val="24"/>
          <w:szCs w:val="24"/>
          <w:lang w:bidi="ar"/>
        </w:rPr>
        <w:t>OH通过反应方程（2）与有机物反应而逐渐被消耗。羟基·OH能不加选择地同大多数有机物迅速反应，特别是通常的试剂难以氧化的芳香类化合物及一些杂环类化合物，在芬顿试剂面前全部被无选择氧化降解掉。Fenton氧化具有投资费用低、运行灵活、处理效果稳定、占地面积小的优点，但同样存在运行费用高、操作要求严格的缺陷。</w:t>
      </w:r>
    </w:p>
    <w:p>
      <w:pPr>
        <w:numPr>
          <w:ilvl w:val="0"/>
          <w:numId w:val="10"/>
        </w:numPr>
        <w:tabs>
          <w:tab w:val="left" w:pos="864"/>
        </w:tabs>
        <w:spacing w:line="500" w:lineRule="exact"/>
        <w:ind w:left="0"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基于O</w:t>
      </w:r>
      <w:r>
        <w:rPr>
          <w:rFonts w:ascii="Times New Roman" w:hAnsi="Times New Roman" w:eastAsia="宋体" w:cs="Times New Roman"/>
          <w:color w:val="000000"/>
          <w:sz w:val="24"/>
          <w:szCs w:val="24"/>
          <w:vertAlign w:val="subscript"/>
        </w:rPr>
        <w:t>3</w:t>
      </w:r>
      <w:r>
        <w:rPr>
          <w:rFonts w:ascii="Times New Roman" w:hAnsi="Times New Roman" w:eastAsia="宋体" w:cs="Times New Roman"/>
          <w:color w:val="000000"/>
          <w:sz w:val="24"/>
          <w:szCs w:val="24"/>
        </w:rPr>
        <w:t>的高级氧化工艺</w:t>
      </w:r>
    </w:p>
    <w:p>
      <w:pPr>
        <w:spacing w:line="500" w:lineRule="exact"/>
        <w:ind w:firstLine="560"/>
        <w:rPr>
          <w:rFonts w:ascii="Times New Roman" w:hAnsi="Times New Roman" w:cs="Times New Roman"/>
          <w:sz w:val="24"/>
          <w:szCs w:val="24"/>
        </w:rPr>
      </w:pPr>
      <w:r>
        <w:rPr>
          <w:rFonts w:ascii="Times New Roman" w:hAnsi="Times New Roman" w:cs="Times New Roman"/>
          <w:sz w:val="24"/>
          <w:szCs w:val="24"/>
        </w:rPr>
        <w:t>臭氧催化氧化技术通过催化剂的引入，改变了污水中水分子、有机污染物分子、离子氛的团簇结构，改变了被处理污水的物理、化学、分子力学等性能，达到了增加臭氧溶解能力、加快了臭氧与有机污染物的反应速度、提高固相催化效率的目的，同时激发产生大量的羟基自由基。利用羟基自由基的强氧化性，羟基自由基与污水中有机污染物发生氧化反应，使长链有机物化学键发生断裂，反应变成短链易降解的有机物，部分有机物在此过程被直接氧化成终产物CO</w:t>
      </w:r>
      <w:r>
        <w:rPr>
          <w:rFonts w:ascii="Times New Roman" w:hAnsi="Times New Roman" w:cs="Times New Roman"/>
          <w:sz w:val="24"/>
          <w:szCs w:val="24"/>
          <w:vertAlign w:val="subscript"/>
        </w:rPr>
        <w:t>2</w:t>
      </w:r>
      <w:r>
        <w:rPr>
          <w:rFonts w:ascii="Times New Roman" w:hAnsi="Times New Roman" w:cs="Times New Roman"/>
          <w:sz w:val="24"/>
          <w:szCs w:val="24"/>
        </w:rPr>
        <w:t>和H</w:t>
      </w:r>
      <w:r>
        <w:rPr>
          <w:rFonts w:ascii="Times New Roman" w:hAnsi="Times New Roman" w:cs="Times New Roman"/>
          <w:sz w:val="24"/>
          <w:szCs w:val="24"/>
          <w:vertAlign w:val="subscript"/>
        </w:rPr>
        <w:t>2</w:t>
      </w:r>
      <w:r>
        <w:rPr>
          <w:rFonts w:ascii="Times New Roman" w:hAnsi="Times New Roman" w:cs="Times New Roman"/>
          <w:sz w:val="24"/>
          <w:szCs w:val="24"/>
        </w:rPr>
        <w:t>O，残余的有机物在后续的处理单元得到去除。从而达到COD的达标排放。</w:t>
      </w:r>
    </w:p>
    <w:p>
      <w:pPr>
        <w:spacing w:line="500" w:lineRule="exact"/>
        <w:ind w:firstLine="560"/>
        <w:rPr>
          <w:rFonts w:ascii="Times New Roman" w:hAnsi="Times New Roman" w:eastAsia="宋体" w:cs="Times New Roman"/>
          <w:color w:val="000000"/>
          <w:sz w:val="24"/>
          <w:szCs w:val="24"/>
        </w:rPr>
      </w:pPr>
      <w:r>
        <w:rPr>
          <w:rFonts w:ascii="Times New Roman" w:hAnsi="Times New Roman" w:cs="Times New Roman"/>
          <w:sz w:val="24"/>
          <w:szCs w:val="24"/>
        </w:rPr>
        <w:t>具体表现为：污水中水分子团簇变小、张力变大粘性变小、渗透性增加、流动性变好，有利于气相分子的溶解；污水中有机物、离子与水分子的缔合分子团簇变小、有机物分子与氧化剂接触更容易，同时极性有机物分子被拉长、有机物分子对外电荷重新分布、有利于下一步与氧化剂的反应；减小了有机物分子、离子在固相催化剂表面的吸附能力，提高了固相催化界面反应效率。</w:t>
      </w:r>
      <w:r>
        <w:rPr>
          <w:rFonts w:ascii="Times New Roman" w:hAnsi="Times New Roman" w:eastAsia="宋体" w:cs="Times New Roman"/>
          <w:color w:val="000000"/>
          <w:sz w:val="24"/>
          <w:szCs w:val="24"/>
          <w:lang w:bidi="ar"/>
        </w:rPr>
        <w:t>各类高级氧化工艺性能比较见表4.2-2所示。</w:t>
      </w:r>
    </w:p>
    <w:p>
      <w:pPr>
        <w:adjustRightInd w:val="0"/>
        <w:snapToGrid w:val="0"/>
        <w:spacing w:before="60" w:beforeLines="25" w:after="60" w:afterLines="25" w:line="500" w:lineRule="exact"/>
        <w:jc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lang w:bidi="ar"/>
        </w:rPr>
        <w:t xml:space="preserve">表4.2-2 </w:t>
      </w:r>
      <w:r>
        <w:rPr>
          <w:rFonts w:hint="eastAsia" w:ascii="Times New Roman" w:hAnsi="Times New Roman" w:eastAsia="宋体" w:cs="Times New Roman"/>
          <w:b/>
          <w:bCs/>
          <w:color w:val="000000"/>
          <w:sz w:val="24"/>
          <w:szCs w:val="24"/>
          <w:lang w:bidi="ar"/>
        </w:rPr>
        <w:t xml:space="preserve"> </w:t>
      </w:r>
      <w:r>
        <w:rPr>
          <w:rFonts w:ascii="Times New Roman" w:hAnsi="Times New Roman" w:eastAsia="宋体" w:cs="Times New Roman"/>
          <w:b/>
          <w:bCs/>
          <w:color w:val="000000"/>
          <w:sz w:val="24"/>
          <w:szCs w:val="24"/>
          <w:lang w:bidi="ar"/>
        </w:rPr>
        <w:t>各类高级氧化工艺性能比较一览表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258"/>
        <w:gridCol w:w="3159"/>
        <w:gridCol w:w="1560"/>
        <w:gridCol w:w="204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trPr>
        <w:tc>
          <w:tcPr>
            <w:tcW w:w="1250" w:type="pct"/>
            <w:tcBorders>
              <w:tl2br w:val="single" w:color="auto" w:sz="2" w:space="0"/>
            </w:tcBorders>
            <w:vAlign w:val="center"/>
          </w:tcPr>
          <w:p>
            <w:pPr>
              <w:adjustRightInd w:val="0"/>
              <w:snapToGrid w:val="0"/>
              <w:ind w:firstLine="1476" w:firstLineChars="700"/>
              <w:rPr>
                <w:rFonts w:ascii="Times New Roman" w:hAnsi="Times New Roman" w:eastAsia="宋体" w:cs="Times New Roman"/>
                <w:b/>
                <w:bCs/>
                <w:color w:val="000000"/>
                <w:szCs w:val="21"/>
                <w:lang w:bidi="ar"/>
              </w:rPr>
            </w:pPr>
            <w:r>
              <w:rPr>
                <w:rFonts w:ascii="Times New Roman" w:hAnsi="Times New Roman" w:eastAsia="宋体" w:cs="Times New Roman"/>
                <w:b/>
                <w:bCs/>
                <w:color w:val="000000"/>
                <w:szCs w:val="21"/>
                <w:lang w:bidi="ar"/>
              </w:rPr>
              <w:t>比较</w:t>
            </w:r>
          </w:p>
          <w:p>
            <w:pPr>
              <w:adjustRightInd w:val="0"/>
              <w:snapToGrid w:val="0"/>
              <w:ind w:firstLine="422" w:firstLineChars="200"/>
              <w:rPr>
                <w:rFonts w:ascii="Times New Roman" w:hAnsi="Times New Roman" w:eastAsia="宋体" w:cs="Times New Roman"/>
                <w:b/>
                <w:bCs/>
                <w:color w:val="000000"/>
                <w:szCs w:val="21"/>
              </w:rPr>
            </w:pPr>
            <w:r>
              <w:rPr>
                <w:rFonts w:ascii="Times New Roman" w:hAnsi="Times New Roman" w:eastAsia="宋体" w:cs="Times New Roman"/>
                <w:b/>
                <w:bCs/>
                <w:color w:val="000000"/>
                <w:szCs w:val="21"/>
                <w:lang w:bidi="ar"/>
              </w:rPr>
              <w:t>内容</w:t>
            </w:r>
          </w:p>
        </w:tc>
        <w:tc>
          <w:tcPr>
            <w:tcW w:w="1749" w:type="pct"/>
            <w:tcBorders>
              <w:tl2br w:val="nil"/>
              <w:tr2bl w:val="nil"/>
            </w:tcBorders>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lang w:bidi="ar"/>
              </w:rPr>
              <w:t>Fenton</w:t>
            </w:r>
          </w:p>
        </w:tc>
        <w:tc>
          <w:tcPr>
            <w:tcW w:w="864" w:type="pct"/>
            <w:tcBorders>
              <w:tl2br w:val="nil"/>
              <w:tr2bl w:val="nil"/>
            </w:tcBorders>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lang w:bidi="ar"/>
              </w:rPr>
              <w:t>臭氧催化氧化</w:t>
            </w:r>
          </w:p>
        </w:tc>
        <w:tc>
          <w:tcPr>
            <w:tcW w:w="1135" w:type="pct"/>
            <w:tcBorders>
              <w:tl2br w:val="nil"/>
              <w:tr2bl w:val="nil"/>
            </w:tcBorders>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lang w:bidi="ar"/>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250"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氧化原理</w:t>
            </w:r>
          </w:p>
        </w:tc>
        <w:tc>
          <w:tcPr>
            <w:tcW w:w="1749"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自由基氧化</w:t>
            </w:r>
          </w:p>
        </w:tc>
        <w:tc>
          <w:tcPr>
            <w:tcW w:w="864"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自由基氧化</w:t>
            </w:r>
          </w:p>
        </w:tc>
        <w:tc>
          <w:tcPr>
            <w:tcW w:w="1135"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250"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处理效果</w:t>
            </w:r>
          </w:p>
        </w:tc>
        <w:tc>
          <w:tcPr>
            <w:tcW w:w="1749"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较好</w:t>
            </w:r>
          </w:p>
        </w:tc>
        <w:tc>
          <w:tcPr>
            <w:tcW w:w="864"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较好</w:t>
            </w:r>
          </w:p>
        </w:tc>
        <w:tc>
          <w:tcPr>
            <w:tcW w:w="1135"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250"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所加药剂</w:t>
            </w:r>
          </w:p>
        </w:tc>
        <w:tc>
          <w:tcPr>
            <w:tcW w:w="1749"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硫酸+硫酸亚铁+双氧水+氢氧化钠+PAC+PAM</w:t>
            </w:r>
          </w:p>
        </w:tc>
        <w:tc>
          <w:tcPr>
            <w:tcW w:w="864"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臭氧</w:t>
            </w:r>
          </w:p>
        </w:tc>
        <w:tc>
          <w:tcPr>
            <w:tcW w:w="1135"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250"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反应pH值</w:t>
            </w:r>
          </w:p>
        </w:tc>
        <w:tc>
          <w:tcPr>
            <w:tcW w:w="1749"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2~3</w:t>
            </w:r>
          </w:p>
        </w:tc>
        <w:tc>
          <w:tcPr>
            <w:tcW w:w="864"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7~8</w:t>
            </w:r>
          </w:p>
        </w:tc>
        <w:tc>
          <w:tcPr>
            <w:tcW w:w="1135"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250"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反应时间</w:t>
            </w:r>
          </w:p>
        </w:tc>
        <w:tc>
          <w:tcPr>
            <w:tcW w:w="1749"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5~6小时</w:t>
            </w:r>
          </w:p>
        </w:tc>
        <w:tc>
          <w:tcPr>
            <w:tcW w:w="864"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1~2小时</w:t>
            </w:r>
          </w:p>
        </w:tc>
        <w:tc>
          <w:tcPr>
            <w:tcW w:w="1135"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Fenton氧化含2~3小时吹脱时间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250"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产渣量</w:t>
            </w:r>
          </w:p>
        </w:tc>
        <w:tc>
          <w:tcPr>
            <w:tcW w:w="1749"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大</w:t>
            </w:r>
          </w:p>
        </w:tc>
        <w:tc>
          <w:tcPr>
            <w:tcW w:w="864"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无</w:t>
            </w:r>
          </w:p>
        </w:tc>
        <w:tc>
          <w:tcPr>
            <w:tcW w:w="1135"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250"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运行费用</w:t>
            </w:r>
          </w:p>
        </w:tc>
        <w:tc>
          <w:tcPr>
            <w:tcW w:w="1749"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5~6元/吨水</w:t>
            </w:r>
          </w:p>
        </w:tc>
        <w:tc>
          <w:tcPr>
            <w:tcW w:w="864"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1~2元/吨水</w:t>
            </w:r>
          </w:p>
        </w:tc>
        <w:tc>
          <w:tcPr>
            <w:tcW w:w="1135"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含污泥处置费用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250"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吨水投资费用</w:t>
            </w:r>
          </w:p>
        </w:tc>
        <w:tc>
          <w:tcPr>
            <w:tcW w:w="1749"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150~200元/吨水天</w:t>
            </w:r>
          </w:p>
        </w:tc>
        <w:tc>
          <w:tcPr>
            <w:tcW w:w="864"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600~700元/吨水</w:t>
            </w:r>
          </w:p>
        </w:tc>
        <w:tc>
          <w:tcPr>
            <w:tcW w:w="1135" w:type="pct"/>
            <w:tcBorders>
              <w:tl2br w:val="nil"/>
              <w:tr2bl w:val="nil"/>
            </w:tcBorders>
            <w:vAlign w:val="center"/>
          </w:tcPr>
          <w:p>
            <w:pPr>
              <w:adjustRightInd w:val="0"/>
              <w:snapToGrid w:val="0"/>
              <w:jc w:val="center"/>
              <w:rPr>
                <w:rFonts w:ascii="Times New Roman" w:hAnsi="Times New Roman" w:eastAsia="宋体" w:cs="Times New Roman"/>
                <w:color w:val="000000"/>
                <w:szCs w:val="21"/>
              </w:rPr>
            </w:pPr>
          </w:p>
        </w:tc>
      </w:tr>
    </w:tbl>
    <w:p>
      <w:pPr>
        <w:adjustRightInd w:val="0"/>
        <w:snapToGrid w:val="0"/>
        <w:spacing w:line="500" w:lineRule="exact"/>
        <w:ind w:firstLine="480" w:firstLineChars="200"/>
        <w:jc w:val="left"/>
        <w:rPr>
          <w:rFonts w:ascii="Times New Roman" w:hAnsi="Times New Roman" w:eastAsia="宋体" w:cs="Times New Roman"/>
          <w:color w:val="000000"/>
          <w:sz w:val="24"/>
          <w:szCs w:val="24"/>
          <w:lang w:bidi="ar"/>
        </w:rPr>
      </w:pPr>
      <w:r>
        <w:rPr>
          <w:rFonts w:ascii="Times New Roman" w:hAnsi="Times New Roman" w:eastAsia="宋体" w:cs="Times New Roman"/>
          <w:color w:val="000000"/>
          <w:sz w:val="24"/>
          <w:szCs w:val="24"/>
          <w:lang w:bidi="ar"/>
        </w:rPr>
        <w:t>根据比较</w:t>
      </w:r>
      <w:r>
        <w:rPr>
          <w:rFonts w:hint="eastAsia" w:ascii="Times New Roman" w:hAnsi="Times New Roman" w:cs="Times New Roman"/>
          <w:color w:val="000000"/>
          <w:sz w:val="24"/>
          <w:szCs w:val="24"/>
          <w:lang w:bidi="ar"/>
        </w:rPr>
        <w:t>可</w:t>
      </w:r>
      <w:r>
        <w:rPr>
          <w:rFonts w:hint="eastAsia" w:ascii="Times New Roman" w:hAnsi="Times New Roman" w:eastAsia="宋体" w:cs="Times New Roman"/>
          <w:color w:val="000000"/>
          <w:sz w:val="24"/>
          <w:szCs w:val="24"/>
          <w:lang w:bidi="ar"/>
        </w:rPr>
        <w:t>以看出</w:t>
      </w:r>
      <w:r>
        <w:rPr>
          <w:rFonts w:ascii="Times New Roman" w:hAnsi="Times New Roman" w:eastAsia="宋体" w:cs="Times New Roman"/>
          <w:color w:val="000000"/>
          <w:sz w:val="24"/>
          <w:szCs w:val="24"/>
          <w:lang w:bidi="ar"/>
        </w:rPr>
        <w:t>，两种高级氧化工艺</w:t>
      </w:r>
      <w:r>
        <w:rPr>
          <w:rFonts w:hint="eastAsia" w:ascii="Times New Roman" w:hAnsi="Times New Roman" w:eastAsia="宋体" w:cs="Times New Roman"/>
          <w:color w:val="000000"/>
          <w:sz w:val="24"/>
          <w:szCs w:val="24"/>
          <w:lang w:bidi="ar"/>
        </w:rPr>
        <w:t>各有优缺点，其中</w:t>
      </w:r>
      <w:r>
        <w:rPr>
          <w:rFonts w:ascii="Times New Roman" w:hAnsi="Times New Roman" w:eastAsia="宋体" w:cs="Times New Roman"/>
          <w:color w:val="000000"/>
          <w:sz w:val="24"/>
          <w:szCs w:val="24"/>
          <w:lang w:bidi="ar"/>
        </w:rPr>
        <w:t>Fenton氧化工艺</w:t>
      </w:r>
      <w:r>
        <w:rPr>
          <w:rFonts w:hint="eastAsia" w:ascii="Times New Roman" w:hAnsi="Times New Roman" w:eastAsia="宋体" w:cs="Times New Roman"/>
          <w:color w:val="000000"/>
          <w:sz w:val="24"/>
          <w:szCs w:val="24"/>
          <w:lang w:bidi="ar"/>
        </w:rPr>
        <w:t>一次投资小但运行费用高，臭氧工艺一次投资高但运行费用低。考虑到本项目深度处理后的废水有一部分要进入中水回用系统进一步处理，</w:t>
      </w:r>
      <w:r>
        <w:rPr>
          <w:rFonts w:ascii="Times New Roman" w:hAnsi="Times New Roman" w:eastAsia="宋体" w:cs="Times New Roman"/>
          <w:color w:val="000000"/>
          <w:sz w:val="24"/>
          <w:szCs w:val="24"/>
          <w:lang w:bidi="ar"/>
        </w:rPr>
        <w:t>臭氧催化氧化</w:t>
      </w:r>
      <w:r>
        <w:rPr>
          <w:rFonts w:hint="eastAsia" w:ascii="Times New Roman" w:hAnsi="Times New Roman" w:cs="Times New Roman"/>
          <w:color w:val="000000"/>
          <w:sz w:val="24"/>
          <w:szCs w:val="24"/>
          <w:lang w:bidi="ar"/>
        </w:rPr>
        <w:t>后的废水</w:t>
      </w:r>
      <w:r>
        <w:rPr>
          <w:rFonts w:ascii="Times New Roman" w:hAnsi="Times New Roman" w:eastAsia="宋体" w:cs="Times New Roman"/>
          <w:color w:val="000000"/>
          <w:sz w:val="24"/>
          <w:szCs w:val="24"/>
          <w:lang w:bidi="ar"/>
        </w:rPr>
        <w:t>不产生废渣</w:t>
      </w:r>
      <w:r>
        <w:rPr>
          <w:rFonts w:hint="eastAsia" w:ascii="Times New Roman" w:hAnsi="Times New Roman" w:cs="Times New Roman"/>
          <w:color w:val="000000"/>
          <w:sz w:val="24"/>
          <w:szCs w:val="24"/>
          <w:lang w:bidi="ar"/>
        </w:rPr>
        <w:t>，无需进行沉淀、过滤等处理</w:t>
      </w:r>
      <w:r>
        <w:rPr>
          <w:rFonts w:ascii="Times New Roman" w:hAnsi="Times New Roman" w:eastAsia="宋体" w:cs="Times New Roman"/>
          <w:color w:val="000000"/>
          <w:sz w:val="24"/>
          <w:szCs w:val="24"/>
          <w:lang w:bidi="ar"/>
        </w:rPr>
        <w:t>，</w:t>
      </w:r>
      <w:r>
        <w:rPr>
          <w:rFonts w:hint="eastAsia" w:ascii="Times New Roman" w:hAnsi="Times New Roman" w:cs="Times New Roman"/>
          <w:color w:val="000000"/>
          <w:sz w:val="24"/>
          <w:szCs w:val="24"/>
          <w:lang w:bidi="ar"/>
        </w:rPr>
        <w:t>也</w:t>
      </w:r>
      <w:r>
        <w:rPr>
          <w:rFonts w:hint="eastAsia" w:ascii="Times New Roman" w:hAnsi="Times New Roman" w:eastAsia="宋体" w:cs="Times New Roman"/>
          <w:color w:val="000000"/>
          <w:sz w:val="24"/>
          <w:szCs w:val="24"/>
          <w:lang w:bidi="ar"/>
        </w:rPr>
        <w:t>不会增加水中的盐分，更有利于后续膜系统的运行，也</w:t>
      </w:r>
      <w:r>
        <w:rPr>
          <w:rFonts w:hint="eastAsia" w:ascii="Times New Roman" w:hAnsi="Times New Roman" w:cs="Times New Roman"/>
          <w:color w:val="000000"/>
          <w:sz w:val="24"/>
          <w:szCs w:val="24"/>
          <w:lang w:bidi="ar"/>
        </w:rPr>
        <w:t>有利于</w:t>
      </w:r>
      <w:r>
        <w:rPr>
          <w:rFonts w:hint="eastAsia" w:ascii="Times New Roman" w:hAnsi="Times New Roman" w:eastAsia="宋体" w:cs="Times New Roman"/>
          <w:color w:val="000000"/>
          <w:sz w:val="24"/>
          <w:szCs w:val="24"/>
          <w:lang w:bidi="ar"/>
        </w:rPr>
        <w:t>延长膜系统</w:t>
      </w:r>
      <w:r>
        <w:rPr>
          <w:rFonts w:hint="eastAsia" w:ascii="Times New Roman" w:hAnsi="Times New Roman" w:cs="Times New Roman"/>
          <w:color w:val="000000"/>
          <w:sz w:val="24"/>
          <w:szCs w:val="24"/>
          <w:lang w:bidi="ar"/>
        </w:rPr>
        <w:t>的</w:t>
      </w:r>
      <w:r>
        <w:rPr>
          <w:rFonts w:hint="eastAsia" w:ascii="Times New Roman" w:hAnsi="Times New Roman" w:eastAsia="宋体" w:cs="Times New Roman"/>
          <w:color w:val="000000"/>
          <w:sz w:val="24"/>
          <w:szCs w:val="24"/>
          <w:lang w:bidi="ar"/>
        </w:rPr>
        <w:t>使用寿命。因此</w:t>
      </w:r>
      <w:r>
        <w:rPr>
          <w:rFonts w:hint="eastAsia" w:ascii="Times New Roman" w:hAnsi="Times New Roman" w:cs="Times New Roman"/>
          <w:color w:val="000000"/>
          <w:sz w:val="24"/>
          <w:szCs w:val="24"/>
          <w:lang w:bidi="ar"/>
        </w:rPr>
        <w:t>，</w:t>
      </w:r>
      <w:r>
        <w:rPr>
          <w:rFonts w:hint="eastAsia" w:ascii="Times New Roman" w:hAnsi="Times New Roman" w:eastAsia="宋体" w:cs="Times New Roman"/>
          <w:color w:val="000000"/>
          <w:sz w:val="24"/>
          <w:szCs w:val="24"/>
          <w:lang w:bidi="ar"/>
        </w:rPr>
        <w:t>综合考虑，建议选用臭氧催化氧化工艺。</w:t>
      </w:r>
    </w:p>
    <w:p>
      <w:pPr>
        <w:adjustRightInd w:val="0"/>
        <w:snapToGrid w:val="0"/>
        <w:spacing w:line="500" w:lineRule="exact"/>
        <w:ind w:firstLine="480" w:firstLineChars="200"/>
        <w:jc w:val="left"/>
        <w:rPr>
          <w:rFonts w:ascii="Times New Roman" w:hAnsi="Times New Roman" w:eastAsia="宋体" w:cs="Times New Roman"/>
          <w:color w:val="000000"/>
          <w:sz w:val="24"/>
          <w:szCs w:val="24"/>
          <w:lang w:bidi="ar"/>
        </w:rPr>
      </w:pPr>
      <w:r>
        <w:rPr>
          <w:rFonts w:ascii="Times New Roman" w:hAnsi="Times New Roman" w:eastAsia="宋体" w:cs="Times New Roman"/>
          <w:color w:val="000000"/>
          <w:sz w:val="24"/>
          <w:szCs w:val="24"/>
          <w:lang w:bidi="ar"/>
        </w:rPr>
        <w:t>②活性炭吸附技术</w:t>
      </w:r>
    </w:p>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活性炭是一种非极性吸附剂。外观为暗黑色，有粒状和粉状两种。近几年又</w:t>
      </w:r>
      <w:r>
        <w:fldChar w:fldCharType="begin"/>
      </w:r>
      <w:r>
        <w:instrText xml:space="preserve"> HYPERLINK "http://www.studa.net/fazhan/" </w:instrText>
      </w:r>
      <w:r>
        <w:fldChar w:fldCharType="separate"/>
      </w:r>
      <w:r>
        <w:rPr>
          <w:rFonts w:ascii="Times New Roman" w:hAnsi="Times New Roman" w:eastAsia="宋体" w:cs="Times New Roman"/>
          <w:color w:val="000000"/>
          <w:sz w:val="24"/>
          <w:szCs w:val="24"/>
        </w:rPr>
        <w:t>发展</w:t>
      </w:r>
      <w:r>
        <w:rPr>
          <w:rFonts w:ascii="Times New Roman" w:hAnsi="Times New Roman" w:eastAsia="宋体" w:cs="Times New Roman"/>
          <w:color w:val="000000"/>
          <w:sz w:val="24"/>
          <w:szCs w:val="24"/>
        </w:rPr>
        <w:fldChar w:fldCharType="end"/>
      </w:r>
      <w:r>
        <w:rPr>
          <w:rFonts w:ascii="Times New Roman" w:hAnsi="Times New Roman" w:eastAsia="宋体" w:cs="Times New Roman"/>
          <w:color w:val="000000"/>
          <w:sz w:val="24"/>
          <w:szCs w:val="24"/>
        </w:rPr>
        <w:t>了球状活性炭，浸透型活性炭和高分子涂层活性炭等新的品种。主要成分除炭以外还含少量的氧、氢、硫等元素，以及水分、灰分。其具有巨大的比表面积</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通常比表面积高达500～1700m</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/g</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和特别发达的微孔，吸附性能和化学稳定性良好，可以耐强酸、强碱，能经受水浸、高温、高压作用，不易破碎。目前废水处理工艺在工程中可能采用的主要有粉末活性炭（PAC）、颗粒活性炭（GAC）等。</w:t>
      </w:r>
    </w:p>
    <w:p>
      <w:pPr>
        <w:spacing w:line="500" w:lineRule="exact"/>
        <w:ind w:firstLine="560"/>
        <w:rPr>
          <w:rFonts w:ascii="Times New Roman" w:hAnsi="Times New Roman" w:cs="Times New Roman"/>
          <w:sz w:val="24"/>
          <w:szCs w:val="24"/>
        </w:rPr>
      </w:pPr>
      <w:r>
        <w:rPr>
          <w:rFonts w:ascii="Times New Roman" w:hAnsi="Times New Roman" w:cs="Times New Roman"/>
          <w:b/>
          <w:bCs/>
          <w:sz w:val="24"/>
          <w:szCs w:val="24"/>
        </w:rPr>
        <w:t>本项目对水质达标稳定性</w:t>
      </w:r>
      <w:r>
        <w:rPr>
          <w:rFonts w:hint="eastAsia" w:ascii="Times New Roman" w:hAnsi="Times New Roman" w:cs="Times New Roman"/>
          <w:b/>
          <w:bCs/>
          <w:sz w:val="24"/>
          <w:szCs w:val="24"/>
        </w:rPr>
        <w:t>、</w:t>
      </w:r>
      <w:r>
        <w:rPr>
          <w:rFonts w:ascii="Times New Roman" w:hAnsi="Times New Roman" w:cs="Times New Roman"/>
          <w:b/>
          <w:bCs/>
          <w:sz w:val="24"/>
          <w:szCs w:val="24"/>
        </w:rPr>
        <w:t>可靠性要求较高，综合以上考虑，本项目选取“臭氧催化氧化+高效澄清+滤布滤池+活性炭吸附</w:t>
      </w:r>
      <w:r>
        <w:rPr>
          <w:rFonts w:hint="eastAsia" w:ascii="Times New Roman" w:hAnsi="Times New Roman" w:cs="Times New Roman"/>
          <w:b/>
          <w:bCs/>
          <w:sz w:val="24"/>
          <w:szCs w:val="24"/>
        </w:rPr>
        <w:t>（</w:t>
      </w:r>
      <w:r>
        <w:rPr>
          <w:rFonts w:hint="eastAsia" w:ascii="Times New Roman" w:hAnsi="Times New Roman" w:cs="Times New Roman"/>
          <w:b/>
          <w:bCs/>
          <w:sz w:val="24"/>
          <w:szCs w:val="24"/>
          <w:lang w:eastAsia="zh-CN"/>
        </w:rPr>
        <w:t>保安措施</w:t>
      </w:r>
      <w:r>
        <w:rPr>
          <w:rFonts w:hint="eastAsia" w:ascii="Times New Roman" w:hAnsi="Times New Roman" w:cs="Times New Roman"/>
          <w:b/>
          <w:bCs/>
          <w:sz w:val="24"/>
          <w:szCs w:val="24"/>
        </w:rPr>
        <w:t>）</w:t>
      </w:r>
      <w:r>
        <w:rPr>
          <w:rFonts w:ascii="Times New Roman" w:hAnsi="Times New Roman" w:cs="Times New Roman"/>
          <w:b/>
          <w:bCs/>
          <w:sz w:val="24"/>
          <w:szCs w:val="24"/>
        </w:rPr>
        <w:t>”作为本项目深度处理工艺</w:t>
      </w:r>
      <w:r>
        <w:rPr>
          <w:rFonts w:ascii="Times New Roman" w:hAnsi="Times New Roman" w:cs="Times New Roman"/>
          <w:sz w:val="24"/>
          <w:szCs w:val="24"/>
        </w:rPr>
        <w:t>。</w:t>
      </w:r>
    </w:p>
    <w:p>
      <w:pPr>
        <w:pStyle w:val="5"/>
        <w:spacing w:before="120" w:after="120" w:line="240" w:lineRule="auto"/>
        <w:rPr>
          <w:rFonts w:ascii="Times New Roman" w:hAnsi="Times New Roman" w:eastAsia="华文中宋" w:cs="Times New Roman"/>
          <w:bCs w:val="0"/>
          <w:sz w:val="24"/>
          <w:szCs w:val="24"/>
        </w:rPr>
      </w:pPr>
      <w:bookmarkStart w:id="197" w:name="_Toc22359"/>
      <w:bookmarkStart w:id="198" w:name="_Toc11118"/>
      <w:r>
        <w:rPr>
          <w:rFonts w:ascii="Times New Roman" w:hAnsi="Times New Roman" w:eastAsia="华文中宋" w:cs="Times New Roman"/>
          <w:bCs w:val="0"/>
          <w:sz w:val="24"/>
          <w:szCs w:val="24"/>
        </w:rPr>
        <w:t>4.2.3中水回用处理工艺</w:t>
      </w:r>
      <w:bookmarkEnd w:id="197"/>
      <w:bookmarkEnd w:id="198"/>
    </w:p>
    <w:p>
      <w:pPr>
        <w:spacing w:before="120" w:beforeLines="50" w:after="120" w:afterLines="50" w:line="500" w:lineRule="exact"/>
        <w:outlineLvl w:val="3"/>
        <w:rPr>
          <w:rFonts w:ascii="Times New Roman" w:hAnsi="Times New Roman" w:cs="Times New Roman"/>
          <w:b/>
          <w:bCs/>
          <w:sz w:val="24"/>
          <w:szCs w:val="24"/>
        </w:rPr>
      </w:pPr>
      <w:r>
        <w:rPr>
          <w:rFonts w:hint="eastAsia" w:ascii="Times New Roman" w:hAnsi="Times New Roman" w:cs="Times New Roman"/>
          <w:b/>
          <w:bCs/>
          <w:sz w:val="24"/>
          <w:szCs w:val="24"/>
        </w:rPr>
        <w:t>4.2.3.1</w:t>
      </w:r>
      <w:r>
        <w:rPr>
          <w:rFonts w:ascii="Times New Roman" w:hAnsi="Times New Roman" w:cs="Times New Roman"/>
          <w:b/>
          <w:bCs/>
          <w:sz w:val="24"/>
          <w:szCs w:val="24"/>
        </w:rPr>
        <w:t>中水回用工艺的选择</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1748年法国学者Abbe Nollet首次提出膜分离现象，经过两个多世纪探索研究，膜技术得到了迅猛的发展。在水处理方面，微滤、超滤、纳滤、反渗透等己获得广泛应用。</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①微滤和超滤</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微滤（MF）和超滤（UF）都是物理筛分过程，对悬浮物、胶体和细菌有很好的去除效果，但对水中低分子量的有机物去除率不高。</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超滤是以压力为推动力的膜分离技术之一，以大分子与小分子分离为目的，膜孔径在20-1000A°之间。中空纤维超滤器（膜）具有单位溶器内充填密度高，占地面积小等优点。在超滤过程中，水溶液在压力推动下，流经膜表面，小于膜孔的溶剂（水）及小分子溶质透水膜，成为净化液（滤清液），比膜孔大的溶质及溶质集团被截留，随水流排出，成为浓缩液。超滤过程为动态过滤，分离是在流动状态下完成的。溶质仅在膜表面有限沉积，超滤速率衰减到一定程度而趋于平衡，且通过清洗可以恢复。</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②纳滤（NF）</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对有机物的去除不仅仅是筛分效应，而且大多数纳滤膜带有负电荷，它们通过静电作用，阻碍带负电的有机物通过。NF对有机物的去除效果主要由有机物分子质量大小决定，大于截留相对分子质量（200～400）的有机物基本能去除；而对小于截留分子量的物质去除率与其尺寸、离子电荷以及与膜的亲和力有关。</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③反渗透（RO）</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反渗透以压力为推动力，利用反渗透膜只能透过水而不能透过溶质的选择透过性，从含有各种无机物、有机物和微生物的水体中提取纯水的物质分离过程，可去除0.3～1.2nm有机物与无机离子。RO能有效去除水中有机物，处理后出水生物稳定性较好。</w:t>
      </w:r>
    </w:p>
    <w:p>
      <w:pPr>
        <w:spacing w:line="5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本项目经深度处理后的废水有9000m</w:t>
      </w:r>
      <w:r>
        <w:rPr>
          <w:rFonts w:ascii="Times New Roman" w:hAnsi="Times New Roman" w:eastAsia="宋体" w:cs="Times New Roman"/>
          <w:b/>
          <w:bCs/>
          <w:sz w:val="24"/>
          <w:szCs w:val="24"/>
          <w:vertAlign w:val="superscript"/>
        </w:rPr>
        <w:t>3</w:t>
      </w:r>
      <w:r>
        <w:rPr>
          <w:rFonts w:ascii="Times New Roman" w:hAnsi="Times New Roman" w:eastAsia="宋体" w:cs="Times New Roman"/>
          <w:b/>
          <w:bCs/>
          <w:sz w:val="24"/>
          <w:szCs w:val="24"/>
        </w:rPr>
        <w:t>/d进入中水回用系统，由于进水溶解性总固体（TDS）较低，因此采用一级反渗透工艺即可以达到回用要求。</w:t>
      </w:r>
    </w:p>
    <w:p>
      <w:pPr>
        <w:spacing w:before="120" w:beforeLines="50" w:after="120" w:afterLines="50" w:line="500" w:lineRule="exact"/>
        <w:outlineLvl w:val="3"/>
        <w:rPr>
          <w:rFonts w:ascii="Times New Roman" w:hAnsi="Times New Roman" w:cs="Times New Roman"/>
          <w:b/>
          <w:bCs/>
          <w:sz w:val="24"/>
          <w:szCs w:val="24"/>
        </w:rPr>
      </w:pPr>
      <w:r>
        <w:rPr>
          <w:rFonts w:hint="eastAsia" w:ascii="Times New Roman" w:hAnsi="Times New Roman" w:cs="Times New Roman"/>
          <w:b/>
          <w:bCs/>
          <w:sz w:val="24"/>
          <w:szCs w:val="24"/>
        </w:rPr>
        <w:t>4.2.3.2</w:t>
      </w:r>
      <w:r>
        <w:rPr>
          <w:rFonts w:ascii="Times New Roman" w:hAnsi="Times New Roman" w:cs="Times New Roman"/>
          <w:b/>
          <w:bCs/>
          <w:sz w:val="24"/>
          <w:szCs w:val="24"/>
        </w:rPr>
        <w:t>中水回用途径可行性分析</w:t>
      </w:r>
    </w:p>
    <w:p>
      <w:pPr>
        <w:spacing w:line="48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本项目中水回用比例不低于总处理规模的25%。本项目完成后，每天有约9000m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废水进入中水回用系统处理，产水量为5500m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/d，水质满足《城市污水再生利用 工业用水水质》（GB/T 19923-2005）要求，可回用于本项目西侧的江苏华电通州热电有限公司作为循环冷却系统补充用水。</w:t>
      </w:r>
    </w:p>
    <w:p>
      <w:pPr>
        <w:spacing w:line="480" w:lineRule="exact"/>
        <w:ind w:firstLine="482"/>
        <w:rPr>
          <w:rFonts w:ascii="Times New Roman" w:eastAsia="宋体" w:cs="Times New Roman"/>
          <w:sz w:val="24"/>
          <w:szCs w:val="28"/>
          <w:highlight w:val="yellow"/>
        </w:rPr>
      </w:pPr>
      <w:r>
        <w:rPr>
          <w:rFonts w:ascii="Times New Roman" w:hAnsi="Times New Roman" w:eastAsia="宋体" w:cs="Times New Roman"/>
          <w:sz w:val="24"/>
          <w:szCs w:val="24"/>
        </w:rPr>
        <w:t>江苏华电通州热电有限公司位于南通高新区内，紧邻南通溯天环保科技有限公司西侧，现有2套220MW燃气-蒸汽联合循环机组，于2016年12月正式投产。每套机组设置一台循环冷却塔，循环水采用自然通风冷却塔二次循环供水系统。按照设计，单台冷却塔循环水量16168.8t/h，年平均水温、平均供热条件下循环冷却塔补水量约447t/h（设计年利用小时5500h，折算6736t/d）。目前，企业生产用水取用地表水，为凝汽器、开式循环冷却水系统和真空泵等设备提供冷却水，水源为新江海河（取水地点位于厂区附近新江海河东岸，距新江海河和通甲河交汇处北侧约270m）。</w:t>
      </w:r>
      <w:r>
        <w:rPr>
          <w:rFonts w:hint="eastAsia" w:ascii="Times New Roman" w:hAnsi="Times New Roman" w:eastAsia="宋体" w:cs="Times New Roman"/>
          <w:sz w:val="24"/>
          <w:szCs w:val="24"/>
        </w:rPr>
        <w:t>建设单位已与</w:t>
      </w:r>
      <w:r>
        <w:rPr>
          <w:rFonts w:ascii="Times New Roman" w:hAnsi="Times New Roman" w:eastAsia="宋体" w:cs="Times New Roman"/>
          <w:sz w:val="24"/>
          <w:szCs w:val="24"/>
        </w:rPr>
        <w:t>江苏华电通州热电有限公司</w:t>
      </w:r>
      <w:r>
        <w:rPr>
          <w:rFonts w:hint="eastAsia" w:ascii="Times New Roman" w:hAnsi="Times New Roman" w:eastAsia="宋体" w:cs="Times New Roman"/>
          <w:sz w:val="24"/>
          <w:szCs w:val="24"/>
        </w:rPr>
        <w:t>签订了中水回用协议，详见附件6。</w:t>
      </w:r>
      <w:r>
        <w:rPr>
          <w:rFonts w:ascii="Times New Roman" w:hAnsi="Times New Roman" w:eastAsia="宋体" w:cs="Times New Roman"/>
          <w:sz w:val="24"/>
          <w:szCs w:val="24"/>
        </w:rPr>
        <w:t>本项目建成后，将取代江苏华电通州热电有限公司从河道取用的部分新鲜水，且两家企业仅一墙之隔，回用十分方便。因此从水质、水量和工程建设等方面分析，本项目中水回用途径可行。</w:t>
      </w:r>
    </w:p>
    <w:p>
      <w:pPr>
        <w:pStyle w:val="5"/>
        <w:spacing w:before="120" w:after="120" w:line="240" w:lineRule="auto"/>
        <w:rPr>
          <w:rFonts w:ascii="Times New Roman" w:hAnsi="Times New Roman" w:eastAsia="华文中宋" w:cs="Times New Roman"/>
          <w:bCs w:val="0"/>
          <w:sz w:val="24"/>
          <w:szCs w:val="24"/>
        </w:rPr>
      </w:pPr>
      <w:bookmarkStart w:id="199" w:name="_Toc18786"/>
      <w:bookmarkStart w:id="200" w:name="_Toc13758"/>
      <w:r>
        <w:rPr>
          <w:rFonts w:ascii="Times New Roman" w:hAnsi="Times New Roman" w:eastAsia="华文中宋" w:cs="Times New Roman"/>
          <w:bCs w:val="0"/>
          <w:sz w:val="24"/>
          <w:szCs w:val="24"/>
        </w:rPr>
        <w:t>4.2.4污泥处理工艺</w:t>
      </w:r>
      <w:bookmarkEnd w:id="199"/>
      <w:bookmarkEnd w:id="200"/>
    </w:p>
    <w:p>
      <w:pPr>
        <w:pStyle w:val="46"/>
        <w:spacing w:line="480" w:lineRule="exact"/>
        <w:ind w:firstLine="480"/>
        <w:rPr>
          <w:rFonts w:hAnsi="Times New Roman"/>
          <w:sz w:val="24"/>
          <w:szCs w:val="24"/>
        </w:rPr>
      </w:pPr>
      <w:r>
        <w:rPr>
          <w:rFonts w:hAnsi="Times New Roman"/>
          <w:sz w:val="24"/>
          <w:szCs w:val="24"/>
        </w:rPr>
        <w:t>本工程服务范围内的企业类型主要为线路板、电镀及表面处理企业，所产生的废水中含有重金属离子，污泥中的重金属离子浓度也比一般城市污水处理厂的污泥要高。脱水后污泥由于含有重金属因子，建议建设单位进行危废鉴定，若属于危险废物，则将其委托有资质单位处理，若为一般固废则送观音山热电厂焚烧处理。</w:t>
      </w:r>
    </w:p>
    <w:p>
      <w:pPr>
        <w:pStyle w:val="46"/>
        <w:spacing w:line="480" w:lineRule="exact"/>
        <w:ind w:firstLine="480"/>
        <w:rPr>
          <w:rFonts w:hAnsi="Times New Roman"/>
          <w:sz w:val="24"/>
          <w:szCs w:val="24"/>
        </w:rPr>
      </w:pPr>
      <w:r>
        <w:rPr>
          <w:rFonts w:hAnsi="Times New Roman"/>
          <w:sz w:val="24"/>
          <w:szCs w:val="24"/>
        </w:rPr>
        <w:t>通常浓缩可将污泥含水率降到95%（含水状态）；含水率在70~75%时，污泥呈柔软状态，不易流动；深度脱水可将污泥含水率降到60~65%，此时几乎成为固体；含水率低到35%~40%时，呈聚散状态（以上半干化状态）；进一步低到10%~15%呈粉末状。</w:t>
      </w:r>
    </w:p>
    <w:p>
      <w:pPr>
        <w:adjustRightInd w:val="0"/>
        <w:snapToGrid w:val="0"/>
        <w:spacing w:line="480" w:lineRule="exact"/>
        <w:ind w:firstLine="482" w:firstLineChars="200"/>
        <w:rPr>
          <w:rFonts w:ascii="Times New Roman" w:hAnsi="Times New Roman" w:cs="Times New Roman"/>
          <w:sz w:val="24"/>
          <w:szCs w:val="24"/>
        </w:rPr>
      </w:pPr>
      <w:r>
        <w:rPr>
          <w:rFonts w:ascii="Times New Roman" w:hAnsi="Times New Roman" w:cs="Times New Roman"/>
          <w:b/>
          <w:bCs/>
          <w:sz w:val="24"/>
          <w:szCs w:val="24"/>
        </w:rPr>
        <w:t>本工程污泥处理工艺采用“重力浓缩+</w:t>
      </w:r>
      <w:r>
        <w:rPr>
          <w:rFonts w:hint="eastAsia" w:ascii="Times New Roman" w:hAnsi="Times New Roman" w:cs="Times New Roman"/>
          <w:b/>
          <w:bCs/>
          <w:sz w:val="24"/>
          <w:szCs w:val="24"/>
        </w:rPr>
        <w:t>贮泥池</w:t>
      </w:r>
      <w:r>
        <w:rPr>
          <w:rFonts w:ascii="Times New Roman" w:hAnsi="Times New Roman" w:cs="Times New Roman"/>
          <w:b/>
          <w:bCs/>
          <w:sz w:val="24"/>
          <w:szCs w:val="24"/>
        </w:rPr>
        <w:t>+</w:t>
      </w:r>
      <w:r>
        <w:rPr>
          <w:rFonts w:hint="eastAsia" w:ascii="Times New Roman" w:hAnsi="Times New Roman" w:cs="Times New Roman"/>
          <w:b/>
          <w:bCs/>
          <w:sz w:val="24"/>
          <w:szCs w:val="24"/>
        </w:rPr>
        <w:t>板框</w:t>
      </w:r>
      <w:r>
        <w:rPr>
          <w:rFonts w:ascii="Times New Roman" w:hAnsi="Times New Roman" w:cs="Times New Roman"/>
          <w:b/>
          <w:bCs/>
          <w:sz w:val="24"/>
          <w:szCs w:val="24"/>
        </w:rPr>
        <w:t>压滤机”工艺</w:t>
      </w:r>
      <w:r>
        <w:rPr>
          <w:rFonts w:ascii="Times New Roman" w:hAnsi="Times New Roman" w:cs="Times New Roman"/>
          <w:sz w:val="24"/>
          <w:szCs w:val="24"/>
        </w:rPr>
        <w:t>。重力浓缩本质上是一种沉淀工艺，属于压缩沉淀，含水率降至98%左右。板框压滤机由滤板、框架及滤布组成，滤板固定在框架上，滤布夹在滤板和支撑框架之间，一台压滤机根据容量要求由多个框架组成，每一框架为一压滤室。浓缩污泥由污泥泵打入压滤室，在压力作用下板框产生挤压，将污泥中水分压出，水分渗过滤布由排水管排出，泥饼截留在滤布上，滤板打开后通过抖动或刮刀使滤布上的污泥落下，完成脱水过程，脱水机工作一至二个星期需用高压水进行一次冲洗。污水处理过程中产生的废水返回污水厂前段重新处理。</w:t>
      </w:r>
    </w:p>
    <w:p>
      <w:pPr>
        <w:pStyle w:val="5"/>
        <w:spacing w:before="120" w:after="120" w:line="240" w:lineRule="auto"/>
        <w:rPr>
          <w:rFonts w:ascii="Times New Roman" w:hAnsi="Times New Roman" w:eastAsia="华文中宋" w:cs="Times New Roman"/>
          <w:bCs w:val="0"/>
          <w:sz w:val="24"/>
          <w:szCs w:val="24"/>
        </w:rPr>
      </w:pPr>
      <w:bookmarkStart w:id="201" w:name="_Toc6656"/>
      <w:r>
        <w:rPr>
          <w:rFonts w:hint="eastAsia" w:ascii="Times New Roman" w:hAnsi="Times New Roman" w:eastAsia="华文中宋" w:cs="Times New Roman"/>
          <w:bCs w:val="0"/>
          <w:sz w:val="24"/>
          <w:szCs w:val="24"/>
        </w:rPr>
        <w:t>4.2.5 除臭工艺</w:t>
      </w:r>
      <w:bookmarkEnd w:id="201"/>
    </w:p>
    <w:p>
      <w:pPr>
        <w:spacing w:line="500" w:lineRule="exact"/>
        <w:ind w:firstLine="480" w:firstLineChars="200"/>
        <w:rPr>
          <w:rFonts w:eastAsia="宋体"/>
          <w:kern w:val="0"/>
          <w:sz w:val="24"/>
        </w:rPr>
      </w:pPr>
      <w:r>
        <w:rPr>
          <w:rFonts w:eastAsia="宋体"/>
          <w:sz w:val="24"/>
        </w:rPr>
        <w:t>恶臭处理法从除臭的原理上可概括成物理法、化学法和生物法等三类。其中物理除臭法包括大气稀释法和吸附法，化学除臭法包括燃烧处理法、化学吸收法、氧化吸收法及高能离子除臭法等，生物除臭法包括活性污泥法、生物土壤法、生物洗涤法、生物过滤法、生物滴滤法和植物提取液法等，各方法具体介绍如下：</w:t>
      </w:r>
    </w:p>
    <w:p>
      <w:pPr>
        <w:spacing w:line="500" w:lineRule="exact"/>
        <w:ind w:firstLine="480" w:firstLineChars="200"/>
        <w:rPr>
          <w:rFonts w:eastAsia="宋体"/>
          <w:sz w:val="24"/>
        </w:rPr>
      </w:pPr>
      <w:r>
        <w:rPr>
          <w:rFonts w:eastAsia="宋体"/>
          <w:sz w:val="24"/>
        </w:rPr>
        <w:t>（1）大气稀释法</w:t>
      </w:r>
    </w:p>
    <w:p>
      <w:pPr>
        <w:spacing w:line="500" w:lineRule="exact"/>
        <w:ind w:firstLine="480" w:firstLineChars="200"/>
        <w:rPr>
          <w:rFonts w:eastAsia="宋体"/>
          <w:sz w:val="24"/>
        </w:rPr>
      </w:pPr>
      <w:r>
        <w:rPr>
          <w:rFonts w:eastAsia="宋体"/>
          <w:sz w:val="24"/>
        </w:rPr>
        <w:t>将恶臭气体由烟囱排向大气，通过大气的稀释扩散以及氧化反应，使其浓度降低，以保证下风向和臭气发生源附近工作和生活的人不受恶臭的危害。此法主要适用于臭气浓度比较低的工业恶臭处理。</w:t>
      </w:r>
    </w:p>
    <w:p>
      <w:pPr>
        <w:spacing w:line="500" w:lineRule="exact"/>
        <w:ind w:firstLine="480" w:firstLineChars="200"/>
        <w:rPr>
          <w:rFonts w:eastAsia="宋体"/>
          <w:sz w:val="24"/>
        </w:rPr>
      </w:pPr>
      <w:r>
        <w:rPr>
          <w:rFonts w:eastAsia="宋体"/>
          <w:sz w:val="24"/>
        </w:rPr>
        <w:t>（2）吸附法</w:t>
      </w:r>
    </w:p>
    <w:p>
      <w:pPr>
        <w:spacing w:line="500" w:lineRule="exact"/>
        <w:ind w:firstLine="480" w:firstLineChars="200"/>
        <w:rPr>
          <w:rFonts w:eastAsia="宋体"/>
          <w:kern w:val="0"/>
          <w:sz w:val="24"/>
        </w:rPr>
      </w:pPr>
      <w:r>
        <w:rPr>
          <w:rFonts w:eastAsia="宋体"/>
          <w:sz w:val="24"/>
        </w:rPr>
        <w:t>将恶臭气体通过吸附剂吸附去除，常用吸附剂一般为活性炭、硅藻土及陶瓷碎片等。活性炭吸附除臭法是在吸附塔内设置各种不同性质的活性炭填充层，利用活性炭对致臭物质的吸附作用达到脱臭目的。活性炭除臭工艺是一种高效的除臭技术，对恶臭物质有较大的平衡吸附量，对多种恶臭气体都可达到较好的吸附效果。但活性炭吸附除臭法运行费用高，需定期维护，故常用于低浓度臭气和脱臭的后处理。</w:t>
      </w:r>
    </w:p>
    <w:p>
      <w:pPr>
        <w:spacing w:line="500" w:lineRule="exact"/>
        <w:ind w:firstLine="480" w:firstLineChars="200"/>
        <w:rPr>
          <w:rFonts w:eastAsia="宋体"/>
          <w:sz w:val="24"/>
        </w:rPr>
      </w:pPr>
      <w:r>
        <w:rPr>
          <w:rFonts w:eastAsia="宋体"/>
          <w:sz w:val="24"/>
        </w:rPr>
        <w:t>（3）燃烧除臭法</w:t>
      </w:r>
    </w:p>
    <w:p>
      <w:pPr>
        <w:spacing w:line="500" w:lineRule="exact"/>
        <w:ind w:firstLine="480" w:firstLineChars="200"/>
        <w:rPr>
          <w:rFonts w:eastAsia="宋体"/>
          <w:sz w:val="24"/>
        </w:rPr>
      </w:pPr>
      <w:r>
        <w:rPr>
          <w:rFonts w:eastAsia="宋体"/>
          <w:sz w:val="24"/>
        </w:rPr>
        <w:t>根据恶臭物质的特点，在控制一定的温度和接触时间的条件下，使臭气直接燃烧，达到脱臭的目的。对于高浓度臭气处理用直接燃烧法是有效的，但是燃料费用高，燃烧后的气体中存在NO等化学成分，有二次污染的可能。</w:t>
      </w:r>
    </w:p>
    <w:p>
      <w:pPr>
        <w:spacing w:line="500" w:lineRule="exact"/>
        <w:ind w:firstLine="480" w:firstLineChars="200"/>
        <w:rPr>
          <w:rFonts w:eastAsia="宋体"/>
          <w:sz w:val="24"/>
        </w:rPr>
      </w:pPr>
      <w:r>
        <w:rPr>
          <w:rFonts w:eastAsia="宋体"/>
          <w:sz w:val="24"/>
        </w:rPr>
        <w:t>（4）化学吸收法</w:t>
      </w:r>
    </w:p>
    <w:p>
      <w:pPr>
        <w:spacing w:line="500" w:lineRule="exact"/>
        <w:ind w:firstLine="480" w:firstLineChars="200"/>
        <w:rPr>
          <w:rFonts w:eastAsia="宋体"/>
          <w:sz w:val="24"/>
        </w:rPr>
      </w:pPr>
      <w:r>
        <w:rPr>
          <w:rFonts w:eastAsia="宋体"/>
          <w:sz w:val="24"/>
        </w:rPr>
        <w:t>利用化学介质</w:t>
      </w:r>
      <w:r>
        <w:rPr>
          <w:rFonts w:hint="eastAsia" w:eastAsia="宋体"/>
          <w:sz w:val="24"/>
        </w:rPr>
        <w:t>（</w:t>
      </w:r>
      <w:r>
        <w:rPr>
          <w:rFonts w:eastAsia="宋体"/>
          <w:sz w:val="24"/>
        </w:rPr>
        <w:t>NaOH、NaCl或NaClO</w:t>
      </w:r>
      <w:r>
        <w:rPr>
          <w:rFonts w:hint="eastAsia" w:eastAsia="宋体"/>
          <w:sz w:val="24"/>
        </w:rPr>
        <w:t>）</w:t>
      </w:r>
      <w:r>
        <w:rPr>
          <w:rFonts w:eastAsia="宋体"/>
          <w:sz w:val="24"/>
        </w:rPr>
        <w:t>与H</w:t>
      </w:r>
      <w:r>
        <w:rPr>
          <w:rFonts w:eastAsia="宋体"/>
          <w:sz w:val="24"/>
          <w:vertAlign w:val="subscript"/>
        </w:rPr>
        <w:t>2</w:t>
      </w:r>
      <w:r>
        <w:rPr>
          <w:rFonts w:eastAsia="宋体"/>
          <w:sz w:val="24"/>
        </w:rPr>
        <w:t>S、NH</w:t>
      </w:r>
      <w:r>
        <w:rPr>
          <w:rFonts w:eastAsia="宋体"/>
          <w:sz w:val="24"/>
          <w:vertAlign w:val="subscript"/>
        </w:rPr>
        <w:t>3</w:t>
      </w:r>
      <w:r>
        <w:rPr>
          <w:rFonts w:eastAsia="宋体"/>
          <w:sz w:val="24"/>
        </w:rPr>
        <w:t>等致臭成分进行反应，达到除臭的目的。该法对H</w:t>
      </w:r>
      <w:r>
        <w:rPr>
          <w:rFonts w:eastAsia="宋体"/>
          <w:sz w:val="24"/>
          <w:vertAlign w:val="subscript"/>
        </w:rPr>
        <w:t>2</w:t>
      </w:r>
      <w:r>
        <w:rPr>
          <w:rFonts w:eastAsia="宋体"/>
          <w:sz w:val="24"/>
        </w:rPr>
        <w:t>S、NH</w:t>
      </w:r>
      <w:r>
        <w:rPr>
          <w:rFonts w:eastAsia="宋体"/>
          <w:sz w:val="24"/>
          <w:vertAlign w:val="subscript"/>
        </w:rPr>
        <w:t>3</w:t>
      </w:r>
      <w:r>
        <w:rPr>
          <w:rFonts w:eastAsia="宋体"/>
          <w:sz w:val="24"/>
        </w:rPr>
        <w:t>等的吸收比较彻底，速度快，但对硫醇、挥发性脂肪酸或其它少量挥发性有机化合物的去除比较困难，不能保证完全消除异味。</w:t>
      </w:r>
    </w:p>
    <w:p>
      <w:pPr>
        <w:spacing w:line="500" w:lineRule="exact"/>
        <w:ind w:firstLine="480" w:firstLineChars="200"/>
        <w:rPr>
          <w:rFonts w:eastAsia="宋体"/>
          <w:sz w:val="24"/>
        </w:rPr>
      </w:pPr>
      <w:r>
        <w:rPr>
          <w:rFonts w:eastAsia="宋体"/>
          <w:sz w:val="24"/>
        </w:rPr>
        <w:t>（5）氧化吸收法</w:t>
      </w:r>
    </w:p>
    <w:p>
      <w:pPr>
        <w:spacing w:line="500" w:lineRule="exact"/>
        <w:ind w:firstLine="480" w:firstLineChars="200"/>
        <w:rPr>
          <w:rFonts w:eastAsia="宋体"/>
          <w:sz w:val="24"/>
        </w:rPr>
      </w:pPr>
      <w:r>
        <w:rPr>
          <w:rFonts w:eastAsia="宋体"/>
          <w:sz w:val="24"/>
        </w:rPr>
        <w:t>该法包括臭氧除臭和活性氧除臭，其中臭氧除臭是利用臭氧的强氧化性，在条件适宜时，使臭气中的化学成分氧化，以达到脱臭目的。活性氧技术是利用高压静电的特殊脉冲放电方式，协同纳米光催化反应产生大量底密度的活性氧分子、活性负离子、光电子及羟基自由基等强氧化性活性物质，将恶臭气体氧化分解成CO</w:t>
      </w:r>
      <w:r>
        <w:rPr>
          <w:rFonts w:eastAsia="宋体"/>
          <w:sz w:val="24"/>
          <w:vertAlign w:val="subscript"/>
        </w:rPr>
        <w:t>2</w:t>
      </w:r>
      <w:r>
        <w:rPr>
          <w:rFonts w:eastAsia="宋体"/>
          <w:sz w:val="24"/>
        </w:rPr>
        <w:t>和H</w:t>
      </w:r>
      <w:r>
        <w:rPr>
          <w:rFonts w:eastAsia="宋体"/>
          <w:sz w:val="24"/>
          <w:vertAlign w:val="subscript"/>
        </w:rPr>
        <w:t>2</w:t>
      </w:r>
      <w:r>
        <w:rPr>
          <w:rFonts w:eastAsia="宋体"/>
          <w:sz w:val="24"/>
        </w:rPr>
        <w:t>O。该法适用于处理低浓度、大流量的恶臭气体。</w:t>
      </w:r>
    </w:p>
    <w:p>
      <w:pPr>
        <w:spacing w:line="500" w:lineRule="exact"/>
        <w:ind w:firstLine="480" w:firstLineChars="200"/>
        <w:rPr>
          <w:rFonts w:eastAsia="宋体"/>
          <w:sz w:val="24"/>
        </w:rPr>
      </w:pPr>
      <w:r>
        <w:rPr>
          <w:rFonts w:eastAsia="宋体"/>
          <w:sz w:val="24"/>
        </w:rPr>
        <w:t>（6）高能离子除臭</w:t>
      </w:r>
    </w:p>
    <w:p>
      <w:pPr>
        <w:spacing w:line="500" w:lineRule="exact"/>
        <w:ind w:firstLine="480" w:firstLineChars="200"/>
        <w:rPr>
          <w:rFonts w:eastAsia="宋体"/>
          <w:sz w:val="24"/>
        </w:rPr>
      </w:pPr>
      <w:r>
        <w:rPr>
          <w:rFonts w:eastAsia="宋体"/>
          <w:sz w:val="24"/>
        </w:rPr>
        <w:t>高能离子净化系统工作原理是由置于室内的离子发生装置发射出高能正、负离子与室内空气中的有机挥发性气体分子(VOC)接触，打开VOC分子化学键，将其分解成二氧化碳和水，它对硫化氢、氨同样具有分解作用。同时离子发生装置发射离子与空气中尘埃粒子及固体颗粒碰撞，使颗粒荷电产生聚合作用，形成的较大颗粒，依靠自身重力沉降下来，达到净化目的。发射离子还可以与室内静电、异味等相互发生作用，同时有效地破坏空气中细菌生存的环境，降低室内细菌浓度，并将其完全消除。</w:t>
      </w:r>
    </w:p>
    <w:p>
      <w:pPr>
        <w:spacing w:line="500" w:lineRule="exact"/>
        <w:ind w:firstLine="480" w:firstLineChars="200"/>
        <w:rPr>
          <w:rFonts w:eastAsia="宋体"/>
          <w:sz w:val="24"/>
        </w:rPr>
      </w:pPr>
      <w:r>
        <w:rPr>
          <w:rFonts w:eastAsia="宋体"/>
          <w:sz w:val="24"/>
        </w:rPr>
        <w:t>（7）活性污泥法</w:t>
      </w:r>
    </w:p>
    <w:p>
      <w:pPr>
        <w:spacing w:line="500" w:lineRule="exact"/>
        <w:ind w:firstLine="480" w:firstLineChars="200"/>
        <w:rPr>
          <w:rFonts w:eastAsia="宋体"/>
          <w:sz w:val="24"/>
        </w:rPr>
      </w:pPr>
      <w:r>
        <w:rPr>
          <w:rFonts w:eastAsia="宋体"/>
          <w:sz w:val="24"/>
        </w:rPr>
        <w:t>活性污泥法包括洗涤式活性污泥法和曝气式活性污泥法，其中洗涤式活性污泥法为先使臭气物质与含悬浮泥浆的混合液在吸收器中充分接触，形成洗涤液，再将洗涤液送至反应器，通过悬浮生长的微生物的代谢活动来降解臭气物质。该法对脱除复合型臭气效果很好。曝气式活性污泥法是将臭气以曝气的形式分散到活性污泥混合液中，通过悬浮生长的微生物的代谢作用来降解臭气物质。该法系统简单，十分经济。</w:t>
      </w:r>
    </w:p>
    <w:p>
      <w:pPr>
        <w:spacing w:line="500" w:lineRule="exact"/>
        <w:ind w:firstLine="480" w:firstLineChars="200"/>
        <w:rPr>
          <w:rFonts w:eastAsia="宋体"/>
          <w:sz w:val="24"/>
        </w:rPr>
      </w:pPr>
      <w:r>
        <w:rPr>
          <w:rFonts w:eastAsia="宋体"/>
          <w:sz w:val="24"/>
        </w:rPr>
        <w:t>（8）生物土壤法</w:t>
      </w:r>
    </w:p>
    <w:p>
      <w:pPr>
        <w:spacing w:line="500" w:lineRule="exact"/>
        <w:ind w:firstLine="480" w:firstLineChars="200"/>
        <w:rPr>
          <w:rFonts w:eastAsia="宋体"/>
          <w:sz w:val="24"/>
        </w:rPr>
      </w:pPr>
      <w:r>
        <w:rPr>
          <w:rFonts w:eastAsia="宋体"/>
          <w:sz w:val="24"/>
        </w:rPr>
        <w:t>生物土壤法是由收集系统收集臭气后，通过布气系统进入活性土壤滤床，致臭物质与含有大量微生物的透气土壤介质接触，并被吸附在孔道表面、微生物细胞表芯或薄膜水层中，被微生物完全氧化并转化成CO</w:t>
      </w:r>
      <w:r>
        <w:rPr>
          <w:rFonts w:eastAsia="宋体"/>
          <w:sz w:val="24"/>
          <w:vertAlign w:val="subscript"/>
        </w:rPr>
        <w:t>2</w:t>
      </w:r>
      <w:r>
        <w:rPr>
          <w:rFonts w:eastAsia="宋体"/>
          <w:sz w:val="24"/>
        </w:rPr>
        <w:t>、H</w:t>
      </w:r>
      <w:r>
        <w:rPr>
          <w:rFonts w:eastAsia="宋体"/>
          <w:sz w:val="24"/>
          <w:vertAlign w:val="subscript"/>
        </w:rPr>
        <w:t>2</w:t>
      </w:r>
      <w:r>
        <w:rPr>
          <w:rFonts w:eastAsia="宋体"/>
          <w:sz w:val="24"/>
        </w:rPr>
        <w:t>O和微生物细胞物质等，以达到除臭目的。</w:t>
      </w:r>
    </w:p>
    <w:p>
      <w:pPr>
        <w:spacing w:line="500" w:lineRule="exact"/>
        <w:ind w:firstLine="480" w:firstLineChars="200"/>
        <w:rPr>
          <w:rFonts w:eastAsia="宋体"/>
          <w:sz w:val="24"/>
        </w:rPr>
      </w:pPr>
      <w:r>
        <w:rPr>
          <w:rFonts w:eastAsia="宋体"/>
          <w:sz w:val="24"/>
        </w:rPr>
        <w:t>（9）生物滴滤塔</w:t>
      </w:r>
    </w:p>
    <w:p>
      <w:pPr>
        <w:spacing w:line="500" w:lineRule="exact"/>
        <w:ind w:firstLine="480" w:firstLineChars="200"/>
        <w:rPr>
          <w:rFonts w:eastAsia="宋体"/>
          <w:sz w:val="24"/>
        </w:rPr>
      </w:pPr>
      <w:r>
        <w:rPr>
          <w:rFonts w:eastAsia="宋体"/>
          <w:sz w:val="24"/>
        </w:rPr>
        <w:t>生物滴滤塔主体为填充塔，内有一层或多层填料，填料表面是由微生物区系形成的几毫米厚的生物膜，含可溶性无机营养液的液体从塔上方均匀地喷洒在填料上，液体自上向下流动，然后由塔底排出并循环利用。有机废气由塔底进入生物滴滤塔，在上升的过程中与润湿的生物膜接触而被净化，净化后的气体由塔顶排出。</w:t>
      </w:r>
    </w:p>
    <w:p>
      <w:pPr>
        <w:spacing w:line="500" w:lineRule="exact"/>
        <w:ind w:firstLine="480" w:firstLineChars="200"/>
        <w:rPr>
          <w:rFonts w:eastAsia="宋体"/>
          <w:sz w:val="24"/>
        </w:rPr>
      </w:pPr>
      <w:r>
        <w:rPr>
          <w:rFonts w:eastAsia="宋体"/>
          <w:sz w:val="24"/>
        </w:rPr>
        <w:t>（10）生物滤床（池）法</w:t>
      </w:r>
    </w:p>
    <w:p>
      <w:pPr>
        <w:spacing w:line="500" w:lineRule="exact"/>
        <w:ind w:firstLine="480" w:firstLineChars="200"/>
        <w:rPr>
          <w:rFonts w:eastAsia="宋体"/>
          <w:sz w:val="24"/>
        </w:rPr>
      </w:pPr>
      <w:r>
        <w:rPr>
          <w:rFonts w:eastAsia="宋体"/>
          <w:sz w:val="24"/>
        </w:rPr>
        <w:t>生物滤床（池）除臭机理是将气体收集并加湿后通过管道输入生物滤床（池）底部，使其扩散于生物滤床（池）内，臭气中多种污染成分溶于水后吸附于生物滤床（池）生物颗粒表面，经过一段时间在颗粒表面可逐渐培养出针对致臭物质的微生物，可不断将致臭物质分解，完成脱臭。</w:t>
      </w:r>
    </w:p>
    <w:p>
      <w:pPr>
        <w:spacing w:line="500" w:lineRule="exact"/>
        <w:ind w:firstLine="480" w:firstLineChars="200"/>
        <w:rPr>
          <w:rFonts w:eastAsia="宋体"/>
          <w:sz w:val="24"/>
        </w:rPr>
      </w:pPr>
      <w:r>
        <w:rPr>
          <w:rFonts w:eastAsia="宋体"/>
          <w:sz w:val="24"/>
        </w:rPr>
        <w:t>（11）纯天然植物提取液喷洒除臭法　</w:t>
      </w:r>
    </w:p>
    <w:p>
      <w:pPr>
        <w:spacing w:line="500" w:lineRule="exact"/>
        <w:ind w:firstLine="480" w:firstLineChars="200"/>
        <w:rPr>
          <w:rFonts w:eastAsia="宋体"/>
          <w:sz w:val="24"/>
        </w:rPr>
      </w:pPr>
      <w:r>
        <w:rPr>
          <w:rFonts w:eastAsia="宋体"/>
          <w:sz w:val="24"/>
        </w:rPr>
        <w:t>植物提取液除臭的机理是将一些特殊的植物提取液雾化，让雾化后的分子均匀地分散在空气中，与异味分子发生分散、聚合、取代、置换和合成等化学反应或催化与空气中的氧气反应，使异味分子发生变化，改变原有的分子结构，使之失去臭味。反应的最后产物为H</w:t>
      </w:r>
      <w:r>
        <w:rPr>
          <w:rFonts w:eastAsia="宋体"/>
          <w:sz w:val="24"/>
          <w:vertAlign w:val="subscript"/>
        </w:rPr>
        <w:t>2</w:t>
      </w:r>
      <w:r>
        <w:rPr>
          <w:rFonts w:eastAsia="宋体"/>
          <w:sz w:val="24"/>
        </w:rPr>
        <w:t>O、氧和氮等无害的分子。在污水厂中，植物提取液除臭主要应用于提升泵房、生物处理池、污泥脱水车间等产生恶臭气体且恶臭气体不便于收集的构筑物内。</w:t>
      </w:r>
    </w:p>
    <w:p>
      <w:pPr>
        <w:spacing w:before="60" w:beforeLines="25" w:after="60" w:afterLines="25" w:line="500" w:lineRule="exact"/>
        <w:jc w:val="center"/>
        <w:rPr>
          <w:rFonts w:eastAsia="宋体"/>
          <w:b/>
          <w:sz w:val="24"/>
        </w:rPr>
      </w:pPr>
      <w:r>
        <w:rPr>
          <w:rFonts w:eastAsia="宋体"/>
          <w:b/>
          <w:sz w:val="24"/>
        </w:rPr>
        <w:t>表</w:t>
      </w:r>
      <w:r>
        <w:rPr>
          <w:rFonts w:hint="eastAsia" w:eastAsia="宋体"/>
          <w:b/>
          <w:sz w:val="24"/>
        </w:rPr>
        <w:t>4.2-</w:t>
      </w:r>
      <w:r>
        <w:rPr>
          <w:rFonts w:hint="eastAsia" w:eastAsia="宋体"/>
          <w:b/>
          <w:sz w:val="24"/>
          <w:lang w:val="en-US" w:eastAsia="zh-CN"/>
        </w:rPr>
        <w:t>3</w:t>
      </w:r>
      <w:r>
        <w:rPr>
          <w:rFonts w:hint="eastAsia" w:eastAsia="宋体"/>
          <w:b/>
          <w:sz w:val="24"/>
        </w:rPr>
        <w:t xml:space="preserve">  </w:t>
      </w:r>
      <w:r>
        <w:rPr>
          <w:rFonts w:eastAsia="宋体"/>
          <w:b/>
          <w:sz w:val="24"/>
        </w:rPr>
        <w:t>污水处理臭气处理方法技术经济因素对比一览表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85" w:type="dxa"/>
          <w:left w:w="57" w:type="dxa"/>
          <w:bottom w:w="85" w:type="dxa"/>
          <w:right w:w="57" w:type="dxa"/>
        </w:tblCellMar>
      </w:tblPr>
      <w:tblGrid>
        <w:gridCol w:w="973"/>
        <w:gridCol w:w="625"/>
        <w:gridCol w:w="740"/>
        <w:gridCol w:w="624"/>
        <w:gridCol w:w="972"/>
        <w:gridCol w:w="740"/>
        <w:gridCol w:w="972"/>
        <w:gridCol w:w="740"/>
        <w:gridCol w:w="856"/>
        <w:gridCol w:w="740"/>
        <w:gridCol w:w="1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57" w:type="dxa"/>
            <w:bottom w:w="85" w:type="dxa"/>
            <w:right w:w="57" w:type="dxa"/>
          </w:tblCellMar>
        </w:tblPrEx>
        <w:trPr>
          <w:tblHeader/>
          <w:jc w:val="center"/>
        </w:trPr>
        <w:tc>
          <w:tcPr>
            <w:tcW w:w="973"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工艺技术</w:t>
            </w:r>
          </w:p>
        </w:tc>
        <w:tc>
          <w:tcPr>
            <w:tcW w:w="625"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物理</w:t>
            </w:r>
          </w:p>
          <w:p>
            <w:pPr>
              <w:snapToGrid w:val="0"/>
              <w:jc w:val="center"/>
              <w:rPr>
                <w:rFonts w:ascii="宋体" w:hAnsi="宋体" w:eastAsia="宋体"/>
                <w:b/>
                <w:bCs/>
                <w:szCs w:val="21"/>
              </w:rPr>
            </w:pPr>
            <w:r>
              <w:rPr>
                <w:rFonts w:hint="eastAsia" w:ascii="宋体" w:hAnsi="宋体" w:eastAsia="宋体"/>
                <w:b/>
                <w:bCs/>
                <w:szCs w:val="21"/>
              </w:rPr>
              <w:t>法</w:t>
            </w:r>
          </w:p>
        </w:tc>
        <w:tc>
          <w:tcPr>
            <w:tcW w:w="740"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臭氧</w:t>
            </w:r>
          </w:p>
          <w:p>
            <w:pPr>
              <w:snapToGrid w:val="0"/>
              <w:jc w:val="center"/>
              <w:rPr>
                <w:rFonts w:ascii="宋体" w:hAnsi="宋体" w:eastAsia="宋体"/>
                <w:b/>
                <w:bCs/>
                <w:szCs w:val="21"/>
              </w:rPr>
            </w:pPr>
            <w:r>
              <w:rPr>
                <w:rFonts w:hint="eastAsia" w:ascii="宋体" w:hAnsi="宋体" w:eastAsia="宋体"/>
                <w:b/>
                <w:bCs/>
                <w:szCs w:val="21"/>
              </w:rPr>
              <w:t>氧化</w:t>
            </w:r>
          </w:p>
        </w:tc>
        <w:tc>
          <w:tcPr>
            <w:tcW w:w="624"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活性</w:t>
            </w:r>
          </w:p>
          <w:p>
            <w:pPr>
              <w:snapToGrid w:val="0"/>
              <w:jc w:val="center"/>
              <w:rPr>
                <w:rFonts w:ascii="宋体" w:hAnsi="宋体" w:eastAsia="宋体"/>
                <w:b/>
                <w:bCs/>
                <w:szCs w:val="21"/>
              </w:rPr>
            </w:pPr>
            <w:r>
              <w:rPr>
                <w:rFonts w:hint="eastAsia" w:ascii="宋体" w:hAnsi="宋体" w:eastAsia="宋体"/>
                <w:b/>
                <w:bCs/>
                <w:szCs w:val="21"/>
              </w:rPr>
              <w:t>碳</w:t>
            </w:r>
          </w:p>
        </w:tc>
        <w:tc>
          <w:tcPr>
            <w:tcW w:w="972"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高能粒</w:t>
            </w:r>
          </w:p>
          <w:p>
            <w:pPr>
              <w:snapToGrid w:val="0"/>
              <w:jc w:val="center"/>
              <w:rPr>
                <w:rFonts w:ascii="宋体" w:hAnsi="宋体" w:eastAsia="宋体"/>
                <w:b/>
                <w:bCs/>
                <w:szCs w:val="21"/>
              </w:rPr>
            </w:pPr>
            <w:r>
              <w:rPr>
                <w:rFonts w:hint="eastAsia" w:ascii="宋体" w:hAnsi="宋体" w:eastAsia="宋体"/>
                <w:b/>
                <w:bCs/>
                <w:szCs w:val="21"/>
              </w:rPr>
              <w:t>子除臭</w:t>
            </w:r>
          </w:p>
        </w:tc>
        <w:tc>
          <w:tcPr>
            <w:tcW w:w="740"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化学</w:t>
            </w:r>
          </w:p>
          <w:p>
            <w:pPr>
              <w:snapToGrid w:val="0"/>
              <w:jc w:val="center"/>
              <w:rPr>
                <w:rFonts w:ascii="宋体" w:hAnsi="宋体" w:eastAsia="宋体"/>
                <w:b/>
                <w:bCs/>
                <w:szCs w:val="21"/>
              </w:rPr>
            </w:pPr>
            <w:r>
              <w:rPr>
                <w:rFonts w:hint="eastAsia" w:ascii="宋体" w:hAnsi="宋体" w:eastAsia="宋体"/>
                <w:b/>
                <w:bCs/>
                <w:szCs w:val="21"/>
              </w:rPr>
              <w:t>除臭</w:t>
            </w:r>
          </w:p>
        </w:tc>
        <w:tc>
          <w:tcPr>
            <w:tcW w:w="972"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活性污</w:t>
            </w:r>
          </w:p>
          <w:p>
            <w:pPr>
              <w:snapToGrid w:val="0"/>
              <w:jc w:val="center"/>
              <w:rPr>
                <w:rFonts w:ascii="宋体" w:hAnsi="宋体" w:eastAsia="宋体"/>
                <w:b/>
                <w:bCs/>
                <w:szCs w:val="21"/>
              </w:rPr>
            </w:pPr>
            <w:r>
              <w:rPr>
                <w:rFonts w:hint="eastAsia" w:ascii="宋体" w:hAnsi="宋体" w:eastAsia="宋体"/>
                <w:b/>
                <w:bCs/>
                <w:szCs w:val="21"/>
              </w:rPr>
              <w:t>泥除臭</w:t>
            </w:r>
          </w:p>
        </w:tc>
        <w:tc>
          <w:tcPr>
            <w:tcW w:w="740"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生物</w:t>
            </w:r>
          </w:p>
          <w:p>
            <w:pPr>
              <w:snapToGrid w:val="0"/>
              <w:jc w:val="center"/>
              <w:rPr>
                <w:rFonts w:ascii="宋体" w:hAnsi="宋体" w:eastAsia="宋体"/>
                <w:b/>
                <w:bCs/>
                <w:szCs w:val="21"/>
              </w:rPr>
            </w:pPr>
            <w:r>
              <w:rPr>
                <w:rFonts w:hint="eastAsia" w:ascii="宋体" w:hAnsi="宋体" w:eastAsia="宋体"/>
                <w:b/>
                <w:bCs/>
                <w:szCs w:val="21"/>
              </w:rPr>
              <w:t>土壤</w:t>
            </w:r>
          </w:p>
        </w:tc>
        <w:tc>
          <w:tcPr>
            <w:tcW w:w="856"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生物</w:t>
            </w:r>
          </w:p>
          <w:p>
            <w:pPr>
              <w:snapToGrid w:val="0"/>
              <w:jc w:val="center"/>
              <w:rPr>
                <w:rFonts w:ascii="宋体" w:hAnsi="宋体" w:eastAsia="宋体"/>
                <w:b/>
                <w:bCs/>
                <w:szCs w:val="21"/>
              </w:rPr>
            </w:pPr>
            <w:r>
              <w:rPr>
                <w:rFonts w:hint="eastAsia" w:ascii="宋体" w:hAnsi="宋体" w:eastAsia="宋体"/>
                <w:b/>
                <w:bCs/>
                <w:szCs w:val="21"/>
              </w:rPr>
              <w:t>滴滤塔</w:t>
            </w:r>
          </w:p>
        </w:tc>
        <w:tc>
          <w:tcPr>
            <w:tcW w:w="740"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生物</w:t>
            </w:r>
          </w:p>
          <w:p>
            <w:pPr>
              <w:snapToGrid w:val="0"/>
              <w:jc w:val="center"/>
              <w:rPr>
                <w:rFonts w:ascii="宋体" w:hAnsi="宋体" w:eastAsia="宋体"/>
                <w:b/>
                <w:bCs/>
                <w:szCs w:val="21"/>
              </w:rPr>
            </w:pPr>
            <w:r>
              <w:rPr>
                <w:rFonts w:hint="eastAsia" w:ascii="宋体" w:hAnsi="宋体" w:eastAsia="宋体"/>
                <w:b/>
                <w:bCs/>
                <w:szCs w:val="21"/>
              </w:rPr>
              <w:t>滤床</w:t>
            </w:r>
          </w:p>
        </w:tc>
        <w:tc>
          <w:tcPr>
            <w:tcW w:w="1089" w:type="dxa"/>
            <w:tcBorders>
              <w:tl2br w:val="nil"/>
              <w:tr2bl w:val="nil"/>
            </w:tcBorders>
            <w:vAlign w:val="center"/>
          </w:tcPr>
          <w:p>
            <w:pPr>
              <w:snapToGrid w:val="0"/>
              <w:jc w:val="center"/>
              <w:rPr>
                <w:rFonts w:ascii="宋体" w:hAnsi="宋体" w:eastAsia="宋体"/>
                <w:b/>
                <w:bCs/>
                <w:szCs w:val="21"/>
              </w:rPr>
            </w:pPr>
            <w:r>
              <w:rPr>
                <w:rFonts w:hint="eastAsia" w:ascii="宋体" w:hAnsi="宋体" w:eastAsia="宋体"/>
                <w:b/>
                <w:bCs/>
                <w:szCs w:val="21"/>
              </w:rPr>
              <w:t>植物提取</w:t>
            </w:r>
          </w:p>
          <w:p>
            <w:pPr>
              <w:snapToGrid w:val="0"/>
              <w:jc w:val="center"/>
              <w:rPr>
                <w:rFonts w:ascii="宋体" w:hAnsi="宋体" w:eastAsia="宋体"/>
                <w:b/>
                <w:bCs/>
                <w:szCs w:val="21"/>
              </w:rPr>
            </w:pPr>
            <w:r>
              <w:rPr>
                <w:rFonts w:hint="eastAsia" w:ascii="宋体" w:hAnsi="宋体" w:eastAsia="宋体"/>
                <w:b/>
                <w:bCs/>
                <w:szCs w:val="21"/>
              </w:rPr>
              <w:t>液除臭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57" w:type="dxa"/>
            <w:bottom w:w="85" w:type="dxa"/>
            <w:right w:w="57" w:type="dxa"/>
          </w:tblCellMar>
        </w:tblPrEx>
        <w:trPr>
          <w:jc w:val="center"/>
        </w:trPr>
        <w:tc>
          <w:tcPr>
            <w:tcW w:w="973"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投资</w:t>
            </w:r>
          </w:p>
        </w:tc>
        <w:tc>
          <w:tcPr>
            <w:tcW w:w="625"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小</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624"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高</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较高</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高</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高</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适中</w:t>
            </w:r>
          </w:p>
        </w:tc>
        <w:tc>
          <w:tcPr>
            <w:tcW w:w="856"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适中</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适中</w:t>
            </w:r>
          </w:p>
        </w:tc>
        <w:tc>
          <w:tcPr>
            <w:tcW w:w="1089"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适中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57" w:type="dxa"/>
            <w:bottom w:w="85" w:type="dxa"/>
            <w:right w:w="57" w:type="dxa"/>
          </w:tblCellMar>
        </w:tblPrEx>
        <w:trPr>
          <w:jc w:val="center"/>
        </w:trPr>
        <w:tc>
          <w:tcPr>
            <w:tcW w:w="973"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运行费用</w:t>
            </w:r>
          </w:p>
        </w:tc>
        <w:tc>
          <w:tcPr>
            <w:tcW w:w="625"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小</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624"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很小</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很小</w:t>
            </w:r>
          </w:p>
        </w:tc>
        <w:tc>
          <w:tcPr>
            <w:tcW w:w="856"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很小</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小</w:t>
            </w:r>
          </w:p>
        </w:tc>
        <w:tc>
          <w:tcPr>
            <w:tcW w:w="1089"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57" w:type="dxa"/>
            <w:bottom w:w="85" w:type="dxa"/>
            <w:right w:w="57" w:type="dxa"/>
          </w:tblCellMar>
        </w:tblPrEx>
        <w:trPr>
          <w:jc w:val="center"/>
        </w:trPr>
        <w:tc>
          <w:tcPr>
            <w:tcW w:w="973"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处理恶臭浓度</w:t>
            </w:r>
          </w:p>
        </w:tc>
        <w:tc>
          <w:tcPr>
            <w:tcW w:w="625"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低</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高、中、低</w:t>
            </w:r>
          </w:p>
        </w:tc>
        <w:tc>
          <w:tcPr>
            <w:tcW w:w="624"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中、地</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低</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高</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高</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中、低</w:t>
            </w:r>
          </w:p>
        </w:tc>
        <w:tc>
          <w:tcPr>
            <w:tcW w:w="856"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中、低</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中、低</w:t>
            </w:r>
          </w:p>
        </w:tc>
        <w:tc>
          <w:tcPr>
            <w:tcW w:w="1089"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中、低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57" w:type="dxa"/>
            <w:bottom w:w="85" w:type="dxa"/>
            <w:right w:w="57" w:type="dxa"/>
          </w:tblCellMar>
        </w:tblPrEx>
        <w:trPr>
          <w:jc w:val="center"/>
        </w:trPr>
        <w:tc>
          <w:tcPr>
            <w:tcW w:w="973"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占地面</w:t>
            </w:r>
          </w:p>
        </w:tc>
        <w:tc>
          <w:tcPr>
            <w:tcW w:w="625"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小</w:t>
            </w:r>
          </w:p>
        </w:tc>
        <w:tc>
          <w:tcPr>
            <w:tcW w:w="624"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无</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小</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856"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较大</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大</w:t>
            </w:r>
          </w:p>
        </w:tc>
        <w:tc>
          <w:tcPr>
            <w:tcW w:w="1089"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57" w:type="dxa"/>
            <w:bottom w:w="85" w:type="dxa"/>
            <w:right w:w="57" w:type="dxa"/>
          </w:tblCellMar>
        </w:tblPrEx>
        <w:trPr>
          <w:jc w:val="center"/>
        </w:trPr>
        <w:tc>
          <w:tcPr>
            <w:tcW w:w="973"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二次污染</w:t>
            </w:r>
          </w:p>
        </w:tc>
        <w:tc>
          <w:tcPr>
            <w:tcW w:w="625"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有</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无</w:t>
            </w:r>
          </w:p>
        </w:tc>
        <w:tc>
          <w:tcPr>
            <w:tcW w:w="624"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无</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无</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多</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多</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无</w:t>
            </w:r>
          </w:p>
        </w:tc>
        <w:tc>
          <w:tcPr>
            <w:tcW w:w="856"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少</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少</w:t>
            </w:r>
          </w:p>
        </w:tc>
        <w:tc>
          <w:tcPr>
            <w:tcW w:w="1089"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57" w:type="dxa"/>
            <w:bottom w:w="85" w:type="dxa"/>
            <w:right w:w="57" w:type="dxa"/>
          </w:tblCellMar>
        </w:tblPrEx>
        <w:trPr>
          <w:jc w:val="center"/>
        </w:trPr>
        <w:tc>
          <w:tcPr>
            <w:tcW w:w="973"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除臭效果</w:t>
            </w:r>
          </w:p>
        </w:tc>
        <w:tc>
          <w:tcPr>
            <w:tcW w:w="625"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一般</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优良</w:t>
            </w:r>
          </w:p>
        </w:tc>
        <w:tc>
          <w:tcPr>
            <w:tcW w:w="624"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良好</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良好</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一般</w:t>
            </w:r>
          </w:p>
        </w:tc>
        <w:tc>
          <w:tcPr>
            <w:tcW w:w="972"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一般</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良好</w:t>
            </w:r>
          </w:p>
        </w:tc>
        <w:tc>
          <w:tcPr>
            <w:tcW w:w="856"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优良</w:t>
            </w:r>
          </w:p>
        </w:tc>
        <w:tc>
          <w:tcPr>
            <w:tcW w:w="740"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良好</w:t>
            </w:r>
          </w:p>
        </w:tc>
        <w:tc>
          <w:tcPr>
            <w:tcW w:w="1089" w:type="dxa"/>
            <w:tcBorders>
              <w:tl2br w:val="nil"/>
              <w:tr2bl w:val="nil"/>
            </w:tcBorders>
            <w:vAlign w:val="center"/>
          </w:tcPr>
          <w:p>
            <w:pPr>
              <w:snapToGrid w:val="0"/>
              <w:jc w:val="center"/>
              <w:rPr>
                <w:rFonts w:ascii="宋体" w:hAnsi="宋体" w:eastAsia="宋体"/>
                <w:szCs w:val="21"/>
              </w:rPr>
            </w:pPr>
            <w:r>
              <w:rPr>
                <w:rFonts w:hint="eastAsia" w:ascii="宋体" w:hAnsi="宋体" w:eastAsia="宋体"/>
                <w:szCs w:val="21"/>
              </w:rPr>
              <w:t>良好</w:t>
            </w:r>
          </w:p>
        </w:tc>
      </w:tr>
    </w:tbl>
    <w:p>
      <w:pPr>
        <w:spacing w:line="500" w:lineRule="exact"/>
        <w:ind w:firstLine="480" w:firstLineChars="200"/>
        <w:rPr>
          <w:rFonts w:eastAsia="宋体"/>
          <w:sz w:val="24"/>
        </w:rPr>
      </w:pPr>
      <w:r>
        <w:rPr>
          <w:rFonts w:eastAsia="宋体"/>
          <w:sz w:val="24"/>
        </w:rPr>
        <w:t>根据以上各种脱臭方法的分析，</w:t>
      </w:r>
      <w:r>
        <w:rPr>
          <w:rFonts w:hint="eastAsia" w:eastAsia="宋体"/>
          <w:sz w:val="24"/>
        </w:rPr>
        <w:t>物理法效果一般、臭氧</w:t>
      </w:r>
      <w:r>
        <w:rPr>
          <w:rFonts w:eastAsia="宋体"/>
          <w:sz w:val="24"/>
        </w:rPr>
        <w:t>氧化成本偏高、管理复杂，</w:t>
      </w:r>
      <w:r>
        <w:rPr>
          <w:rFonts w:hint="eastAsia" w:eastAsia="宋体"/>
          <w:sz w:val="24"/>
        </w:rPr>
        <w:t>氧化法、</w:t>
      </w:r>
      <w:r>
        <w:rPr>
          <w:rFonts w:eastAsia="宋体"/>
          <w:sz w:val="24"/>
        </w:rPr>
        <w:t>活性炭吸附法</w:t>
      </w:r>
      <w:r>
        <w:rPr>
          <w:rFonts w:hint="eastAsia" w:eastAsia="宋体"/>
          <w:sz w:val="24"/>
        </w:rPr>
        <w:t>和高能粒子除臭</w:t>
      </w:r>
      <w:r>
        <w:rPr>
          <w:rFonts w:eastAsia="宋体"/>
          <w:sz w:val="24"/>
        </w:rPr>
        <w:t>设备投资高，管理复杂，运行成本高</w:t>
      </w:r>
      <w:r>
        <w:rPr>
          <w:rFonts w:hint="eastAsia" w:eastAsia="宋体"/>
          <w:sz w:val="24"/>
        </w:rPr>
        <w:t>，活性污泥法和化学法一次投资高、且存在二次污染，除臭效果一般</w:t>
      </w:r>
      <w:r>
        <w:rPr>
          <w:rFonts w:eastAsia="宋体"/>
          <w:sz w:val="24"/>
        </w:rPr>
        <w:t>。</w:t>
      </w:r>
      <w:r>
        <w:rPr>
          <w:rFonts w:hint="eastAsia" w:eastAsia="宋体"/>
          <w:sz w:val="24"/>
        </w:rPr>
        <w:t>综合比较，</w:t>
      </w:r>
      <w:r>
        <w:rPr>
          <w:rFonts w:eastAsia="宋体"/>
          <w:sz w:val="24"/>
        </w:rPr>
        <w:t>污水处理厂除臭</w:t>
      </w:r>
      <w:r>
        <w:rPr>
          <w:rFonts w:hint="eastAsia" w:eastAsia="宋体"/>
          <w:sz w:val="24"/>
        </w:rPr>
        <w:t>工艺采用</w:t>
      </w:r>
      <w:r>
        <w:rPr>
          <w:rFonts w:eastAsia="宋体"/>
          <w:sz w:val="24"/>
        </w:rPr>
        <w:t>生物除臭法</w:t>
      </w:r>
      <w:r>
        <w:rPr>
          <w:rFonts w:hint="eastAsia" w:eastAsia="宋体"/>
          <w:sz w:val="24"/>
        </w:rPr>
        <w:t>较为适用</w:t>
      </w:r>
      <w:r>
        <w:rPr>
          <w:rFonts w:eastAsia="宋体"/>
          <w:sz w:val="24"/>
        </w:rPr>
        <w:t>。</w:t>
      </w:r>
    </w:p>
    <w:p>
      <w:pPr>
        <w:pStyle w:val="53"/>
        <w:spacing w:before="0" w:line="500" w:lineRule="exact"/>
        <w:ind w:firstLine="480"/>
        <w:rPr>
          <w:rFonts w:ascii="Times New Roman" w:hAnsi="Times New Roman" w:eastAsia="宋体" w:cs="Times New Roman"/>
          <w:kern w:val="0"/>
        </w:rPr>
      </w:pPr>
      <w:r>
        <w:rPr>
          <w:rFonts w:ascii="Times New Roman" w:hAnsi="Times New Roman" w:eastAsia="宋体" w:cs="Times New Roman"/>
          <w:kern w:val="0"/>
        </w:rPr>
        <w:t>根据资料查阅，目前国内多家污水处理厂如厦门集美污水处理厂、广州市猎德污水处理厂均采用生物滤池法处理恶臭气体，运行效果稳定，且投资及运行费用低，除臭效率大于90%，对NH</w:t>
      </w:r>
      <w:r>
        <w:rPr>
          <w:rFonts w:ascii="Times New Roman" w:hAnsi="Times New Roman" w:eastAsia="宋体" w:cs="Times New Roman"/>
          <w:kern w:val="0"/>
          <w:vertAlign w:val="subscript"/>
        </w:rPr>
        <w:t>3</w:t>
      </w:r>
      <w:r>
        <w:rPr>
          <w:rFonts w:ascii="Times New Roman" w:hAnsi="Times New Roman" w:eastAsia="宋体" w:cs="Times New Roman"/>
          <w:kern w:val="0"/>
        </w:rPr>
        <w:t>和H</w:t>
      </w:r>
      <w:r>
        <w:rPr>
          <w:rFonts w:ascii="Times New Roman" w:hAnsi="Times New Roman" w:eastAsia="宋体" w:cs="Times New Roman"/>
          <w:kern w:val="0"/>
          <w:vertAlign w:val="subscript"/>
        </w:rPr>
        <w:t>2</w:t>
      </w:r>
      <w:r>
        <w:rPr>
          <w:rFonts w:ascii="Times New Roman" w:hAnsi="Times New Roman" w:eastAsia="宋体" w:cs="Times New Roman"/>
          <w:kern w:val="0"/>
        </w:rPr>
        <w:t>S的去除效率可达95%~99%。各污水处理厂使用生物滤床法除臭情况统计见表</w:t>
      </w:r>
      <w:r>
        <w:rPr>
          <w:rFonts w:hint="eastAsia" w:ascii="Times New Roman" w:hAnsi="Times New Roman" w:eastAsia="宋体" w:cs="Times New Roman"/>
          <w:kern w:val="0"/>
        </w:rPr>
        <w:t>4.2-</w:t>
      </w:r>
      <w:r>
        <w:rPr>
          <w:rFonts w:hint="eastAsia" w:ascii="Times New Roman" w:hAnsi="Times New Roman" w:eastAsia="宋体" w:cs="Times New Roman"/>
          <w:kern w:val="0"/>
          <w:lang w:val="en-US" w:eastAsia="zh-CN"/>
        </w:rPr>
        <w:t>4</w:t>
      </w:r>
      <w:r>
        <w:rPr>
          <w:rFonts w:ascii="Times New Roman" w:hAnsi="Times New Roman" w:eastAsia="宋体" w:cs="Times New Roman"/>
          <w:kern w:val="0"/>
        </w:rPr>
        <w:t>。</w:t>
      </w:r>
    </w:p>
    <w:p>
      <w:pPr>
        <w:spacing w:before="120" w:beforeLines="50" w:after="120" w:afterLines="50"/>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hint="eastAsia" w:ascii="Times New Roman" w:hAnsi="Times New Roman" w:eastAsia="宋体" w:cs="Times New Roman"/>
          <w:b/>
          <w:bCs/>
          <w:sz w:val="24"/>
        </w:rPr>
        <w:t>4.2-</w:t>
      </w:r>
      <w:r>
        <w:rPr>
          <w:rFonts w:hint="eastAsia" w:ascii="Times New Roman" w:hAnsi="Times New Roman" w:eastAsia="宋体" w:cs="Times New Roman"/>
          <w:b/>
          <w:bCs/>
          <w:sz w:val="24"/>
          <w:lang w:val="en-US" w:eastAsia="zh-CN"/>
        </w:rPr>
        <w:t>4</w:t>
      </w:r>
      <w:r>
        <w:rPr>
          <w:rFonts w:hint="eastAsia" w:ascii="Times New Roman" w:hAnsi="Times New Roman" w:eastAsia="宋体" w:cs="Times New Roman"/>
          <w:b/>
          <w:bCs/>
          <w:sz w:val="24"/>
        </w:rPr>
        <w:t xml:space="preserve">  国内</w:t>
      </w:r>
      <w:r>
        <w:rPr>
          <w:rFonts w:ascii="Times New Roman" w:hAnsi="Times New Roman" w:eastAsia="宋体" w:cs="Times New Roman"/>
          <w:b/>
          <w:bCs/>
          <w:sz w:val="24"/>
        </w:rPr>
        <w:t>污水处理厂使用生物滤床除臭情况</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3411"/>
        <w:gridCol w:w="2537"/>
        <w:gridCol w:w="329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386"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b/>
                <w:bCs/>
                <w:szCs w:val="21"/>
              </w:rPr>
            </w:pPr>
            <w:r>
              <w:rPr>
                <w:rFonts w:ascii="Times New Roman" w:hAnsi="Times New Roman" w:eastAsia="宋体" w:cs="Times New Roman"/>
                <w:b/>
                <w:bCs/>
                <w:szCs w:val="21"/>
              </w:rPr>
              <w:t>污水处理厂名称</w:t>
            </w:r>
          </w:p>
        </w:tc>
        <w:tc>
          <w:tcPr>
            <w:tcW w:w="2518"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b/>
                <w:bCs/>
                <w:szCs w:val="21"/>
              </w:rPr>
            </w:pPr>
            <w:r>
              <w:rPr>
                <w:rFonts w:ascii="Times New Roman" w:hAnsi="Times New Roman" w:eastAsia="宋体" w:cs="Times New Roman"/>
                <w:b/>
                <w:bCs/>
                <w:szCs w:val="21"/>
              </w:rPr>
              <w:t>规模（万m</w:t>
            </w:r>
            <w:r>
              <w:rPr>
                <w:rFonts w:ascii="Times New Roman" w:hAnsi="Times New Roman" w:eastAsia="宋体" w:cs="Times New Roman"/>
                <w:b/>
                <w:bCs/>
                <w:szCs w:val="21"/>
                <w:vertAlign w:val="superscript"/>
              </w:rPr>
              <w:t>3</w:t>
            </w:r>
            <w:r>
              <w:rPr>
                <w:rFonts w:ascii="Times New Roman" w:hAnsi="Times New Roman" w:eastAsia="宋体" w:cs="Times New Roman"/>
                <w:b/>
                <w:bCs/>
                <w:szCs w:val="21"/>
              </w:rPr>
              <w:t>/d）</w:t>
            </w:r>
          </w:p>
        </w:tc>
        <w:tc>
          <w:tcPr>
            <w:tcW w:w="3269"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b/>
                <w:bCs/>
                <w:szCs w:val="21"/>
              </w:rPr>
            </w:pPr>
            <w:r>
              <w:rPr>
                <w:rFonts w:ascii="Times New Roman" w:hAnsi="Times New Roman" w:eastAsia="宋体" w:cs="Times New Roman"/>
                <w:b/>
                <w:bCs/>
                <w:szCs w:val="21"/>
              </w:rPr>
              <w:t>去除效率（%）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386"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厦门集美污水处理厂</w:t>
            </w:r>
          </w:p>
        </w:tc>
        <w:tc>
          <w:tcPr>
            <w:tcW w:w="2518"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4.5</w:t>
            </w:r>
          </w:p>
        </w:tc>
        <w:tc>
          <w:tcPr>
            <w:tcW w:w="3269"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＞97%，H</w:t>
            </w:r>
            <w:r>
              <w:rPr>
                <w:rFonts w:ascii="Times New Roman" w:hAnsi="Times New Roman" w:eastAsia="宋体" w:cs="Times New Roman"/>
                <w:szCs w:val="21"/>
                <w:vertAlign w:val="subscript"/>
              </w:rPr>
              <w:t>2</w:t>
            </w:r>
            <w:r>
              <w:rPr>
                <w:rFonts w:ascii="Times New Roman" w:hAnsi="Times New Roman" w:eastAsia="宋体" w:cs="Times New Roman"/>
                <w:szCs w:val="21"/>
              </w:rPr>
              <w:t>S＞99%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386"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广东阳泉市污水处理厂</w:t>
            </w:r>
          </w:p>
        </w:tc>
        <w:tc>
          <w:tcPr>
            <w:tcW w:w="2518"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5</w:t>
            </w:r>
          </w:p>
        </w:tc>
        <w:tc>
          <w:tcPr>
            <w:tcW w:w="3269"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＞90%，H</w:t>
            </w:r>
            <w:r>
              <w:rPr>
                <w:rFonts w:ascii="Times New Roman" w:hAnsi="Times New Roman" w:eastAsia="宋体" w:cs="Times New Roman"/>
                <w:szCs w:val="21"/>
                <w:vertAlign w:val="subscript"/>
              </w:rPr>
              <w:t>2</w:t>
            </w:r>
            <w:r>
              <w:rPr>
                <w:rFonts w:ascii="Times New Roman" w:hAnsi="Times New Roman" w:eastAsia="宋体" w:cs="Times New Roman"/>
                <w:szCs w:val="21"/>
              </w:rPr>
              <w:t>S＞95%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386"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山东某城市污水处理厂</w:t>
            </w:r>
          </w:p>
        </w:tc>
        <w:tc>
          <w:tcPr>
            <w:tcW w:w="2518"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20</w:t>
            </w:r>
          </w:p>
        </w:tc>
        <w:tc>
          <w:tcPr>
            <w:tcW w:w="3269" w:type="dxa"/>
            <w:tcBorders>
              <w:tl2br w:val="nil"/>
              <w:tr2bl w:val="nil"/>
            </w:tcBorders>
            <w:tcMar>
              <w:top w:w="57" w:type="dxa"/>
              <w:left w:w="108" w:type="dxa"/>
              <w:bottom w:w="57" w:type="dxa"/>
              <w:right w:w="108" w:type="dxa"/>
            </w:tcMar>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＞90%，H</w:t>
            </w:r>
            <w:r>
              <w:rPr>
                <w:rFonts w:ascii="Times New Roman" w:hAnsi="Times New Roman" w:eastAsia="宋体" w:cs="Times New Roman"/>
                <w:szCs w:val="21"/>
                <w:vertAlign w:val="subscript"/>
              </w:rPr>
              <w:t>2</w:t>
            </w:r>
            <w:r>
              <w:rPr>
                <w:rFonts w:ascii="Times New Roman" w:hAnsi="Times New Roman" w:eastAsia="宋体" w:cs="Times New Roman"/>
                <w:szCs w:val="21"/>
              </w:rPr>
              <w:t>S＞98%</w:t>
            </w:r>
          </w:p>
        </w:tc>
      </w:tr>
    </w:tbl>
    <w:p>
      <w:pPr>
        <w:pStyle w:val="53"/>
        <w:spacing w:before="0" w:line="500" w:lineRule="exact"/>
        <w:ind w:firstLine="480"/>
      </w:pPr>
      <w:r>
        <w:t>从国内同类</w:t>
      </w:r>
      <w:r>
        <w:rPr>
          <w:rFonts w:hint="eastAsia"/>
          <w:kern w:val="0"/>
        </w:rPr>
        <w:t>市政污水处理厂</w:t>
      </w:r>
      <w:r>
        <w:t>的运行效果来看是切实有效的</w:t>
      </w:r>
      <w:r>
        <w:rPr>
          <w:kern w:val="0"/>
        </w:rPr>
        <w:t>，可确保臭气去除效率达到90%以上</w:t>
      </w:r>
      <w:r>
        <w:rPr>
          <w:rFonts w:hint="eastAsia"/>
        </w:rPr>
        <w:t>，</w:t>
      </w:r>
      <w:r>
        <w:rPr>
          <w:b/>
          <w:bCs/>
        </w:rPr>
        <w:t>因此</w:t>
      </w:r>
      <w:r>
        <w:rPr>
          <w:rFonts w:hint="eastAsia"/>
          <w:b/>
          <w:bCs/>
        </w:rPr>
        <w:t>本</w:t>
      </w:r>
      <w:r>
        <w:rPr>
          <w:b/>
          <w:bCs/>
        </w:rPr>
        <w:t>项目</w:t>
      </w:r>
      <w:r>
        <w:rPr>
          <w:rFonts w:hint="eastAsia"/>
          <w:b/>
          <w:bCs/>
          <w:kern w:val="0"/>
        </w:rPr>
        <w:t>选用</w:t>
      </w:r>
      <w:r>
        <w:rPr>
          <w:b/>
          <w:bCs/>
          <w:kern w:val="0"/>
        </w:rPr>
        <w:t>生物滤池法除臭工艺</w:t>
      </w:r>
      <w:r>
        <w:t>。</w:t>
      </w:r>
    </w:p>
    <w:p>
      <w:pPr>
        <w:pStyle w:val="4"/>
        <w:spacing w:before="240" w:after="120" w:line="240" w:lineRule="auto"/>
        <w:rPr>
          <w:rFonts w:ascii="黑体" w:hAnsi="黑体" w:eastAsia="黑体" w:cs="黑体"/>
          <w:bCs w:val="0"/>
          <w:sz w:val="28"/>
          <w:szCs w:val="20"/>
        </w:rPr>
      </w:pPr>
      <w:bookmarkStart w:id="202" w:name="_Toc20618"/>
      <w:bookmarkStart w:id="203" w:name="_Toc31893"/>
      <w:bookmarkStart w:id="204" w:name="_Toc11590"/>
      <w:r>
        <w:rPr>
          <w:rFonts w:ascii="黑体" w:hAnsi="黑体" w:eastAsia="黑体" w:cs="黑体"/>
          <w:bCs w:val="0"/>
          <w:sz w:val="28"/>
          <w:szCs w:val="20"/>
        </w:rPr>
        <w:t>4.3设计规模</w:t>
      </w:r>
      <w:bookmarkEnd w:id="202"/>
      <w:r>
        <w:rPr>
          <w:rFonts w:hint="eastAsia" w:ascii="黑体" w:hAnsi="黑体" w:eastAsia="黑体" w:cs="黑体"/>
          <w:bCs w:val="0"/>
          <w:sz w:val="28"/>
          <w:szCs w:val="20"/>
        </w:rPr>
        <w:t>及进出水水质</w:t>
      </w:r>
      <w:bookmarkEnd w:id="203"/>
    </w:p>
    <w:p>
      <w:pPr>
        <w:pStyle w:val="5"/>
        <w:spacing w:before="120" w:after="120" w:line="240" w:lineRule="auto"/>
        <w:rPr>
          <w:rFonts w:ascii="Times New Roman" w:hAnsi="Times New Roman" w:eastAsia="华文中宋" w:cs="Times New Roman"/>
          <w:bCs w:val="0"/>
          <w:sz w:val="24"/>
          <w:szCs w:val="24"/>
        </w:rPr>
      </w:pPr>
      <w:bookmarkStart w:id="205" w:name="_Toc7156"/>
      <w:r>
        <w:rPr>
          <w:rFonts w:hint="eastAsia" w:ascii="Times New Roman" w:hAnsi="Times New Roman" w:eastAsia="华文中宋" w:cs="Times New Roman"/>
          <w:bCs w:val="0"/>
          <w:sz w:val="24"/>
          <w:szCs w:val="24"/>
        </w:rPr>
        <w:t>4.3.1设计规模</w:t>
      </w:r>
      <w:bookmarkEnd w:id="205"/>
    </w:p>
    <w:p>
      <w:pPr>
        <w:spacing w:line="500" w:lineRule="exact"/>
        <w:ind w:firstLine="468" w:firstLineChars="200"/>
      </w:pPr>
      <w:r>
        <w:rPr>
          <w:rFonts w:hint="eastAsia" w:ascii="Times New Roman" w:hAnsi="Times New Roman" w:cs="Times New Roman"/>
          <w:color w:val="000000"/>
          <w:spacing w:val="-3"/>
          <w:sz w:val="24"/>
          <w:szCs w:val="24"/>
        </w:rPr>
        <w:t>目前污水主要来源主要有</w:t>
      </w:r>
      <w:r>
        <w:rPr>
          <w:rFonts w:hint="eastAsia" w:ascii="Times New Roman" w:hAnsi="Times New Roman" w:cs="Times New Roman"/>
          <w:color w:val="000000"/>
          <w:spacing w:val="-3"/>
          <w:sz w:val="24"/>
          <w:szCs w:val="24"/>
          <w:shd w:val="clear" w:color="auto" w:fill="FFFFFF"/>
        </w:rPr>
        <w:t>两部分。一是现有收水范围内已建成、在建及拟建企业，二是收水范围内的规划工业用地，主要是南通高新区的涉重片区以及纳入本次收水范围的工业片区（即：通吕运河以南、通甲河以北、金江河以东、新江海河以西区域）。</w:t>
      </w:r>
    </w:p>
    <w:p>
      <w:pPr>
        <w:spacing w:line="500" w:lineRule="exact"/>
        <w:ind w:firstLine="468" w:firstLineChars="200"/>
      </w:pPr>
      <w:r>
        <w:rPr>
          <w:rFonts w:hint="eastAsia" w:ascii="Times New Roman" w:hAnsi="Times New Roman" w:cs="Times New Roman"/>
          <w:spacing w:val="-3"/>
          <w:sz w:val="24"/>
          <w:szCs w:val="24"/>
          <w:lang w:eastAsia="zh-CN"/>
        </w:rPr>
        <w:t>（</w:t>
      </w:r>
      <w:r>
        <w:rPr>
          <w:rFonts w:hint="eastAsia" w:ascii="Times New Roman" w:hAnsi="Times New Roman" w:cs="Times New Roman"/>
          <w:spacing w:val="-3"/>
          <w:sz w:val="24"/>
          <w:szCs w:val="24"/>
          <w:lang w:val="en-US" w:eastAsia="zh-CN"/>
        </w:rPr>
        <w:t>1</w:t>
      </w:r>
      <w:r>
        <w:rPr>
          <w:rFonts w:hint="eastAsia" w:ascii="Times New Roman" w:hAnsi="Times New Roman" w:cs="Times New Roman"/>
          <w:spacing w:val="-3"/>
          <w:sz w:val="24"/>
          <w:szCs w:val="24"/>
          <w:lang w:eastAsia="zh-CN"/>
        </w:rPr>
        <w:t>）</w:t>
      </w:r>
      <w:r>
        <w:rPr>
          <w:rFonts w:hint="eastAsia" w:ascii="Times New Roman" w:hAnsi="Times New Roman" w:cs="Times New Roman"/>
          <w:spacing w:val="-3"/>
          <w:sz w:val="24"/>
          <w:szCs w:val="24"/>
        </w:rPr>
        <w:t>涉重片区位于南通高新区的南部，入驻企业类型主要为线路板、电镀、表面处理及不锈钢深加工，所产生的废水中一般含有重金属离子。根据规划，涉重片区近期规划用地面积为208公顷，其中规划建设用地面积为180公顷，远期规划总用地面积为273公顷，其中规划建设用地面积为234公顷。</w:t>
      </w:r>
    </w:p>
    <w:p>
      <w:pPr>
        <w:spacing w:line="500" w:lineRule="exact"/>
        <w:ind w:firstLine="468" w:firstLineChars="200"/>
        <w:rPr>
          <w:rFonts w:ascii="Times New Roman" w:hAnsi="Times New Roman" w:cs="Times New Roman"/>
          <w:spacing w:val="-3"/>
          <w:sz w:val="24"/>
          <w:szCs w:val="24"/>
        </w:rPr>
      </w:pPr>
      <w:r>
        <w:rPr>
          <w:rFonts w:hint="eastAsia" w:ascii="Times New Roman" w:hAnsi="Times New Roman" w:cs="Times New Roman"/>
          <w:spacing w:val="-3"/>
          <w:sz w:val="24"/>
          <w:szCs w:val="24"/>
          <w:lang w:eastAsia="zh-CN"/>
        </w:rPr>
        <w:t>（</w:t>
      </w:r>
      <w:r>
        <w:rPr>
          <w:rFonts w:hint="eastAsia" w:ascii="Times New Roman" w:hAnsi="Times New Roman" w:cs="Times New Roman"/>
          <w:spacing w:val="-3"/>
          <w:sz w:val="24"/>
          <w:szCs w:val="24"/>
          <w:lang w:val="en-US" w:eastAsia="zh-CN"/>
        </w:rPr>
        <w:t>2</w:t>
      </w:r>
      <w:r>
        <w:rPr>
          <w:rFonts w:hint="eastAsia" w:ascii="Times New Roman" w:hAnsi="Times New Roman" w:cs="Times New Roman"/>
          <w:spacing w:val="-3"/>
          <w:sz w:val="24"/>
          <w:szCs w:val="24"/>
          <w:lang w:eastAsia="zh-CN"/>
        </w:rPr>
        <w:t>）</w:t>
      </w:r>
      <w:r>
        <w:rPr>
          <w:rFonts w:hint="eastAsia" w:ascii="Times New Roman" w:hAnsi="Times New Roman" w:cs="Times New Roman"/>
          <w:spacing w:val="-3"/>
          <w:sz w:val="24"/>
          <w:szCs w:val="24"/>
        </w:rPr>
        <w:t>新江海河西边新纳入本次收水范围的工业片区</w:t>
      </w:r>
    </w:p>
    <w:p>
      <w:pPr>
        <w:spacing w:line="500" w:lineRule="exact"/>
        <w:ind w:firstLine="468" w:firstLineChars="200"/>
        <w:rPr>
          <w:rFonts w:ascii="Times New Roman" w:hAnsi="Times New Roman" w:cs="Times New Roman"/>
          <w:spacing w:val="-3"/>
          <w:sz w:val="24"/>
          <w:szCs w:val="24"/>
        </w:rPr>
      </w:pPr>
      <w:r>
        <w:rPr>
          <w:rFonts w:hint="eastAsia" w:ascii="Times New Roman" w:hAnsi="Times New Roman" w:cs="Times New Roman"/>
          <w:spacing w:val="-3"/>
          <w:sz w:val="24"/>
          <w:szCs w:val="24"/>
        </w:rPr>
        <w:t>根据上海市机电设计研究院有限公司2021年1月编制《南通高新区集成电路零部件产业园启动区市政专项规划》（初稿），高新区集成电路零部件产业园启动区规划范围东起新江海河西侧，西至规划金晨路，北至通吕运河，南侧为文华路，产业园分为南北两片区，南区和北区之间为现状住宅小区（双福佳苑）。总规划面积178.6公顷，合2680亩，其中北区119.3公顷，南区59.3公顷。</w:t>
      </w:r>
    </w:p>
    <w:p>
      <w:pPr>
        <w:spacing w:line="500" w:lineRule="exact"/>
        <w:ind w:firstLine="468" w:firstLineChars="200"/>
        <w:rPr>
          <w:rFonts w:ascii="Times New Roman" w:hAnsi="Times New Roman" w:cs="Times New Roman"/>
          <w:spacing w:val="-3"/>
          <w:sz w:val="24"/>
          <w:szCs w:val="24"/>
        </w:rPr>
      </w:pPr>
      <w:r>
        <w:rPr>
          <w:rFonts w:hint="eastAsia" w:ascii="Times New Roman" w:hAnsi="Times New Roman" w:cs="Times New Roman"/>
          <w:spacing w:val="-3"/>
          <w:sz w:val="24"/>
          <w:szCs w:val="24"/>
        </w:rPr>
        <w:t>废水工程规划：各类重金属废水分类排放并独立设置重金属在线检测仪。</w:t>
      </w:r>
    </w:p>
    <w:p>
      <w:pPr>
        <w:spacing w:line="500" w:lineRule="exact"/>
        <w:ind w:firstLine="468" w:firstLineChars="200"/>
        <w:rPr>
          <w:rFonts w:ascii="Times New Roman" w:hAnsi="Times New Roman" w:cs="Times New Roman"/>
          <w:spacing w:val="-3"/>
          <w:sz w:val="24"/>
          <w:szCs w:val="24"/>
        </w:rPr>
      </w:pPr>
      <w:r>
        <w:rPr>
          <w:rFonts w:hint="eastAsia" w:ascii="Times New Roman" w:hAnsi="Times New Roman" w:cs="Times New Roman"/>
          <w:spacing w:val="-3"/>
          <w:sz w:val="24"/>
          <w:szCs w:val="24"/>
        </w:rPr>
        <w:t>规划设计废水量：根据入驻企业的环境影响评价报告文件以及其他输入资料，园区内在后续正常生产过程中拟排放重金属排水的企业包括：开异半导体（南通）有限公司排放含镍银废水约150t/d；沈阳富创精密设备有限公司排放铬系废水及镍系废水约35000t/a；度亘激光技术（苏州）有限公司排放含镍废水约20000t/a。</w:t>
      </w:r>
    </w:p>
    <w:p>
      <w:pPr>
        <w:spacing w:line="500" w:lineRule="exact"/>
        <w:ind w:firstLine="468" w:firstLineChars="200"/>
        <w:rPr>
          <w:rFonts w:ascii="Times New Roman" w:hAnsi="Times New Roman" w:cs="Times New Roman"/>
          <w:spacing w:val="-3"/>
          <w:sz w:val="24"/>
          <w:szCs w:val="24"/>
        </w:rPr>
      </w:pPr>
      <w:r>
        <w:rPr>
          <w:rFonts w:hint="eastAsia" w:ascii="Times New Roman" w:hAnsi="Times New Roman" w:cs="Times New Roman"/>
          <w:spacing w:val="-3"/>
          <w:sz w:val="24"/>
          <w:szCs w:val="24"/>
        </w:rPr>
        <w:t>规划设计方案：拟采用开挖管沟并在管沟内敷设管道的形式对各类重金属废水进行收集。管沟宽2m，上设格栅盖板，收集后的重金属废水排放至市政调节池，并在各路管线上设置在线监测仪对废水中的总金属含量实时监测并联网反馈至监管部门。市政调节池选址于金河路以西，康富路以北的交叉口处。</w:t>
      </w:r>
    </w:p>
    <w:p>
      <w:pPr>
        <w:spacing w:line="500" w:lineRule="exact"/>
        <w:ind w:firstLine="468" w:firstLineChars="200"/>
        <w:rPr>
          <w:rFonts w:ascii="Times New Roman" w:hAnsi="Times New Roman" w:cs="Times New Roman"/>
          <w:spacing w:val="-3"/>
          <w:sz w:val="24"/>
          <w:szCs w:val="24"/>
        </w:rPr>
      </w:pPr>
      <w:r>
        <w:rPr>
          <w:rFonts w:hint="eastAsia" w:ascii="Times New Roman" w:hAnsi="Times New Roman" w:cs="Times New Roman"/>
          <w:spacing w:val="-3"/>
          <w:sz w:val="24"/>
          <w:szCs w:val="24"/>
        </w:rPr>
        <w:t>根据《战略性新兴产业分类（2018）》，集成电路制造中包含有半导体器件专用设备制造，根据当地招商引资情况，南通高新区管委会预计引进排放含砷废水的企业，拟对含砷废水实施废水总量控制，按照管委会文件，本项目接纳含砷废水不超过200</w:t>
      </w:r>
      <w:r>
        <w:rPr>
          <w:rFonts w:ascii="Times New Roman" w:hAnsi="Times New Roman" w:cs="Times New Roman"/>
          <w:bCs/>
          <w:spacing w:val="3"/>
          <w:sz w:val="24"/>
          <w:szCs w:val="24"/>
        </w:rPr>
        <w:t>m</w:t>
      </w:r>
      <w:r>
        <w:rPr>
          <w:rFonts w:ascii="Times New Roman" w:hAnsi="Times New Roman" w:cs="Times New Roman"/>
          <w:bCs/>
          <w:spacing w:val="3"/>
          <w:sz w:val="24"/>
          <w:szCs w:val="24"/>
          <w:vertAlign w:val="superscript"/>
        </w:rPr>
        <w:t>3</w:t>
      </w:r>
      <w:r>
        <w:rPr>
          <w:rFonts w:ascii="Times New Roman" w:hAnsi="Times New Roman" w:cs="Times New Roman"/>
          <w:bCs/>
          <w:spacing w:val="3"/>
          <w:sz w:val="24"/>
          <w:szCs w:val="24"/>
        </w:rPr>
        <w:t>/d</w:t>
      </w:r>
      <w:r>
        <w:rPr>
          <w:rFonts w:hint="eastAsia" w:ascii="Times New Roman" w:hAnsi="Times New Roman" w:cs="Times New Roman"/>
          <w:spacing w:val="-3"/>
          <w:sz w:val="24"/>
          <w:szCs w:val="24"/>
        </w:rPr>
        <w:t>。</w:t>
      </w:r>
    </w:p>
    <w:p>
      <w:pPr>
        <w:pStyle w:val="15"/>
        <w:spacing w:line="500" w:lineRule="exact"/>
        <w:ind w:firstLine="468" w:firstLineChars="200"/>
        <w:rPr>
          <w:rFonts w:ascii="Times New Roman" w:hAnsi="Times New Roman"/>
          <w:color w:val="auto"/>
          <w:spacing w:val="-3"/>
        </w:rPr>
      </w:pPr>
      <w:r>
        <w:rPr>
          <w:rFonts w:hint="eastAsia" w:ascii="Times New Roman" w:hAnsi="Times New Roman"/>
          <w:color w:val="auto"/>
          <w:spacing w:val="-3"/>
        </w:rPr>
        <w:t>根据统计，溯天污水处理厂收水范围内现有已建成和在建企业主要有以上统计的9家，总计环评批复总水量达15487t/d。由于本项目为集中工业污水处理厂，主要处理区域含有重金属的工业废水，无法按照常规的单位工业用地用水指标核算收水范围内的含有各类重金属废水产生量，</w:t>
      </w:r>
    </w:p>
    <w:p>
      <w:pPr>
        <w:spacing w:line="500" w:lineRule="exact"/>
        <w:ind w:firstLine="468" w:firstLineChars="200"/>
        <w:rPr>
          <w:rFonts w:ascii="Times New Roman" w:hAnsi="Times New Roman" w:cs="Times New Roman"/>
          <w:b/>
          <w:bCs/>
          <w:spacing w:val="-3"/>
          <w:sz w:val="24"/>
          <w:szCs w:val="24"/>
          <w:highlight w:val="yellow"/>
        </w:rPr>
      </w:pPr>
      <w:r>
        <w:rPr>
          <w:rFonts w:hint="eastAsia" w:ascii="Times New Roman" w:hAnsi="Times New Roman" w:cs="Times New Roman"/>
          <w:spacing w:val="-3"/>
          <w:sz w:val="24"/>
          <w:szCs w:val="24"/>
        </w:rPr>
        <w:t>因此，</w:t>
      </w:r>
      <w:r>
        <w:rPr>
          <w:rFonts w:hint="eastAsia" w:ascii="Times New Roman" w:hAnsi="Times New Roman" w:cs="Times New Roman"/>
          <w:bCs/>
          <w:spacing w:val="3"/>
          <w:sz w:val="24"/>
          <w:szCs w:val="24"/>
        </w:rPr>
        <w:t>根据本</w:t>
      </w:r>
      <w:r>
        <w:rPr>
          <w:rFonts w:ascii="Times New Roman" w:hAnsi="Times New Roman" w:cs="Times New Roman"/>
          <w:bCs/>
          <w:spacing w:val="3"/>
          <w:sz w:val="24"/>
          <w:szCs w:val="24"/>
        </w:rPr>
        <w:t>项目可行性研究报告</w:t>
      </w:r>
      <w:r>
        <w:rPr>
          <w:rFonts w:hint="eastAsia" w:ascii="Times New Roman" w:hAnsi="Times New Roman" w:cs="Times New Roman"/>
          <w:bCs/>
          <w:spacing w:val="3"/>
          <w:sz w:val="24"/>
          <w:szCs w:val="24"/>
        </w:rPr>
        <w:t>及初步设计资料</w:t>
      </w:r>
      <w:r>
        <w:rPr>
          <w:rFonts w:ascii="Times New Roman" w:hAnsi="Times New Roman" w:cs="Times New Roman"/>
          <w:bCs/>
          <w:spacing w:val="3"/>
          <w:sz w:val="24"/>
          <w:szCs w:val="24"/>
        </w:rPr>
        <w:t>，</w:t>
      </w:r>
      <w:r>
        <w:rPr>
          <w:rFonts w:hint="eastAsia" w:ascii="Times New Roman" w:hAnsi="Times New Roman" w:cs="Times New Roman"/>
          <w:bCs/>
          <w:spacing w:val="-3"/>
          <w:sz w:val="24"/>
          <w:szCs w:val="24"/>
        </w:rPr>
        <w:t>本</w:t>
      </w:r>
      <w:r>
        <w:rPr>
          <w:rFonts w:ascii="Times New Roman" w:hAnsi="Times New Roman" w:cs="Times New Roman"/>
          <w:bCs/>
          <w:spacing w:val="3"/>
          <w:sz w:val="24"/>
          <w:szCs w:val="24"/>
        </w:rPr>
        <w:t>项目废水处理设计规模</w:t>
      </w:r>
      <w:r>
        <w:rPr>
          <w:rFonts w:hint="eastAsia" w:ascii="Times New Roman" w:hAnsi="Times New Roman" w:cs="Times New Roman"/>
          <w:bCs/>
          <w:spacing w:val="3"/>
          <w:sz w:val="24"/>
          <w:szCs w:val="24"/>
        </w:rPr>
        <w:t>为</w:t>
      </w:r>
      <w:r>
        <w:rPr>
          <w:rFonts w:ascii="Times New Roman" w:hAnsi="Times New Roman" w:cs="Times New Roman"/>
          <w:bCs/>
          <w:spacing w:val="3"/>
          <w:sz w:val="24"/>
          <w:szCs w:val="24"/>
        </w:rPr>
        <w:t>2.2万m</w:t>
      </w:r>
      <w:r>
        <w:rPr>
          <w:rFonts w:ascii="Times New Roman" w:hAnsi="Times New Roman" w:cs="Times New Roman"/>
          <w:bCs/>
          <w:spacing w:val="3"/>
          <w:sz w:val="24"/>
          <w:szCs w:val="24"/>
          <w:vertAlign w:val="superscript"/>
        </w:rPr>
        <w:t>3</w:t>
      </w:r>
      <w:r>
        <w:rPr>
          <w:rFonts w:ascii="Times New Roman" w:hAnsi="Times New Roman" w:cs="Times New Roman"/>
          <w:bCs/>
          <w:spacing w:val="3"/>
          <w:sz w:val="24"/>
          <w:szCs w:val="24"/>
        </w:rPr>
        <w:t>/d，同时</w:t>
      </w:r>
      <w:r>
        <w:rPr>
          <w:rFonts w:hint="eastAsia" w:ascii="Times New Roman" w:hAnsi="Times New Roman" w:cs="Times New Roman"/>
          <w:bCs/>
          <w:spacing w:val="3"/>
          <w:sz w:val="24"/>
          <w:szCs w:val="24"/>
        </w:rPr>
        <w:t>配套</w:t>
      </w:r>
      <w:r>
        <w:rPr>
          <w:rFonts w:ascii="Times New Roman" w:hAnsi="Times New Roman" w:cs="Times New Roman"/>
          <w:bCs/>
          <w:spacing w:val="3"/>
          <w:sz w:val="24"/>
          <w:szCs w:val="24"/>
        </w:rPr>
        <w:t>建设中水回用设施，设计中水回用</w:t>
      </w:r>
      <w:r>
        <w:rPr>
          <w:rFonts w:hint="eastAsia" w:ascii="Times New Roman" w:hAnsi="Times New Roman" w:cs="Times New Roman"/>
          <w:bCs/>
          <w:spacing w:val="3"/>
          <w:sz w:val="24"/>
          <w:szCs w:val="24"/>
        </w:rPr>
        <w:t>量</w:t>
      </w:r>
      <w:r>
        <w:rPr>
          <w:rFonts w:ascii="Times New Roman" w:hAnsi="Times New Roman" w:cs="Times New Roman"/>
          <w:bCs/>
          <w:spacing w:val="3"/>
          <w:sz w:val="24"/>
          <w:szCs w:val="24"/>
        </w:rPr>
        <w:t>为5500m</w:t>
      </w:r>
      <w:r>
        <w:rPr>
          <w:rFonts w:ascii="Times New Roman" w:hAnsi="Times New Roman" w:cs="Times New Roman"/>
          <w:bCs/>
          <w:spacing w:val="3"/>
          <w:sz w:val="24"/>
          <w:szCs w:val="24"/>
          <w:vertAlign w:val="superscript"/>
        </w:rPr>
        <w:t>3</w:t>
      </w:r>
      <w:r>
        <w:rPr>
          <w:rFonts w:ascii="Times New Roman" w:hAnsi="Times New Roman" w:cs="Times New Roman"/>
          <w:bCs/>
          <w:spacing w:val="3"/>
          <w:sz w:val="24"/>
          <w:szCs w:val="24"/>
        </w:rPr>
        <w:t>/d。</w:t>
      </w:r>
    </w:p>
    <w:p>
      <w:pPr>
        <w:pStyle w:val="5"/>
        <w:spacing w:before="120" w:after="120" w:line="500" w:lineRule="exact"/>
        <w:rPr>
          <w:rFonts w:ascii="Times New Roman" w:hAnsi="Times New Roman" w:eastAsia="华文中宋" w:cs="Times New Roman"/>
          <w:bCs w:val="0"/>
          <w:sz w:val="24"/>
          <w:szCs w:val="24"/>
        </w:rPr>
      </w:pPr>
      <w:bookmarkStart w:id="206" w:name="_Toc18673"/>
      <w:r>
        <w:rPr>
          <w:rFonts w:ascii="Times New Roman" w:hAnsi="Times New Roman" w:eastAsia="华文中宋" w:cs="Times New Roman"/>
          <w:bCs w:val="0"/>
          <w:sz w:val="24"/>
          <w:szCs w:val="24"/>
        </w:rPr>
        <w:t>4.3.2设计进水</w:t>
      </w:r>
      <w:r>
        <w:rPr>
          <w:rFonts w:hint="eastAsia" w:ascii="Times New Roman" w:hAnsi="Times New Roman" w:eastAsia="华文中宋" w:cs="Times New Roman"/>
          <w:bCs w:val="0"/>
          <w:sz w:val="24"/>
          <w:szCs w:val="24"/>
        </w:rPr>
        <w:t>水质</w:t>
      </w:r>
      <w:bookmarkEnd w:id="204"/>
      <w:bookmarkEnd w:id="206"/>
    </w:p>
    <w:p>
      <w:pPr>
        <w:spacing w:line="500" w:lineRule="exact"/>
        <w:ind w:firstLine="480" w:firstLineChars="200"/>
        <w:rPr>
          <w:rFonts w:ascii="Times New Roman" w:hAnsi="Times New Roman" w:cs="Times New Roman"/>
          <w:sz w:val="24"/>
          <w:szCs w:val="24"/>
        </w:rPr>
      </w:pPr>
      <w:bookmarkStart w:id="207" w:name="_Toc344382579"/>
      <w:r>
        <w:rPr>
          <w:rFonts w:ascii="Times New Roman" w:hAnsi="Times New Roman" w:cs="Times New Roman"/>
          <w:sz w:val="24"/>
          <w:szCs w:val="24"/>
        </w:rPr>
        <w:t>（1）</w:t>
      </w:r>
      <w:bookmarkEnd w:id="207"/>
      <w:r>
        <w:rPr>
          <w:rFonts w:hint="eastAsia" w:ascii="Times New Roman" w:hAnsi="Times New Roman" w:cs="Times New Roman"/>
          <w:sz w:val="24"/>
          <w:szCs w:val="24"/>
        </w:rPr>
        <w:t>主要行业污水纳管标准</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本项目服务范围内的接管企业主要为线路板、电镀、表面处理以及拟引入</w:t>
      </w:r>
      <w:r>
        <w:rPr>
          <w:rFonts w:hint="eastAsia" w:ascii="Times New Roman" w:hAnsi="Times New Roman" w:cs="Times New Roman"/>
          <w:sz w:val="24"/>
          <w:szCs w:val="24"/>
        </w:rPr>
        <w:t>集成电路制造中含有</w:t>
      </w:r>
      <w:r>
        <w:rPr>
          <w:rFonts w:ascii="Times New Roman" w:hAnsi="Times New Roman" w:cs="Times New Roman"/>
          <w:sz w:val="24"/>
          <w:szCs w:val="24"/>
        </w:rPr>
        <w:t>半导体企业，所产生的废水中含有重金属离子（如总铬、总银、Cu</w:t>
      </w:r>
      <w:r>
        <w:rPr>
          <w:rFonts w:ascii="Times New Roman" w:hAnsi="Times New Roman" w:cs="Times New Roman"/>
          <w:sz w:val="24"/>
          <w:szCs w:val="24"/>
          <w:vertAlign w:val="superscript"/>
        </w:rPr>
        <w:t>2+</w:t>
      </w:r>
      <w:r>
        <w:rPr>
          <w:rFonts w:ascii="Times New Roman" w:hAnsi="Times New Roman" w:cs="Times New Roman"/>
          <w:sz w:val="24"/>
          <w:szCs w:val="24"/>
        </w:rPr>
        <w:t>、Cr</w:t>
      </w:r>
      <w:r>
        <w:rPr>
          <w:rFonts w:ascii="Times New Roman" w:hAnsi="Times New Roman" w:cs="Times New Roman"/>
          <w:sz w:val="24"/>
          <w:szCs w:val="24"/>
          <w:vertAlign w:val="superscript"/>
        </w:rPr>
        <w:t>6+</w:t>
      </w:r>
      <w:r>
        <w:rPr>
          <w:rFonts w:ascii="Times New Roman" w:hAnsi="Times New Roman" w:cs="Times New Roman"/>
          <w:sz w:val="24"/>
          <w:szCs w:val="24"/>
        </w:rPr>
        <w:t>、Ni</w:t>
      </w:r>
      <w:r>
        <w:rPr>
          <w:rFonts w:ascii="Times New Roman" w:hAnsi="Times New Roman" w:cs="Times New Roman"/>
          <w:sz w:val="24"/>
          <w:szCs w:val="24"/>
          <w:vertAlign w:val="superscript"/>
        </w:rPr>
        <w:t>+</w:t>
      </w:r>
      <w:r>
        <w:rPr>
          <w:rFonts w:hint="eastAsia" w:ascii="Times New Roman" w:hAnsi="Times New Roman" w:cs="Times New Roman"/>
          <w:sz w:val="24"/>
          <w:szCs w:val="24"/>
        </w:rPr>
        <w:t>、砷</w:t>
      </w:r>
      <w:r>
        <w:rPr>
          <w:rFonts w:ascii="Times New Roman" w:hAnsi="Times New Roman" w:cs="Times New Roman"/>
          <w:sz w:val="24"/>
          <w:szCs w:val="24"/>
        </w:rPr>
        <w:t>等）、氨氮、总磷、总氮及COD等污染物。</w:t>
      </w:r>
      <w:r>
        <w:rPr>
          <w:rFonts w:hint="eastAsia" w:ascii="Times New Roman" w:hAnsi="Times New Roman" w:cs="Times New Roman"/>
          <w:sz w:val="24"/>
          <w:szCs w:val="24"/>
        </w:rPr>
        <w:t>主要排放标准见表4.3-1。</w:t>
      </w:r>
    </w:p>
    <w:p>
      <w:pPr>
        <w:spacing w:before="60" w:beforeLines="25" w:after="60" w:afterLines="25" w:line="500" w:lineRule="exact"/>
        <w:jc w:val="center"/>
        <w:rPr>
          <w:rFonts w:ascii="Times New Roman" w:hAnsi="Times New Roman" w:eastAsia="宋体" w:cs="Times New Roman"/>
          <w:b/>
          <w:bCs/>
          <w:kern w:val="0"/>
          <w:sz w:val="24"/>
          <w:szCs w:val="24"/>
        </w:rPr>
      </w:pPr>
      <w:r>
        <w:rPr>
          <w:rFonts w:ascii="Times New Roman" w:hAnsi="Times New Roman" w:cs="Times New Roman"/>
          <w:b/>
          <w:bCs/>
          <w:kern w:val="0"/>
          <w:sz w:val="24"/>
          <w:szCs w:val="24"/>
        </w:rPr>
        <w:t>表4.3-</w:t>
      </w:r>
      <w:r>
        <w:rPr>
          <w:rFonts w:hint="eastAsia" w:ascii="Times New Roman" w:hAnsi="Times New Roman" w:cs="Times New Roman"/>
          <w:b/>
          <w:bCs/>
          <w:kern w:val="0"/>
          <w:sz w:val="24"/>
          <w:szCs w:val="24"/>
        </w:rPr>
        <w:t>1</w:t>
      </w:r>
      <w:r>
        <w:rPr>
          <w:rFonts w:ascii="Times New Roman" w:hAnsi="Times New Roman" w:cs="Times New Roman"/>
          <w:b/>
          <w:bCs/>
          <w:kern w:val="0"/>
          <w:sz w:val="24"/>
          <w:szCs w:val="24"/>
        </w:rPr>
        <w:t xml:space="preserve">  </w:t>
      </w:r>
      <w:r>
        <w:rPr>
          <w:rFonts w:hint="eastAsia" w:ascii="Times New Roman" w:hAnsi="Times New Roman" w:cs="Times New Roman"/>
          <w:b/>
          <w:bCs/>
          <w:kern w:val="0"/>
          <w:sz w:val="24"/>
          <w:szCs w:val="24"/>
        </w:rPr>
        <w:t>各类企业排放主要污染物排放标准汇总表（单位：mg/L）</w:t>
      </w:r>
    </w:p>
    <w:tbl>
      <w:tblPr>
        <w:tblStyle w:val="28"/>
        <w:tblW w:w="5001"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899"/>
        <w:gridCol w:w="1353"/>
        <w:gridCol w:w="2258"/>
        <w:gridCol w:w="2258"/>
        <w:gridCol w:w="226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trPr>
        <w:tc>
          <w:tcPr>
            <w:tcW w:w="498" w:type="pct"/>
            <w:tcBorders>
              <w:tl2br w:val="nil"/>
              <w:tr2bl w:val="nil"/>
            </w:tcBorders>
            <w:vAlign w:val="center"/>
          </w:tcPr>
          <w:p>
            <w:pPr>
              <w:adjustRightInd w:val="0"/>
              <w:snapToGrid w:val="0"/>
              <w:jc w:val="center"/>
              <w:rPr>
                <w:rFonts w:ascii="Times New Roman" w:hAnsi="Times New Roman" w:cs="Times New Roman"/>
                <w:b/>
                <w:bCs/>
                <w:kern w:val="0"/>
                <w:szCs w:val="21"/>
                <w:lang w:val="zh-CN"/>
              </w:rPr>
            </w:pPr>
            <w:r>
              <w:rPr>
                <w:rFonts w:ascii="Times New Roman" w:hAnsi="Times New Roman" w:cs="Times New Roman"/>
                <w:b/>
                <w:bCs/>
                <w:kern w:val="0"/>
                <w:szCs w:val="21"/>
                <w:lang w:val="zh-CN"/>
              </w:rPr>
              <w:t>序号</w:t>
            </w:r>
          </w:p>
        </w:tc>
        <w:tc>
          <w:tcPr>
            <w:tcW w:w="749" w:type="pct"/>
            <w:tcBorders>
              <w:tl2br w:val="nil"/>
              <w:tr2bl w:val="nil"/>
            </w:tcBorders>
            <w:vAlign w:val="center"/>
          </w:tcPr>
          <w:p>
            <w:pPr>
              <w:adjustRightInd w:val="0"/>
              <w:snapToGrid w:val="0"/>
              <w:jc w:val="center"/>
              <w:rPr>
                <w:rFonts w:ascii="Times New Roman" w:hAnsi="Times New Roman" w:eastAsia="宋体" w:cs="Times New Roman"/>
                <w:b/>
                <w:bCs/>
                <w:kern w:val="0"/>
                <w:szCs w:val="21"/>
              </w:rPr>
            </w:pPr>
            <w:r>
              <w:rPr>
                <w:rFonts w:hint="eastAsia" w:ascii="Times New Roman" w:hAnsi="Times New Roman" w:cs="Times New Roman"/>
                <w:b/>
                <w:bCs/>
                <w:kern w:val="0"/>
                <w:szCs w:val="21"/>
              </w:rPr>
              <w:t>污染物名称</w:t>
            </w:r>
          </w:p>
        </w:tc>
        <w:tc>
          <w:tcPr>
            <w:tcW w:w="1250" w:type="pct"/>
            <w:tcBorders>
              <w:tl2br w:val="nil"/>
              <w:tr2bl w:val="nil"/>
            </w:tcBorders>
            <w:vAlign w:val="center"/>
          </w:tcPr>
          <w:p>
            <w:pPr>
              <w:adjustRightInd w:val="0"/>
              <w:snapToGrid w:val="0"/>
              <w:jc w:val="center"/>
              <w:rPr>
                <w:rFonts w:ascii="Times New Roman" w:hAnsi="Times New Roman" w:cs="Times New Roman"/>
                <w:b/>
                <w:bCs/>
                <w:kern w:val="0"/>
                <w:szCs w:val="21"/>
              </w:rPr>
            </w:pPr>
            <w:r>
              <w:rPr>
                <w:rFonts w:hint="eastAsia" w:ascii="Times New Roman" w:hAnsi="Times New Roman" w:cs="Times New Roman"/>
                <w:b/>
                <w:bCs/>
                <w:kern w:val="0"/>
                <w:szCs w:val="21"/>
              </w:rPr>
              <w:t>电镀污染物排放标准（GB 21900-2008）</w:t>
            </w:r>
          </w:p>
          <w:p>
            <w:pPr>
              <w:adjustRightInd w:val="0"/>
              <w:snapToGrid w:val="0"/>
              <w:jc w:val="center"/>
              <w:rPr>
                <w:rFonts w:ascii="Times New Roman" w:hAnsi="Times New Roman" w:eastAsia="宋体" w:cs="Times New Roman"/>
                <w:b/>
                <w:bCs/>
                <w:kern w:val="0"/>
                <w:szCs w:val="21"/>
              </w:rPr>
            </w:pPr>
            <w:r>
              <w:rPr>
                <w:rFonts w:hint="eastAsia" w:ascii="Times New Roman" w:hAnsi="Times New Roman" w:cs="Times New Roman"/>
                <w:b/>
                <w:bCs/>
                <w:kern w:val="0"/>
                <w:szCs w:val="21"/>
              </w:rPr>
              <w:t>表3</w:t>
            </w:r>
          </w:p>
        </w:tc>
        <w:tc>
          <w:tcPr>
            <w:tcW w:w="1250" w:type="pct"/>
            <w:tcBorders>
              <w:tl2br w:val="nil"/>
              <w:tr2bl w:val="nil"/>
            </w:tcBorders>
            <w:vAlign w:val="center"/>
          </w:tcPr>
          <w:p>
            <w:pPr>
              <w:adjustRightInd w:val="0"/>
              <w:snapToGrid w:val="0"/>
              <w:jc w:val="center"/>
              <w:rPr>
                <w:rFonts w:ascii="Times New Roman" w:hAnsi="Times New Roman" w:cs="Times New Roman"/>
                <w:b/>
                <w:bCs/>
                <w:kern w:val="0"/>
                <w:szCs w:val="21"/>
              </w:rPr>
            </w:pPr>
            <w:r>
              <w:rPr>
                <w:rFonts w:hint="eastAsia" w:ascii="Times New Roman" w:hAnsi="Times New Roman" w:cs="Times New Roman"/>
                <w:b/>
                <w:bCs/>
                <w:kern w:val="0"/>
                <w:szCs w:val="21"/>
              </w:rPr>
              <w:t>城镇污水处理厂排放标准（GB 18918-2002）</w:t>
            </w:r>
          </w:p>
          <w:p>
            <w:pPr>
              <w:adjustRightInd w:val="0"/>
              <w:snapToGrid w:val="0"/>
              <w:jc w:val="center"/>
              <w:rPr>
                <w:rFonts w:ascii="Times New Roman" w:hAnsi="Times New Roman" w:eastAsia="宋体" w:cs="Times New Roman"/>
                <w:b/>
                <w:bCs/>
                <w:kern w:val="0"/>
                <w:szCs w:val="21"/>
              </w:rPr>
            </w:pPr>
            <w:r>
              <w:rPr>
                <w:rFonts w:hint="eastAsia" w:ascii="Times New Roman" w:hAnsi="Times New Roman" w:cs="Times New Roman"/>
                <w:b/>
                <w:bCs/>
                <w:kern w:val="0"/>
                <w:szCs w:val="21"/>
              </w:rPr>
              <w:t>一级标准</w:t>
            </w:r>
          </w:p>
        </w:tc>
        <w:tc>
          <w:tcPr>
            <w:tcW w:w="1251" w:type="pct"/>
            <w:tcBorders>
              <w:tl2br w:val="nil"/>
              <w:tr2bl w:val="nil"/>
            </w:tcBorders>
            <w:vAlign w:val="center"/>
          </w:tcPr>
          <w:p>
            <w:pPr>
              <w:adjustRightInd w:val="0"/>
              <w:snapToGrid w:val="0"/>
              <w:jc w:val="center"/>
              <w:rPr>
                <w:rFonts w:ascii="Times New Roman" w:hAnsi="Times New Roman" w:eastAsia="宋体" w:cs="Times New Roman"/>
                <w:b/>
                <w:bCs/>
                <w:kern w:val="0"/>
                <w:szCs w:val="21"/>
              </w:rPr>
            </w:pPr>
            <w:r>
              <w:rPr>
                <w:rFonts w:hint="eastAsia" w:ascii="Times New Roman" w:hAnsi="Times New Roman" w:cs="Times New Roman"/>
                <w:b/>
                <w:bCs/>
                <w:kern w:val="0"/>
                <w:szCs w:val="21"/>
              </w:rPr>
              <w:t>江苏地标——半导体行业污染物排放标准（DB 32/3747-2020）特别排放限值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ascii="Times New Roman" w:hAnsi="Times New Roman" w:cs="Times New Roman"/>
                <w:kern w:val="0"/>
                <w:szCs w:val="21"/>
                <w:lang w:val="zh-CN"/>
              </w:rPr>
              <w:t>1</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COD</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50</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50</w:t>
            </w:r>
          </w:p>
        </w:tc>
        <w:tc>
          <w:tcPr>
            <w:tcW w:w="1251"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ascii="Times New Roman" w:hAnsi="Times New Roman" w:cs="Times New Roman"/>
                <w:kern w:val="0"/>
                <w:szCs w:val="21"/>
                <w:lang w:val="zh-CN"/>
              </w:rPr>
              <w:t>2</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BOD</w:t>
            </w:r>
            <w:r>
              <w:rPr>
                <w:rFonts w:hint="eastAsia" w:ascii="Times New Roman" w:hAnsi="Times New Roman" w:cs="Times New Roman"/>
                <w:kern w:val="0"/>
                <w:szCs w:val="21"/>
                <w:vertAlign w:val="subscript"/>
              </w:rPr>
              <w:t>5</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10</w:t>
            </w:r>
          </w:p>
        </w:tc>
        <w:tc>
          <w:tcPr>
            <w:tcW w:w="1251"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hint="eastAsia" w:ascii="Times New Roman" w:hAnsi="Times New Roman" w:cs="Times New Roman"/>
                <w:kern w:val="0"/>
                <w:szCs w:val="21"/>
                <w:lang w:val="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ascii="Times New Roman" w:hAnsi="Times New Roman" w:cs="Times New Roman"/>
                <w:kern w:val="0"/>
                <w:szCs w:val="21"/>
                <w:lang w:val="zh-CN"/>
              </w:rPr>
              <w:t>3</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SS</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30</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10</w:t>
            </w:r>
          </w:p>
        </w:tc>
        <w:tc>
          <w:tcPr>
            <w:tcW w:w="1251"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ascii="Times New Roman" w:hAnsi="Times New Roman" w:cs="Times New Roman"/>
                <w:kern w:val="0"/>
                <w:szCs w:val="21"/>
                <w:lang w:val="zh-CN"/>
              </w:rPr>
              <w:t>4</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TN</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15</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15</w:t>
            </w:r>
          </w:p>
        </w:tc>
        <w:tc>
          <w:tcPr>
            <w:tcW w:w="1251"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ascii="Times New Roman" w:hAnsi="Times New Roman" w:cs="Times New Roman"/>
                <w:kern w:val="0"/>
                <w:szCs w:val="21"/>
                <w:lang w:val="zh-CN"/>
              </w:rPr>
              <w:t>5</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氨氮</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8</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5（8）</w:t>
            </w:r>
          </w:p>
        </w:tc>
        <w:tc>
          <w:tcPr>
            <w:tcW w:w="1251"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ascii="Times New Roman" w:hAnsi="Times New Roman" w:cs="Times New Roman"/>
                <w:kern w:val="0"/>
                <w:szCs w:val="21"/>
                <w:lang w:val="zh-CN"/>
              </w:rPr>
              <w:t>6</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TP</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0.5</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0.5</w:t>
            </w:r>
          </w:p>
        </w:tc>
        <w:tc>
          <w:tcPr>
            <w:tcW w:w="1251"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ascii="Times New Roman" w:hAnsi="Times New Roman" w:cs="Times New Roman"/>
                <w:kern w:val="0"/>
                <w:szCs w:val="21"/>
                <w:lang w:val="zh-CN"/>
              </w:rPr>
              <w:t>7</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总铬</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0.5*</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0.1</w:t>
            </w:r>
          </w:p>
        </w:tc>
        <w:tc>
          <w:tcPr>
            <w:tcW w:w="1251"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ascii="Times New Roman" w:hAnsi="Times New Roman" w:cs="Times New Roman"/>
                <w:kern w:val="0"/>
                <w:szCs w:val="21"/>
                <w:lang w:val="zh-CN"/>
              </w:rPr>
              <w:t>8</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六价铬</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0.1*</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0.05</w:t>
            </w:r>
          </w:p>
        </w:tc>
        <w:tc>
          <w:tcPr>
            <w:tcW w:w="1251"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hint="eastAsia" w:ascii="Times New Roman" w:hAnsi="Times New Roman" w:cs="Times New Roman"/>
                <w:kern w:val="0"/>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9</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总镍</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0.1*</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0.05</w:t>
            </w:r>
          </w:p>
        </w:tc>
        <w:tc>
          <w:tcPr>
            <w:tcW w:w="1251"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hint="eastAsia" w:ascii="Times New Roman" w:hAnsi="Times New Roman" w:cs="Times New Roman"/>
                <w:kern w:val="0"/>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10</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总银</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0.1*</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0.1</w:t>
            </w:r>
          </w:p>
        </w:tc>
        <w:tc>
          <w:tcPr>
            <w:tcW w:w="1251"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hint="eastAsia" w:ascii="Times New Roman" w:hAnsi="Times New Roman" w:cs="Times New Roman"/>
                <w:kern w:val="0"/>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11</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总铜</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0.3</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0.5</w:t>
            </w:r>
          </w:p>
        </w:tc>
        <w:tc>
          <w:tcPr>
            <w:tcW w:w="1251"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hint="eastAsia" w:ascii="Times New Roman" w:hAnsi="Times New Roman" w:cs="Times New Roman"/>
                <w:kern w:val="0"/>
                <w:szCs w:val="21"/>
              </w:rPr>
              <w:t>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12</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总锌</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1.0</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1.0</w:t>
            </w:r>
          </w:p>
        </w:tc>
        <w:tc>
          <w:tcPr>
            <w:tcW w:w="1251"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hint="eastAsia" w:ascii="Times New Roman" w:hAnsi="Times New Roman" w:cs="Times New Roman"/>
                <w:kern w:val="0"/>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498"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13</w:t>
            </w:r>
          </w:p>
        </w:tc>
        <w:tc>
          <w:tcPr>
            <w:tcW w:w="749"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总砷</w:t>
            </w:r>
          </w:p>
        </w:tc>
        <w:tc>
          <w:tcPr>
            <w:tcW w:w="1250" w:type="pct"/>
            <w:tcBorders>
              <w:tl2br w:val="nil"/>
              <w:tr2bl w:val="nil"/>
            </w:tcBorders>
            <w:vAlign w:val="center"/>
          </w:tcPr>
          <w:p>
            <w:pPr>
              <w:adjustRightInd w:val="0"/>
              <w:snapToGrid w:val="0"/>
              <w:jc w:val="center"/>
              <w:rPr>
                <w:rFonts w:ascii="Times New Roman" w:hAnsi="Times New Roman" w:cs="Times New Roman"/>
                <w:kern w:val="0"/>
                <w:szCs w:val="21"/>
                <w:lang w:val="zh-CN"/>
              </w:rPr>
            </w:pPr>
            <w:r>
              <w:rPr>
                <w:rFonts w:hint="eastAsia" w:ascii="Times New Roman" w:hAnsi="Times New Roman" w:cs="Times New Roman"/>
                <w:kern w:val="0"/>
                <w:szCs w:val="21"/>
                <w:lang w:val="zh-CN"/>
              </w:rPr>
              <w:t>——</w:t>
            </w:r>
          </w:p>
        </w:tc>
        <w:tc>
          <w:tcPr>
            <w:tcW w:w="1250"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0.1</w:t>
            </w:r>
          </w:p>
        </w:tc>
        <w:tc>
          <w:tcPr>
            <w:tcW w:w="1251" w:type="pct"/>
            <w:tcBorders>
              <w:tl2br w:val="nil"/>
              <w:tr2bl w:val="nil"/>
            </w:tcBorders>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0.1*</w:t>
            </w:r>
          </w:p>
        </w:tc>
      </w:tr>
    </w:tbl>
    <w:p>
      <w:pPr>
        <w:pStyle w:val="15"/>
        <w:rPr>
          <w:rFonts w:ascii="Times New Roman" w:hAnsi="Times New Roman"/>
          <w:sz w:val="21"/>
          <w:szCs w:val="21"/>
        </w:rPr>
      </w:pPr>
      <w:r>
        <w:rPr>
          <w:rFonts w:ascii="Times New Roman" w:hAnsi="Times New Roman"/>
          <w:sz w:val="21"/>
          <w:szCs w:val="21"/>
        </w:rPr>
        <w:t>注：</w:t>
      </w:r>
      <w:r>
        <w:rPr>
          <w:rFonts w:hint="eastAsia" w:ascii="Times New Roman" w:hAnsi="Times New Roman"/>
          <w:sz w:val="21"/>
          <w:szCs w:val="21"/>
        </w:rPr>
        <w:t>*污染物排放监控位置为车间或生产设施废水排放口。</w:t>
      </w:r>
    </w:p>
    <w:p>
      <w:pPr>
        <w:adjustRightInd w:val="0"/>
        <w:spacing w:line="520" w:lineRule="exact"/>
        <w:ind w:firstLine="480" w:firstLineChars="200"/>
        <w:rPr>
          <w:rFonts w:ascii="Times New Roman" w:hAnsi="Times New Roman" w:cs="Times New Roman"/>
          <w:kern w:val="0"/>
          <w:sz w:val="24"/>
          <w:szCs w:val="24"/>
          <w:lang w:val="zh-CN"/>
        </w:rPr>
      </w:pPr>
      <w:bookmarkStart w:id="208" w:name="_Toc344382582"/>
      <w:r>
        <w:rPr>
          <w:rFonts w:ascii="Times New Roman" w:hAnsi="Times New Roman" w:cs="Times New Roman"/>
          <w:kern w:val="0"/>
          <w:sz w:val="24"/>
          <w:szCs w:val="24"/>
          <w:lang w:val="zh-CN"/>
        </w:rPr>
        <w:t>（</w:t>
      </w:r>
      <w:r>
        <w:rPr>
          <w:rFonts w:ascii="Times New Roman" w:hAnsi="Times New Roman" w:cs="Times New Roman"/>
          <w:kern w:val="0"/>
          <w:sz w:val="24"/>
          <w:szCs w:val="24"/>
        </w:rPr>
        <w:t>2</w:t>
      </w:r>
      <w:r>
        <w:rPr>
          <w:rFonts w:ascii="Times New Roman" w:hAnsi="Times New Roman" w:cs="Times New Roman"/>
          <w:kern w:val="0"/>
          <w:sz w:val="24"/>
          <w:szCs w:val="24"/>
          <w:lang w:val="zh-CN"/>
        </w:rPr>
        <w:t>）涉重片区企业工业污水纳管要求</w:t>
      </w:r>
      <w:bookmarkEnd w:id="208"/>
    </w:p>
    <w:p>
      <w:pPr>
        <w:spacing w:line="52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本项目污水处理厂主要收集</w:t>
      </w:r>
      <w:r>
        <w:rPr>
          <w:rFonts w:ascii="Times New Roman" w:hAnsi="Times New Roman" w:cs="Times New Roman"/>
          <w:sz w:val="24"/>
          <w:szCs w:val="24"/>
        </w:rPr>
        <w:t>线路板、电镀、表面处理及</w:t>
      </w:r>
      <w:r>
        <w:rPr>
          <w:rFonts w:hint="eastAsia" w:ascii="Times New Roman" w:hAnsi="Times New Roman" w:cs="Times New Roman"/>
          <w:sz w:val="24"/>
          <w:szCs w:val="24"/>
        </w:rPr>
        <w:t>集成电路零部件</w:t>
      </w:r>
      <w:r>
        <w:rPr>
          <w:rFonts w:ascii="Times New Roman" w:hAnsi="Times New Roman" w:cs="Times New Roman"/>
          <w:sz w:val="24"/>
          <w:szCs w:val="24"/>
        </w:rPr>
        <w:t>企业</w:t>
      </w:r>
      <w:r>
        <w:rPr>
          <w:rFonts w:ascii="Times New Roman" w:hAnsi="Times New Roman" w:cs="Times New Roman"/>
          <w:kern w:val="0"/>
          <w:sz w:val="24"/>
          <w:szCs w:val="24"/>
        </w:rPr>
        <w:t>所产生的废水，由于此类废水污染物复杂，浓度较高。因此需要各企业针对本企业废水进行有目的预处理达到相关</w:t>
      </w:r>
      <w:r>
        <w:rPr>
          <w:rFonts w:hint="eastAsia" w:ascii="Times New Roman" w:hAnsi="Times New Roman" w:cs="Times New Roman"/>
          <w:kern w:val="0"/>
          <w:sz w:val="24"/>
          <w:szCs w:val="24"/>
        </w:rPr>
        <w:t>行业</w:t>
      </w:r>
      <w:r>
        <w:rPr>
          <w:rFonts w:ascii="Times New Roman" w:hAnsi="Times New Roman" w:cs="Times New Roman"/>
          <w:kern w:val="0"/>
          <w:sz w:val="24"/>
          <w:szCs w:val="24"/>
        </w:rPr>
        <w:t>排放标准</w:t>
      </w:r>
      <w:r>
        <w:rPr>
          <w:rFonts w:hint="eastAsia" w:ascii="Times New Roman" w:hAnsi="Times New Roman" w:cs="Times New Roman"/>
          <w:kern w:val="0"/>
          <w:sz w:val="24"/>
          <w:szCs w:val="24"/>
        </w:rPr>
        <w:t>和本项目接管标准</w:t>
      </w:r>
      <w:r>
        <w:rPr>
          <w:rFonts w:ascii="Times New Roman" w:hAnsi="Times New Roman" w:cs="Times New Roman"/>
          <w:kern w:val="0"/>
          <w:sz w:val="24"/>
          <w:szCs w:val="24"/>
        </w:rPr>
        <w:t>后进入工业污水处理厂。考虑到涉重片区内各企业的工业废水中重金属污染物成分有较大差异，若混合之后由污水处理厂统一处理难度较大，处理成本较高，因此，重金属污染物考虑主要由各企业自行去除达到相关行业标准及</w:t>
      </w:r>
      <w:r>
        <w:rPr>
          <w:rFonts w:hint="eastAsia" w:ascii="Times New Roman" w:hAnsi="Times New Roman" w:cs="Times New Roman"/>
          <w:kern w:val="0"/>
          <w:sz w:val="24"/>
          <w:szCs w:val="24"/>
        </w:rPr>
        <w:t>本项目接管标准</w:t>
      </w:r>
      <w:r>
        <w:rPr>
          <w:rFonts w:ascii="Times New Roman" w:hAnsi="Times New Roman" w:cs="Times New Roman"/>
          <w:kern w:val="0"/>
          <w:sz w:val="24"/>
          <w:szCs w:val="24"/>
        </w:rPr>
        <w:t>之后，才能排入涉重企业工业污水专用收集管网。</w:t>
      </w:r>
      <w:bookmarkStart w:id="209" w:name="_Toc344382581"/>
    </w:p>
    <w:bookmarkEnd w:id="209"/>
    <w:p>
      <w:pPr>
        <w:spacing w:line="500" w:lineRule="exact"/>
        <w:ind w:firstLine="480" w:firstLineChars="200"/>
        <w:rPr>
          <w:rFonts w:ascii="Times New Roman" w:hAnsi="Times New Roman" w:cs="Times New Roman"/>
          <w:kern w:val="0"/>
          <w:sz w:val="24"/>
          <w:szCs w:val="24"/>
        </w:rPr>
      </w:pPr>
      <w:bookmarkStart w:id="210" w:name="_Toc344382583"/>
      <w:r>
        <w:rPr>
          <w:rFonts w:ascii="Times New Roman" w:hAnsi="Times New Roman" w:cs="Times New Roman"/>
          <w:kern w:val="0"/>
          <w:sz w:val="24"/>
          <w:szCs w:val="24"/>
        </w:rPr>
        <w:t>（</w:t>
      </w:r>
      <w:r>
        <w:rPr>
          <w:rFonts w:hint="eastAsia" w:ascii="Times New Roman" w:hAnsi="Times New Roman" w:cs="Times New Roman"/>
          <w:kern w:val="0"/>
          <w:sz w:val="24"/>
          <w:szCs w:val="24"/>
        </w:rPr>
        <w:t>3</w:t>
      </w:r>
      <w:r>
        <w:rPr>
          <w:rFonts w:ascii="Times New Roman" w:hAnsi="Times New Roman" w:cs="Times New Roman"/>
          <w:kern w:val="0"/>
          <w:sz w:val="24"/>
          <w:szCs w:val="24"/>
        </w:rPr>
        <w:t>）设计进水水质</w:t>
      </w:r>
      <w:bookmarkEnd w:id="210"/>
      <w:r>
        <w:rPr>
          <w:rFonts w:ascii="Times New Roman" w:hAnsi="Times New Roman" w:cs="Times New Roman"/>
          <w:kern w:val="0"/>
          <w:sz w:val="24"/>
          <w:szCs w:val="24"/>
        </w:rPr>
        <w:t>确定</w:t>
      </w:r>
    </w:p>
    <w:p>
      <w:pPr>
        <w:spacing w:line="500" w:lineRule="exact"/>
        <w:ind w:firstLine="480" w:firstLineChars="200"/>
        <w:rPr>
          <w:rFonts w:ascii="Times New Roman" w:hAnsi="Times New Roman" w:eastAsia="宋体" w:cs="Times New Roman"/>
          <w:color w:val="FF0000"/>
          <w:sz w:val="24"/>
          <w:szCs w:val="24"/>
          <w:highlight w:val="yellow"/>
        </w:rPr>
      </w:pPr>
      <w:r>
        <w:rPr>
          <w:rFonts w:ascii="Times New Roman" w:hAnsi="Times New Roman" w:cs="Times New Roman"/>
          <w:color w:val="000000"/>
          <w:sz w:val="24"/>
          <w:szCs w:val="24"/>
        </w:rPr>
        <w:t>为保证污水得到妥善处理，降低企业负担，同时保证园区污水处理厂运行效果和下游水体环境，污水处理设计要求园入</w:t>
      </w:r>
      <w:r>
        <w:rPr>
          <w:rFonts w:hint="eastAsia" w:ascii="Times New Roman" w:hAnsi="Times New Roman" w:cs="Times New Roman"/>
          <w:color w:val="000000"/>
          <w:sz w:val="24"/>
          <w:szCs w:val="24"/>
        </w:rPr>
        <w:t>区</w:t>
      </w:r>
      <w:r>
        <w:rPr>
          <w:rFonts w:ascii="Times New Roman" w:hAnsi="Times New Roman" w:cs="Times New Roman"/>
          <w:color w:val="000000"/>
          <w:sz w:val="24"/>
          <w:szCs w:val="24"/>
        </w:rPr>
        <w:t>驻企业必须</w:t>
      </w:r>
      <w:r>
        <w:rPr>
          <w:rFonts w:ascii="Times New Roman" w:hAnsi="Times New Roman" w:cs="Times New Roman"/>
          <w:sz w:val="24"/>
          <w:szCs w:val="24"/>
        </w:rPr>
        <w:t>对所产生的工业废水进行预处理，其中，总铬、六价铬、总镍、总银等重金属特征因子应满足《</w:t>
      </w:r>
      <w:r>
        <w:rPr>
          <w:rFonts w:ascii="Times New Roman" w:hAnsi="Times New Roman" w:cs="Times New Roman"/>
          <w:color w:val="000000"/>
          <w:sz w:val="24"/>
          <w:szCs w:val="24"/>
        </w:rPr>
        <w:t>电镀污染物排放标准》（GB</w:t>
      </w:r>
      <w:r>
        <w:rPr>
          <w:rFonts w:hint="eastAsia" w:ascii="Times New Roman" w:hAnsi="Times New Roman" w:cs="Times New Roman"/>
          <w:color w:val="000000"/>
          <w:sz w:val="24"/>
          <w:szCs w:val="24"/>
        </w:rPr>
        <w:t xml:space="preserve"> </w:t>
      </w:r>
      <w:r>
        <w:rPr>
          <w:rFonts w:ascii="Times New Roman" w:hAnsi="Times New Roman" w:cs="Times New Roman"/>
          <w:color w:val="000000"/>
          <w:sz w:val="24"/>
          <w:szCs w:val="24"/>
        </w:rPr>
        <w:t>21900-2008）表3</w:t>
      </w:r>
      <w:r>
        <w:rPr>
          <w:rFonts w:hint="eastAsia" w:ascii="Times New Roman" w:hAnsi="Times New Roman" w:cs="Times New Roman"/>
          <w:color w:val="000000"/>
          <w:sz w:val="24"/>
          <w:szCs w:val="24"/>
        </w:rPr>
        <w:t>等行业标准的</w:t>
      </w:r>
      <w:r>
        <w:rPr>
          <w:rFonts w:ascii="Times New Roman" w:hAnsi="Times New Roman" w:cs="Times New Roman"/>
          <w:color w:val="000000"/>
          <w:sz w:val="24"/>
          <w:szCs w:val="24"/>
        </w:rPr>
        <w:t>要求，其他废水应满足根据园区企业类型及废水产生情况、现有工程实际运行经验确定的进水水质要求。具体进水水质要求见表4.3-</w:t>
      </w:r>
      <w:r>
        <w:rPr>
          <w:rFonts w:hint="eastAsia" w:ascii="Times New Roman" w:hAnsi="Times New Roman" w:cs="Times New Roman"/>
          <w:color w:val="000000"/>
          <w:sz w:val="24"/>
          <w:szCs w:val="24"/>
          <w:lang w:val="en-US" w:eastAsia="zh-CN"/>
        </w:rPr>
        <w:t>2</w:t>
      </w:r>
      <w:r>
        <w:rPr>
          <w:rFonts w:ascii="Times New Roman" w:hAnsi="Times New Roman" w:cs="Times New Roman"/>
          <w:color w:val="000000"/>
          <w:sz w:val="24"/>
          <w:szCs w:val="24"/>
        </w:rPr>
        <w:t>。</w:t>
      </w:r>
    </w:p>
    <w:p>
      <w:pPr>
        <w:pStyle w:val="12"/>
        <w:spacing w:before="60" w:beforeLines="25" w:after="60" w:afterLines="25" w:line="500" w:lineRule="exact"/>
        <w:jc w:val="center"/>
        <w:rPr>
          <w:rFonts w:ascii="Times New Roman" w:hAnsi="Times New Roman" w:cs="Times New Roman"/>
          <w:b/>
        </w:rPr>
      </w:pPr>
      <w:r>
        <w:rPr>
          <w:rFonts w:ascii="Times New Roman" w:hAnsi="Times New Roman" w:cs="Times New Roman"/>
          <w:b/>
        </w:rPr>
        <w:t>表4.3-</w:t>
      </w:r>
      <w:r>
        <w:rPr>
          <w:rFonts w:hint="eastAsia" w:ascii="Times New Roman" w:hAnsi="Times New Roman" w:cs="Times New Roman"/>
          <w:b/>
          <w:lang w:val="en-US" w:eastAsia="zh-CN"/>
        </w:rPr>
        <w:t>2</w:t>
      </w:r>
      <w:r>
        <w:rPr>
          <w:rFonts w:ascii="Times New Roman" w:hAnsi="Times New Roman" w:cs="Times New Roman"/>
          <w:b/>
        </w:rPr>
        <w:t xml:space="preserve">  </w:t>
      </w:r>
      <w:r>
        <w:rPr>
          <w:rFonts w:hint="eastAsia" w:ascii="Times New Roman" w:hAnsi="Times New Roman" w:cs="Times New Roman"/>
          <w:b/>
        </w:rPr>
        <w:t>设计进水</w:t>
      </w:r>
      <w:r>
        <w:rPr>
          <w:rFonts w:ascii="Times New Roman" w:hAnsi="Times New Roman" w:cs="Times New Roman"/>
          <w:b/>
        </w:rPr>
        <w:t>水质指标一览表（</w:t>
      </w:r>
      <w:r>
        <w:rPr>
          <w:rFonts w:hint="eastAsia" w:ascii="Times New Roman" w:hAnsi="Times New Roman" w:cs="Times New Roman"/>
          <w:b/>
        </w:rPr>
        <w:t>单位：</w:t>
      </w:r>
      <w:r>
        <w:rPr>
          <w:rFonts w:ascii="Times New Roman" w:hAnsi="Times New Roman" w:cs="Times New Roman"/>
          <w:b/>
        </w:rPr>
        <w:t>mg/L）</w:t>
      </w:r>
    </w:p>
    <w:tbl>
      <w:tblPr>
        <w:tblStyle w:val="28"/>
        <w:tblW w:w="5000" w:type="pct"/>
        <w:jc w:val="center"/>
        <w:tblBorders>
          <w:top w:val="single" w:color="auto" w:sz="12" w:space="0"/>
          <w:left w:val="none" w:color="auto" w:sz="0" w:space="0"/>
          <w:bottom w:val="single" w:color="auto" w:sz="12" w:space="0"/>
          <w:right w:val="none" w:color="auto" w:sz="0" w:space="0"/>
          <w:insideH w:val="none" w:color="auto" w:sz="0" w:space="0"/>
          <w:insideV w:val="single" w:color="auto" w:sz="2" w:space="0"/>
        </w:tblBorders>
        <w:tblLayout w:type="autofit"/>
        <w:tblCellMar>
          <w:top w:w="28" w:type="dxa"/>
          <w:left w:w="0" w:type="dxa"/>
          <w:bottom w:w="28" w:type="dxa"/>
          <w:right w:w="0" w:type="dxa"/>
        </w:tblCellMar>
      </w:tblPr>
      <w:tblGrid>
        <w:gridCol w:w="1128"/>
        <w:gridCol w:w="1128"/>
        <w:gridCol w:w="1128"/>
        <w:gridCol w:w="1128"/>
        <w:gridCol w:w="1128"/>
        <w:gridCol w:w="1128"/>
        <w:gridCol w:w="1128"/>
        <w:gridCol w:w="1130"/>
      </w:tblGrid>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28" w:type="dxa"/>
            <w:left w:w="0" w:type="dxa"/>
            <w:bottom w:w="28" w:type="dxa"/>
            <w:right w:w="0" w:type="dxa"/>
          </w:tblCellMar>
        </w:tblPrEx>
        <w:trPr>
          <w:trHeight w:val="454" w:hRule="atLeast"/>
          <w:jc w:val="center"/>
        </w:trPr>
        <w:tc>
          <w:tcPr>
            <w:tcW w:w="624" w:type="pct"/>
            <w:tcBorders>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pH</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COD</w:t>
            </w:r>
            <w:r>
              <w:rPr>
                <w:rFonts w:ascii="Times New Roman" w:hAnsi="Times New Roman" w:eastAsia="宋体" w:cs="Times New Roman"/>
                <w:szCs w:val="21"/>
                <w:vertAlign w:val="subscript"/>
              </w:rPr>
              <w:t>Cr</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SS</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TN</w:t>
            </w:r>
          </w:p>
        </w:tc>
        <w:tc>
          <w:tcPr>
            <w:tcW w:w="625" w:type="pct"/>
            <w:tcBorders>
              <w:left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TP</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28" w:type="dxa"/>
            <w:left w:w="0" w:type="dxa"/>
            <w:bottom w:w="28" w:type="dxa"/>
            <w:right w:w="0" w:type="dxa"/>
          </w:tblCellMar>
        </w:tblPrEx>
        <w:trPr>
          <w:trHeight w:val="454" w:hRule="atLeast"/>
          <w:jc w:val="center"/>
        </w:trPr>
        <w:tc>
          <w:tcPr>
            <w:tcW w:w="624" w:type="pct"/>
            <w:tcBorders>
              <w:top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浓度</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6～9</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250</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60</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120</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20</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25</w:t>
            </w:r>
          </w:p>
        </w:tc>
        <w:tc>
          <w:tcPr>
            <w:tcW w:w="625" w:type="pct"/>
            <w:tcBorders>
              <w:top w:val="single" w:color="auto" w:sz="4" w:space="0"/>
              <w:left w:val="single" w:color="auto" w:sz="4" w:space="0"/>
              <w:bottom w:val="double" w:color="auto" w:sz="4" w:space="0"/>
            </w:tcBorders>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28" w:type="dxa"/>
            <w:left w:w="0" w:type="dxa"/>
            <w:bottom w:w="28" w:type="dxa"/>
            <w:right w:w="0" w:type="dxa"/>
          </w:tblCellMar>
        </w:tblPrEx>
        <w:trPr>
          <w:trHeight w:val="454" w:hRule="atLeast"/>
          <w:jc w:val="center"/>
        </w:trPr>
        <w:tc>
          <w:tcPr>
            <w:tcW w:w="624" w:type="pct"/>
            <w:tcBorders>
              <w:top w:val="doub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总铬</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六价铬</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总镍</w:t>
            </w:r>
          </w:p>
        </w:tc>
        <w:tc>
          <w:tcPr>
            <w:tcW w:w="624" w:type="pct"/>
            <w:tcBorders>
              <w:top w:val="double" w:color="auto" w:sz="4" w:space="0"/>
              <w:left w:val="single" w:color="auto" w:sz="4" w:space="0"/>
              <w:bottom w:val="single" w:color="auto" w:sz="4" w:space="0"/>
              <w:right w:val="single" w:color="auto" w:sz="4" w:space="0"/>
            </w:tcBorders>
            <w:vAlign w:val="center"/>
          </w:tcPr>
          <w:p>
            <w:pPr>
              <w:pStyle w:val="23"/>
              <w:adjustRightInd w:val="0"/>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总铜</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总锌</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总银</w:t>
            </w:r>
          </w:p>
        </w:tc>
        <w:tc>
          <w:tcPr>
            <w:tcW w:w="625" w:type="pct"/>
            <w:tcBorders>
              <w:top w:val="double" w:color="auto" w:sz="4" w:space="0"/>
              <w:left w:val="single" w:color="auto" w:sz="4" w:space="0"/>
              <w:bottom w:val="single" w:color="auto" w:sz="4" w:space="0"/>
            </w:tcBorders>
            <w:vAlign w:val="center"/>
          </w:tcPr>
          <w:p>
            <w:pPr>
              <w:pStyle w:val="23"/>
              <w:adjustRightInd w:val="0"/>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总砷</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28" w:type="dxa"/>
            <w:left w:w="0" w:type="dxa"/>
            <w:bottom w:w="28" w:type="dxa"/>
            <w:right w:w="0" w:type="dxa"/>
          </w:tblCellMar>
        </w:tblPrEx>
        <w:trPr>
          <w:trHeight w:val="454" w:hRule="atLeast"/>
          <w:jc w:val="center"/>
        </w:trPr>
        <w:tc>
          <w:tcPr>
            <w:tcW w:w="624" w:type="pct"/>
            <w:tcBorders>
              <w:top w:val="single" w:color="auto" w:sz="4" w:space="0"/>
              <w:right w:val="single" w:color="auto" w:sz="4"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浓度</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0.5</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0.1</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0.1</w:t>
            </w:r>
          </w:p>
        </w:tc>
        <w:tc>
          <w:tcPr>
            <w:tcW w:w="624" w:type="pct"/>
            <w:tcBorders>
              <w:top w:val="single" w:color="auto" w:sz="4" w:space="0"/>
              <w:left w:val="single" w:color="auto" w:sz="4" w:space="0"/>
              <w:right w:val="single" w:color="auto" w:sz="4" w:space="0"/>
            </w:tcBorders>
            <w:vAlign w:val="center"/>
          </w:tcPr>
          <w:p>
            <w:pPr>
              <w:pStyle w:val="23"/>
              <w:adjustRightInd w:val="0"/>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0.5</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0.1</w:t>
            </w:r>
          </w:p>
        </w:tc>
        <w:tc>
          <w:tcPr>
            <w:tcW w:w="625" w:type="pct"/>
            <w:tcBorders>
              <w:top w:val="single" w:color="auto" w:sz="4" w:space="0"/>
              <w:left w:val="single" w:color="auto" w:sz="4" w:space="0"/>
            </w:tcBorders>
            <w:vAlign w:val="center"/>
          </w:tcPr>
          <w:p>
            <w:pPr>
              <w:pStyle w:val="23"/>
              <w:adjustRightInd w:val="0"/>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0.1</w:t>
            </w:r>
          </w:p>
        </w:tc>
      </w:tr>
    </w:tbl>
    <w:p>
      <w:pPr>
        <w:pStyle w:val="5"/>
        <w:spacing w:before="120" w:after="120" w:line="500" w:lineRule="exact"/>
        <w:rPr>
          <w:rFonts w:hint="eastAsia" w:ascii="Times New Roman" w:hAnsi="Times New Roman" w:eastAsia="华文中宋" w:cs="Times New Roman"/>
          <w:bCs w:val="0"/>
          <w:sz w:val="24"/>
          <w:szCs w:val="24"/>
          <w:lang w:val="en-US" w:eastAsia="zh-CN"/>
        </w:rPr>
      </w:pPr>
      <w:bookmarkStart w:id="211" w:name="_Toc27002"/>
      <w:bookmarkStart w:id="212" w:name="_Toc16225"/>
      <w:r>
        <w:rPr>
          <w:rFonts w:ascii="Times New Roman" w:hAnsi="Times New Roman" w:eastAsia="华文中宋" w:cs="Times New Roman"/>
          <w:bCs w:val="0"/>
          <w:sz w:val="24"/>
          <w:szCs w:val="24"/>
        </w:rPr>
        <w:t>4.3.3设计</w:t>
      </w:r>
      <w:r>
        <w:rPr>
          <w:rFonts w:hint="eastAsia" w:ascii="Times New Roman" w:hAnsi="Times New Roman" w:eastAsia="华文中宋" w:cs="Times New Roman"/>
          <w:bCs w:val="0"/>
          <w:sz w:val="24"/>
          <w:szCs w:val="24"/>
          <w:lang w:val="en-US" w:eastAsia="zh-CN"/>
        </w:rPr>
        <w:t>出水效果及</w:t>
      </w:r>
      <w:r>
        <w:rPr>
          <w:rFonts w:ascii="Times New Roman" w:hAnsi="Times New Roman" w:eastAsia="华文中宋" w:cs="Times New Roman"/>
          <w:bCs w:val="0"/>
          <w:sz w:val="24"/>
          <w:szCs w:val="24"/>
        </w:rPr>
        <w:t>出水</w:t>
      </w:r>
      <w:bookmarkEnd w:id="211"/>
      <w:r>
        <w:rPr>
          <w:rFonts w:hint="eastAsia" w:ascii="Times New Roman" w:hAnsi="Times New Roman" w:eastAsia="华文中宋" w:cs="Times New Roman"/>
          <w:bCs w:val="0"/>
          <w:sz w:val="24"/>
          <w:szCs w:val="24"/>
          <w:lang w:val="en-US" w:eastAsia="zh-CN"/>
        </w:rPr>
        <w:t>水质</w:t>
      </w:r>
      <w:bookmarkEnd w:id="212"/>
    </w:p>
    <w:p>
      <w:pPr>
        <w:spacing w:line="520" w:lineRule="exact"/>
        <w:ind w:firstLine="480" w:firstLineChars="200"/>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为满足国家对城镇污水处理厂污染物排放标准的提高及南通市环保、水利等相关部门的要求，设计出水水质</w:t>
      </w:r>
      <w:r>
        <w:rPr>
          <w:rFonts w:ascii="Times New Roman" w:hAnsi="Times New Roman" w:eastAsia="宋体" w:cs="Times New Roman"/>
          <w:bCs/>
          <w:sz w:val="24"/>
          <w:szCs w:val="24"/>
        </w:rPr>
        <w:t>COD、BOD</w:t>
      </w:r>
      <w:r>
        <w:rPr>
          <w:rFonts w:ascii="Times New Roman" w:hAnsi="Times New Roman" w:eastAsia="宋体" w:cs="Times New Roman"/>
          <w:bCs/>
          <w:sz w:val="24"/>
          <w:szCs w:val="24"/>
          <w:vertAlign w:val="subscript"/>
        </w:rPr>
        <w:t>5</w:t>
      </w:r>
      <w:r>
        <w:rPr>
          <w:rFonts w:ascii="Times New Roman" w:hAnsi="Times New Roman" w:eastAsia="宋体" w:cs="Times New Roman"/>
          <w:bCs/>
          <w:sz w:val="24"/>
          <w:szCs w:val="24"/>
        </w:rPr>
        <w:t>、TP等主要因子参照《地表水环境质量标准》（GB3838-2002）</w:t>
      </w:r>
      <w:r>
        <w:rPr>
          <w:rFonts w:ascii="Times New Roman" w:hAnsi="Times New Roman" w:eastAsia="宋体" w:cs="Times New Roman"/>
          <w:bCs/>
          <w:sz w:val="24"/>
          <w:szCs w:val="24"/>
        </w:rPr>
        <w:fldChar w:fldCharType="begin"/>
      </w:r>
      <w:r>
        <w:rPr>
          <w:rFonts w:ascii="Times New Roman" w:hAnsi="Times New Roman" w:eastAsia="宋体" w:cs="Times New Roman"/>
          <w:bCs/>
          <w:sz w:val="24"/>
          <w:szCs w:val="24"/>
        </w:rPr>
        <w:instrText xml:space="preserve"> = 4 \* ROMAN \* MERGEFORMAT </w:instrText>
      </w:r>
      <w:r>
        <w:rPr>
          <w:rFonts w:ascii="Times New Roman" w:hAnsi="Times New Roman" w:eastAsia="宋体" w:cs="Times New Roman"/>
          <w:bCs/>
          <w:sz w:val="24"/>
          <w:szCs w:val="24"/>
        </w:rPr>
        <w:fldChar w:fldCharType="separate"/>
      </w:r>
      <w:r>
        <w:rPr>
          <w:rFonts w:ascii="Times New Roman" w:hAnsi="Times New Roman" w:eastAsia="宋体" w:cs="Times New Roman"/>
          <w:bCs/>
          <w:sz w:val="24"/>
          <w:szCs w:val="24"/>
        </w:rPr>
        <w:t>IV</w:t>
      </w:r>
      <w:r>
        <w:rPr>
          <w:rFonts w:ascii="Times New Roman" w:hAnsi="Times New Roman" w:eastAsia="宋体" w:cs="Times New Roman"/>
          <w:bCs/>
          <w:sz w:val="24"/>
          <w:szCs w:val="24"/>
        </w:rPr>
        <w:fldChar w:fldCharType="end"/>
      </w:r>
      <w:r>
        <w:rPr>
          <w:rFonts w:ascii="Times New Roman" w:hAnsi="Times New Roman" w:eastAsia="宋体" w:cs="Times New Roman"/>
          <w:bCs/>
          <w:sz w:val="24"/>
          <w:szCs w:val="24"/>
        </w:rPr>
        <w:t>类标准值要求</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氨氮</w:t>
      </w:r>
      <w:r>
        <w:rPr>
          <w:rFonts w:hint="eastAsia" w:ascii="Times New Roman" w:hAnsi="Times New Roman" w:eastAsia="宋体" w:cs="Times New Roman"/>
          <w:bCs/>
          <w:sz w:val="24"/>
          <w:szCs w:val="24"/>
        </w:rPr>
        <w:t>参照《太湖地区城镇污水处理厂及重点工业行业主要水污染物排放限值》（DB 32/1072-2018）表1标准，铜执行《电镀污染物排放标准》（GB 21900-2008）表3标准，其余因子</w:t>
      </w:r>
      <w:r>
        <w:rPr>
          <w:rFonts w:ascii="Times New Roman" w:hAnsi="Times New Roman" w:eastAsia="宋体" w:cs="Times New Roman"/>
          <w:bCs/>
          <w:sz w:val="24"/>
          <w:szCs w:val="24"/>
        </w:rPr>
        <w:t>执行《城镇污水处理厂污染物排放标准》（GB</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18918-2002）表1一级A、2、3标准。</w:t>
      </w:r>
      <w:r>
        <w:rPr>
          <w:rFonts w:ascii="Times New Roman" w:hAnsi="Times New Roman" w:eastAsia="宋体" w:cs="Times New Roman"/>
          <w:bCs/>
          <w:kern w:val="0"/>
          <w:sz w:val="24"/>
          <w:szCs w:val="24"/>
        </w:rPr>
        <w:t>其主要污染物具体出水</w:t>
      </w:r>
      <w:r>
        <w:rPr>
          <w:rFonts w:hint="eastAsia" w:ascii="Times New Roman" w:hAnsi="Times New Roman" w:eastAsia="宋体" w:cs="Times New Roman"/>
          <w:bCs/>
          <w:kern w:val="0"/>
          <w:sz w:val="24"/>
          <w:szCs w:val="24"/>
          <w:lang w:val="en-US" w:eastAsia="zh-CN"/>
        </w:rPr>
        <w:t>标准</w:t>
      </w:r>
      <w:r>
        <w:rPr>
          <w:rFonts w:ascii="Times New Roman" w:hAnsi="Times New Roman" w:eastAsia="宋体" w:cs="Times New Roman"/>
          <w:bCs/>
          <w:kern w:val="0"/>
          <w:sz w:val="24"/>
          <w:szCs w:val="24"/>
        </w:rPr>
        <w:t>指标见表4.3-</w:t>
      </w:r>
      <w:r>
        <w:rPr>
          <w:rFonts w:hint="eastAsia" w:ascii="Times New Roman" w:hAnsi="Times New Roman" w:eastAsia="宋体" w:cs="Times New Roman"/>
          <w:bCs/>
          <w:kern w:val="0"/>
          <w:sz w:val="24"/>
          <w:szCs w:val="24"/>
          <w:lang w:val="en-US" w:eastAsia="zh-CN"/>
        </w:rPr>
        <w:t>3</w:t>
      </w:r>
      <w:r>
        <w:rPr>
          <w:rFonts w:ascii="Times New Roman" w:hAnsi="Times New Roman" w:eastAsia="宋体" w:cs="Times New Roman"/>
          <w:bCs/>
          <w:kern w:val="0"/>
          <w:sz w:val="24"/>
          <w:szCs w:val="24"/>
        </w:rPr>
        <w:t>。</w:t>
      </w:r>
    </w:p>
    <w:p>
      <w:pPr>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w:t>
      </w:r>
      <w:r>
        <w:rPr>
          <w:rFonts w:hint="eastAsia" w:ascii="Times New Roman" w:hAnsi="Times New Roman" w:cs="Times New Roman"/>
          <w:sz w:val="24"/>
          <w:szCs w:val="24"/>
        </w:rPr>
        <w:t>建成后，</w:t>
      </w:r>
      <w:r>
        <w:rPr>
          <w:rFonts w:ascii="Times New Roman" w:hAnsi="Times New Roman" w:cs="Times New Roman"/>
          <w:sz w:val="24"/>
          <w:szCs w:val="24"/>
        </w:rPr>
        <w:t>全厂废水处理工段的处理效果情况见表</w:t>
      </w:r>
      <w:r>
        <w:rPr>
          <w:rFonts w:hint="eastAsia" w:ascii="Times New Roman" w:hAnsi="Times New Roman" w:cs="Times New Roman"/>
          <w:sz w:val="24"/>
          <w:szCs w:val="24"/>
          <w:lang w:val="en-US" w:eastAsia="zh-CN"/>
        </w:rPr>
        <w:t>4.3-4</w:t>
      </w:r>
      <w:r>
        <w:rPr>
          <w:rFonts w:ascii="Times New Roman" w:hAnsi="Times New Roman" w:cs="Times New Roman"/>
          <w:sz w:val="24"/>
          <w:szCs w:val="24"/>
        </w:rPr>
        <w:t>。</w:t>
      </w:r>
    </w:p>
    <w:p>
      <w:pPr>
        <w:pStyle w:val="12"/>
        <w:spacing w:before="60" w:beforeLines="25" w:after="60" w:afterLines="25" w:line="500" w:lineRule="exact"/>
        <w:jc w:val="center"/>
        <w:rPr>
          <w:rFonts w:ascii="Times New Roman" w:hAnsi="Times New Roman" w:cs="Times New Roman"/>
          <w:b/>
        </w:rPr>
      </w:pPr>
      <w:r>
        <w:rPr>
          <w:rFonts w:ascii="Times New Roman" w:hAnsi="Times New Roman" w:cs="Times New Roman"/>
          <w:b/>
        </w:rPr>
        <w:t>表4.3-</w:t>
      </w:r>
      <w:r>
        <w:rPr>
          <w:rFonts w:hint="eastAsia" w:ascii="Times New Roman" w:hAnsi="Times New Roman" w:cs="Times New Roman"/>
          <w:b/>
          <w:lang w:val="en-US" w:eastAsia="zh-CN"/>
        </w:rPr>
        <w:t>3</w:t>
      </w:r>
      <w:r>
        <w:rPr>
          <w:rFonts w:ascii="Times New Roman" w:hAnsi="Times New Roman" w:cs="Times New Roman"/>
          <w:b/>
        </w:rPr>
        <w:t xml:space="preserve">  </w:t>
      </w:r>
      <w:r>
        <w:rPr>
          <w:rFonts w:hint="eastAsia" w:ascii="Times New Roman" w:hAnsi="Times New Roman" w:cs="Times New Roman"/>
          <w:b/>
        </w:rPr>
        <w:t>设计出水</w:t>
      </w:r>
      <w:r>
        <w:rPr>
          <w:rFonts w:hint="eastAsia" w:ascii="Times New Roman" w:hAnsi="Times New Roman" w:cs="Times New Roman"/>
          <w:b/>
          <w:lang w:val="en-US" w:eastAsia="zh-CN"/>
        </w:rPr>
        <w:t>标准</w:t>
      </w:r>
      <w:r>
        <w:rPr>
          <w:rFonts w:ascii="Times New Roman" w:hAnsi="Times New Roman" w:cs="Times New Roman"/>
          <w:b/>
        </w:rPr>
        <w:t>指标一览表（</w:t>
      </w:r>
      <w:r>
        <w:rPr>
          <w:rFonts w:hint="eastAsia" w:ascii="Times New Roman" w:hAnsi="Times New Roman" w:cs="Times New Roman"/>
          <w:b/>
        </w:rPr>
        <w:t>单位：</w:t>
      </w:r>
      <w:r>
        <w:rPr>
          <w:rFonts w:ascii="Times New Roman" w:hAnsi="Times New Roman" w:cs="Times New Roman"/>
          <w:b/>
        </w:rPr>
        <w:t>mg/L）</w:t>
      </w:r>
    </w:p>
    <w:tbl>
      <w:tblPr>
        <w:tblStyle w:val="28"/>
        <w:tblW w:w="5000" w:type="pct"/>
        <w:jc w:val="center"/>
        <w:tblBorders>
          <w:top w:val="single" w:color="auto" w:sz="12" w:space="0"/>
          <w:left w:val="none" w:color="auto" w:sz="0" w:space="0"/>
          <w:bottom w:val="single" w:color="auto" w:sz="12" w:space="0"/>
          <w:right w:val="none" w:color="auto" w:sz="0" w:space="0"/>
          <w:insideH w:val="none" w:color="auto" w:sz="0" w:space="0"/>
          <w:insideV w:val="single" w:color="auto" w:sz="2" w:space="0"/>
        </w:tblBorders>
        <w:tblLayout w:type="autofit"/>
        <w:tblCellMar>
          <w:top w:w="28" w:type="dxa"/>
          <w:left w:w="0" w:type="dxa"/>
          <w:bottom w:w="28" w:type="dxa"/>
          <w:right w:w="0" w:type="dxa"/>
        </w:tblCellMar>
      </w:tblPr>
      <w:tblGrid>
        <w:gridCol w:w="1128"/>
        <w:gridCol w:w="1128"/>
        <w:gridCol w:w="1128"/>
        <w:gridCol w:w="1128"/>
        <w:gridCol w:w="1128"/>
        <w:gridCol w:w="1128"/>
        <w:gridCol w:w="1128"/>
        <w:gridCol w:w="1130"/>
      </w:tblGrid>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28" w:type="dxa"/>
            <w:left w:w="0" w:type="dxa"/>
            <w:bottom w:w="28" w:type="dxa"/>
            <w:right w:w="0" w:type="dxa"/>
          </w:tblCellMar>
        </w:tblPrEx>
        <w:trPr>
          <w:trHeight w:val="397" w:hRule="atLeast"/>
          <w:jc w:val="center"/>
        </w:trPr>
        <w:tc>
          <w:tcPr>
            <w:tcW w:w="624" w:type="pct"/>
            <w:tcBorders>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pH</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COD</w:t>
            </w:r>
            <w:r>
              <w:rPr>
                <w:rFonts w:ascii="Times New Roman" w:hAnsi="Times New Roman" w:eastAsia="宋体" w:cs="Times New Roman"/>
                <w:szCs w:val="21"/>
                <w:vertAlign w:val="subscript"/>
              </w:rPr>
              <w:t>Cr</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SS</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62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TN</w:t>
            </w:r>
          </w:p>
        </w:tc>
        <w:tc>
          <w:tcPr>
            <w:tcW w:w="625" w:type="pct"/>
            <w:tcBorders>
              <w:left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TP</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28" w:type="dxa"/>
            <w:left w:w="0" w:type="dxa"/>
            <w:bottom w:w="28" w:type="dxa"/>
            <w:right w:w="0" w:type="dxa"/>
          </w:tblCellMar>
        </w:tblPrEx>
        <w:trPr>
          <w:trHeight w:val="397" w:hRule="atLeast"/>
          <w:jc w:val="center"/>
        </w:trPr>
        <w:tc>
          <w:tcPr>
            <w:tcW w:w="624" w:type="pct"/>
            <w:tcBorders>
              <w:top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浓度</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6～9</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624" w:type="pct"/>
            <w:tcBorders>
              <w:top w:val="single" w:color="auto" w:sz="4" w:space="0"/>
              <w:left w:val="single" w:color="auto" w:sz="4" w:space="0"/>
              <w:bottom w:val="doub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625" w:type="pct"/>
            <w:tcBorders>
              <w:top w:val="single" w:color="auto" w:sz="4" w:space="0"/>
              <w:left w:val="single" w:color="auto" w:sz="4" w:space="0"/>
              <w:bottom w:val="doub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0.3</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28" w:type="dxa"/>
            <w:left w:w="0" w:type="dxa"/>
            <w:bottom w:w="28" w:type="dxa"/>
            <w:right w:w="0" w:type="dxa"/>
          </w:tblCellMar>
        </w:tblPrEx>
        <w:trPr>
          <w:trHeight w:val="397" w:hRule="atLeast"/>
          <w:jc w:val="center"/>
        </w:trPr>
        <w:tc>
          <w:tcPr>
            <w:tcW w:w="624" w:type="pct"/>
            <w:tcBorders>
              <w:top w:val="doub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总铬</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六价铬</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总镍</w:t>
            </w:r>
          </w:p>
        </w:tc>
        <w:tc>
          <w:tcPr>
            <w:tcW w:w="624" w:type="pct"/>
            <w:tcBorders>
              <w:top w:val="double" w:color="auto" w:sz="4" w:space="0"/>
              <w:left w:val="single" w:color="auto" w:sz="4" w:space="0"/>
              <w:bottom w:val="single" w:color="auto" w:sz="4" w:space="0"/>
              <w:right w:val="single" w:color="auto" w:sz="4" w:space="0"/>
            </w:tcBorders>
            <w:vAlign w:val="center"/>
          </w:tcPr>
          <w:p>
            <w:pPr>
              <w:pStyle w:val="23"/>
              <w:adjustRightInd w:val="0"/>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总铜</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总锌</w:t>
            </w:r>
          </w:p>
        </w:tc>
        <w:tc>
          <w:tcPr>
            <w:tcW w:w="624" w:type="pct"/>
            <w:tcBorders>
              <w:top w:val="doub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总银</w:t>
            </w:r>
          </w:p>
        </w:tc>
        <w:tc>
          <w:tcPr>
            <w:tcW w:w="625" w:type="pct"/>
            <w:tcBorders>
              <w:top w:val="double" w:color="auto" w:sz="4" w:space="0"/>
              <w:left w:val="single" w:color="auto" w:sz="4" w:space="0"/>
              <w:bottom w:val="single" w:color="auto" w:sz="4" w:space="0"/>
            </w:tcBorders>
            <w:vAlign w:val="center"/>
          </w:tcPr>
          <w:p>
            <w:pPr>
              <w:pStyle w:val="23"/>
              <w:adjustRightInd w:val="0"/>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总砷</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28" w:type="dxa"/>
            <w:left w:w="0" w:type="dxa"/>
            <w:bottom w:w="28" w:type="dxa"/>
            <w:right w:w="0" w:type="dxa"/>
          </w:tblCellMar>
        </w:tblPrEx>
        <w:trPr>
          <w:trHeight w:val="397" w:hRule="atLeast"/>
          <w:jc w:val="center"/>
        </w:trPr>
        <w:tc>
          <w:tcPr>
            <w:tcW w:w="624" w:type="pct"/>
            <w:tcBorders>
              <w:top w:val="single" w:color="auto" w:sz="4" w:space="0"/>
              <w:right w:val="single" w:color="auto" w:sz="4"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浓度</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1</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.05</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05</w:t>
            </w:r>
          </w:p>
        </w:tc>
        <w:tc>
          <w:tcPr>
            <w:tcW w:w="624" w:type="pct"/>
            <w:tcBorders>
              <w:top w:val="single" w:color="auto" w:sz="4" w:space="0"/>
              <w:left w:val="single" w:color="auto" w:sz="4" w:space="0"/>
              <w:right w:val="single" w:color="auto" w:sz="4" w:space="0"/>
            </w:tcBorders>
            <w:vAlign w:val="center"/>
          </w:tcPr>
          <w:p>
            <w:pPr>
              <w:pStyle w:val="23"/>
              <w:adjustRightInd w:val="0"/>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.3</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62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0.1</w:t>
            </w:r>
          </w:p>
        </w:tc>
        <w:tc>
          <w:tcPr>
            <w:tcW w:w="625" w:type="pct"/>
            <w:tcBorders>
              <w:top w:val="single" w:color="auto" w:sz="4" w:space="0"/>
              <w:left w:val="single" w:color="auto" w:sz="4" w:space="0"/>
            </w:tcBorders>
            <w:vAlign w:val="center"/>
          </w:tcPr>
          <w:p>
            <w:pPr>
              <w:pStyle w:val="23"/>
              <w:adjustRightInd w:val="0"/>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0.1</w:t>
            </w:r>
          </w:p>
        </w:tc>
      </w:tr>
    </w:tbl>
    <w:p>
      <w:pPr>
        <w:spacing w:line="500" w:lineRule="exact"/>
        <w:rPr>
          <w:rFonts w:ascii="Times New Roman" w:hAnsi="Times New Roman" w:eastAsia="宋体" w:cs="Times New Roman"/>
          <w:bCs/>
          <w:kern w:val="0"/>
          <w:szCs w:val="21"/>
        </w:rPr>
      </w:pPr>
      <w:r>
        <w:rPr>
          <w:rFonts w:ascii="Times New Roman" w:hAnsi="Times New Roman" w:eastAsia="宋体" w:cs="Times New Roman"/>
          <w:bCs/>
          <w:kern w:val="0"/>
          <w:szCs w:val="21"/>
        </w:rPr>
        <w:t>备注：括号外为水温＞12℃时的控制指标，括号内数值为水温</w:t>
      </w:r>
      <w:r>
        <w:rPr>
          <w:rFonts w:hint="eastAsia" w:ascii="Times New Roman" w:hAnsi="Times New Roman" w:eastAsia="宋体" w:cs="Times New Roman"/>
          <w:bCs/>
          <w:kern w:val="0"/>
          <w:szCs w:val="21"/>
        </w:rPr>
        <w:t>≤</w:t>
      </w:r>
      <w:r>
        <w:rPr>
          <w:rFonts w:ascii="Times New Roman" w:hAnsi="Times New Roman" w:eastAsia="宋体" w:cs="Times New Roman"/>
          <w:bCs/>
          <w:kern w:val="0"/>
          <w:szCs w:val="21"/>
        </w:rPr>
        <w:t>12℃时的控制指标。</w:t>
      </w:r>
      <w:bookmarkEnd w:id="151"/>
    </w:p>
    <w:p>
      <w:pPr>
        <w:spacing w:before="60" w:beforeLines="25" w:after="60" w:afterLines="25" w:line="500" w:lineRule="exact"/>
        <w:jc w:val="center"/>
        <w:rPr>
          <w:rFonts w:ascii="Times New Roman" w:hAnsi="Times New Roman" w:cs="Times New Roman"/>
          <w:b/>
          <w:sz w:val="24"/>
          <w:szCs w:val="24"/>
        </w:rPr>
      </w:pPr>
      <w:r>
        <w:rPr>
          <w:rFonts w:ascii="Times New Roman" w:hAnsi="Times New Roman" w:cs="Times New Roman"/>
          <w:b/>
          <w:sz w:val="24"/>
          <w:szCs w:val="24"/>
        </w:rPr>
        <w:t>表4</w:t>
      </w:r>
      <w:r>
        <w:rPr>
          <w:rFonts w:hint="eastAsia" w:ascii="Times New Roman" w:hAnsi="Times New Roman" w:cs="Times New Roman"/>
          <w:b/>
          <w:sz w:val="24"/>
          <w:szCs w:val="24"/>
          <w:lang w:val="en-US" w:eastAsia="zh-CN"/>
        </w:rPr>
        <w:t>.3-4</w:t>
      </w:r>
      <w:r>
        <w:rPr>
          <w:rFonts w:ascii="Times New Roman" w:hAnsi="Times New Roman" w:cs="Times New Roman"/>
          <w:b/>
          <w:sz w:val="24"/>
          <w:szCs w:val="24"/>
        </w:rPr>
        <w:t xml:space="preserve">  扩建工程</w:t>
      </w:r>
      <w:r>
        <w:rPr>
          <w:rFonts w:hint="eastAsia" w:ascii="Times New Roman" w:hAnsi="Times New Roman" w:cs="Times New Roman"/>
          <w:b/>
          <w:sz w:val="24"/>
          <w:szCs w:val="24"/>
        </w:rPr>
        <w:t>完成后全厂</w:t>
      </w:r>
      <w:r>
        <w:rPr>
          <w:rFonts w:ascii="Times New Roman" w:hAnsi="Times New Roman" w:cs="Times New Roman"/>
          <w:b/>
          <w:sz w:val="24"/>
          <w:szCs w:val="24"/>
        </w:rPr>
        <w:t>污染物废水处理效果一览表</w:t>
      </w:r>
    </w:p>
    <w:p>
      <w:pPr>
        <w:spacing w:line="300" w:lineRule="exact"/>
        <w:jc w:val="right"/>
        <w:rPr>
          <w:rFonts w:ascii="Times New Roman" w:hAnsi="Times New Roman" w:eastAsia="宋体" w:cs="Times New Roman"/>
          <w:bCs/>
          <w:sz w:val="24"/>
          <w:szCs w:val="24"/>
        </w:rPr>
      </w:pPr>
      <w:r>
        <w:rPr>
          <w:rFonts w:hint="eastAsia" w:ascii="Times New Roman" w:hAnsi="Times New Roman" w:cs="Times New Roman"/>
          <w:bCs/>
          <w:sz w:val="24"/>
          <w:szCs w:val="24"/>
        </w:rPr>
        <w:t>（单位：mg/L）</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707"/>
        <w:gridCol w:w="893"/>
        <w:gridCol w:w="638"/>
        <w:gridCol w:w="548"/>
        <w:gridCol w:w="598"/>
        <w:gridCol w:w="546"/>
        <w:gridCol w:w="539"/>
        <w:gridCol w:w="631"/>
        <w:gridCol w:w="598"/>
        <w:gridCol w:w="598"/>
        <w:gridCol w:w="530"/>
        <w:gridCol w:w="546"/>
        <w:gridCol w:w="551"/>
        <w:gridCol w:w="551"/>
        <w:gridCol w:w="55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trPr>
        <w:tc>
          <w:tcPr>
            <w:tcW w:w="391" w:type="pct"/>
            <w:tcBorders>
              <w:tl2br w:val="nil"/>
              <w:tr2bl w:val="nil"/>
            </w:tcBorders>
            <w:vAlign w:val="center"/>
          </w:tcPr>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处理</w:t>
            </w:r>
          </w:p>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工段</w:t>
            </w:r>
          </w:p>
        </w:tc>
        <w:tc>
          <w:tcPr>
            <w:tcW w:w="494" w:type="pct"/>
            <w:tcBorders>
              <w:tl2br w:val="nil"/>
              <w:tr2bl w:val="nil"/>
            </w:tcBorders>
            <w:vAlign w:val="center"/>
          </w:tcPr>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项目</w:t>
            </w:r>
          </w:p>
        </w:tc>
        <w:tc>
          <w:tcPr>
            <w:tcW w:w="353" w:type="pct"/>
            <w:tcBorders>
              <w:tl2br w:val="nil"/>
              <w:tr2bl w:val="nil"/>
            </w:tcBorders>
            <w:vAlign w:val="center"/>
          </w:tcPr>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水量</w:t>
            </w:r>
          </w:p>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m</w:t>
            </w:r>
            <w:r>
              <w:rPr>
                <w:rFonts w:ascii="Times New Roman" w:hAnsi="Times New Roman" w:cs="Times New Roman"/>
                <w:b/>
                <w:szCs w:val="21"/>
                <w:highlight w:val="none"/>
                <w:vertAlign w:val="superscript"/>
              </w:rPr>
              <w:t>3</w:t>
            </w:r>
            <w:r>
              <w:rPr>
                <w:rFonts w:ascii="Times New Roman" w:hAnsi="Times New Roman" w:cs="Times New Roman"/>
                <w:b/>
                <w:szCs w:val="21"/>
                <w:highlight w:val="none"/>
              </w:rPr>
              <w:t>/d</w:t>
            </w:r>
          </w:p>
        </w:tc>
        <w:tc>
          <w:tcPr>
            <w:tcW w:w="303" w:type="pct"/>
            <w:tcBorders>
              <w:tl2br w:val="nil"/>
              <w:tr2bl w:val="nil"/>
            </w:tcBorders>
            <w:tcMar>
              <w:top w:w="57" w:type="dxa"/>
              <w:bottom w:w="57" w:type="dxa"/>
            </w:tcMar>
            <w:vAlign w:val="center"/>
          </w:tcPr>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COD</w:t>
            </w:r>
          </w:p>
        </w:tc>
        <w:tc>
          <w:tcPr>
            <w:tcW w:w="331" w:type="pct"/>
            <w:tcBorders>
              <w:tl2br w:val="nil"/>
              <w:tr2bl w:val="nil"/>
            </w:tcBorders>
            <w:tcMar>
              <w:top w:w="57" w:type="dxa"/>
              <w:bottom w:w="57" w:type="dxa"/>
            </w:tcMar>
            <w:vAlign w:val="center"/>
          </w:tcPr>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BOD</w:t>
            </w:r>
            <w:r>
              <w:rPr>
                <w:rFonts w:ascii="Times New Roman" w:hAnsi="Times New Roman" w:cs="Times New Roman"/>
                <w:b/>
                <w:szCs w:val="21"/>
                <w:highlight w:val="none"/>
                <w:vertAlign w:val="subscript"/>
              </w:rPr>
              <w:t>5</w:t>
            </w:r>
          </w:p>
        </w:tc>
        <w:tc>
          <w:tcPr>
            <w:tcW w:w="302" w:type="pct"/>
            <w:tcBorders>
              <w:tl2br w:val="nil"/>
              <w:tr2bl w:val="nil"/>
            </w:tcBorders>
            <w:tcMar>
              <w:top w:w="57" w:type="dxa"/>
              <w:bottom w:w="57" w:type="dxa"/>
            </w:tcMar>
            <w:vAlign w:val="center"/>
          </w:tcPr>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氨氮</w:t>
            </w:r>
          </w:p>
        </w:tc>
        <w:tc>
          <w:tcPr>
            <w:tcW w:w="298" w:type="pct"/>
            <w:tcBorders>
              <w:tl2br w:val="nil"/>
              <w:tr2bl w:val="nil"/>
            </w:tcBorders>
            <w:tcMar>
              <w:top w:w="57" w:type="dxa"/>
              <w:bottom w:w="57" w:type="dxa"/>
            </w:tcMar>
            <w:vAlign w:val="center"/>
          </w:tcPr>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TP</w:t>
            </w:r>
          </w:p>
        </w:tc>
        <w:tc>
          <w:tcPr>
            <w:tcW w:w="349" w:type="pct"/>
            <w:tcBorders>
              <w:tl2br w:val="nil"/>
              <w:tr2bl w:val="nil"/>
            </w:tcBorders>
            <w:tcMar>
              <w:top w:w="57" w:type="dxa"/>
              <w:bottom w:w="57" w:type="dxa"/>
            </w:tcMar>
            <w:vAlign w:val="center"/>
          </w:tcPr>
          <w:p>
            <w:pPr>
              <w:adjustRightInd w:val="0"/>
              <w:snapToGrid w:val="0"/>
              <w:jc w:val="center"/>
              <w:rPr>
                <w:rFonts w:ascii="Times New Roman" w:hAnsi="Times New Roman" w:cs="Times New Roman"/>
                <w:b/>
                <w:szCs w:val="21"/>
                <w:highlight w:val="none"/>
              </w:rPr>
            </w:pPr>
            <w:r>
              <w:rPr>
                <w:rFonts w:ascii="Times New Roman" w:hAnsi="Times New Roman" w:cs="Times New Roman"/>
                <w:b/>
                <w:szCs w:val="21"/>
                <w:highlight w:val="none"/>
              </w:rPr>
              <w:t>TN</w:t>
            </w:r>
          </w:p>
        </w:tc>
        <w:tc>
          <w:tcPr>
            <w:tcW w:w="331" w:type="pct"/>
            <w:tcBorders>
              <w:tl2br w:val="nil"/>
              <w:tr2bl w:val="nil"/>
            </w:tcBorders>
            <w:shd w:val="clear" w:color="auto" w:fill="FFFFFF" w:themeFill="background1"/>
            <w:tcMar>
              <w:top w:w="57" w:type="dxa"/>
              <w:bottom w:w="57" w:type="dxa"/>
            </w:tcMar>
            <w:vAlign w:val="center"/>
          </w:tcPr>
          <w:p>
            <w:pPr>
              <w:pStyle w:val="12"/>
              <w:adjustRightInd w:val="0"/>
              <w:snapToGrid w:val="0"/>
              <w:jc w:val="center"/>
              <w:rPr>
                <w:rFonts w:ascii="Times New Roman" w:hAnsi="Times New Roman" w:cs="Times New Roman"/>
                <w:b/>
                <w:sz w:val="21"/>
                <w:szCs w:val="21"/>
                <w:highlight w:val="none"/>
              </w:rPr>
            </w:pPr>
            <w:r>
              <w:rPr>
                <w:rFonts w:hint="eastAsia" w:ascii="Times New Roman" w:hAnsi="Times New Roman" w:cs="Times New Roman"/>
                <w:b/>
                <w:sz w:val="21"/>
                <w:szCs w:val="21"/>
                <w:highlight w:val="none"/>
              </w:rPr>
              <w:t>SS</w:t>
            </w:r>
          </w:p>
        </w:tc>
        <w:tc>
          <w:tcPr>
            <w:tcW w:w="331" w:type="pct"/>
            <w:tcBorders>
              <w:tl2br w:val="nil"/>
              <w:tr2bl w:val="nil"/>
            </w:tcBorders>
            <w:shd w:val="clear" w:color="auto" w:fill="FFFFFF" w:themeFill="background1"/>
            <w:tcMar>
              <w:top w:w="57" w:type="dxa"/>
              <w:bottom w:w="57" w:type="dxa"/>
            </w:tcMar>
            <w:vAlign w:val="center"/>
          </w:tcPr>
          <w:p>
            <w:pPr>
              <w:pStyle w:val="12"/>
              <w:adjustRightInd w:val="0"/>
              <w:snapToGrid w:val="0"/>
              <w:jc w:val="center"/>
              <w:rPr>
                <w:rFonts w:ascii="Times New Roman" w:hAnsi="Times New Roman" w:cs="Times New Roman"/>
                <w:b/>
                <w:sz w:val="21"/>
                <w:szCs w:val="21"/>
                <w:highlight w:val="none"/>
              </w:rPr>
            </w:pPr>
            <w:r>
              <w:rPr>
                <w:rFonts w:ascii="Times New Roman" w:hAnsi="Times New Roman" w:cs="Times New Roman"/>
                <w:b/>
                <w:sz w:val="21"/>
                <w:szCs w:val="21"/>
                <w:highlight w:val="none"/>
              </w:rPr>
              <w:t>总镍</w:t>
            </w:r>
          </w:p>
        </w:tc>
        <w:tc>
          <w:tcPr>
            <w:tcW w:w="293" w:type="pct"/>
            <w:tcBorders>
              <w:tl2br w:val="nil"/>
              <w:tr2bl w:val="nil"/>
            </w:tcBorders>
            <w:shd w:val="clear" w:color="auto" w:fill="FFFFFF" w:themeFill="background1"/>
            <w:vAlign w:val="center"/>
          </w:tcPr>
          <w:p>
            <w:pPr>
              <w:pStyle w:val="12"/>
              <w:adjustRightInd w:val="0"/>
              <w:snapToGrid w:val="0"/>
              <w:jc w:val="center"/>
              <w:rPr>
                <w:rFonts w:ascii="Times New Roman" w:hAnsi="Times New Roman" w:cs="Times New Roman"/>
                <w:b/>
                <w:sz w:val="21"/>
                <w:szCs w:val="21"/>
                <w:highlight w:val="none"/>
              </w:rPr>
            </w:pPr>
            <w:r>
              <w:rPr>
                <w:rFonts w:ascii="Times New Roman" w:hAnsi="Times New Roman" w:cs="Times New Roman"/>
                <w:b/>
                <w:sz w:val="21"/>
                <w:szCs w:val="21"/>
                <w:highlight w:val="none"/>
              </w:rPr>
              <w:t>总铬</w:t>
            </w:r>
          </w:p>
        </w:tc>
        <w:tc>
          <w:tcPr>
            <w:tcW w:w="302" w:type="pct"/>
            <w:tcBorders>
              <w:tl2br w:val="nil"/>
              <w:tr2bl w:val="nil"/>
            </w:tcBorders>
            <w:shd w:val="clear" w:color="auto" w:fill="FFFFFF" w:themeFill="background1"/>
            <w:tcMar>
              <w:top w:w="57" w:type="dxa"/>
              <w:bottom w:w="57" w:type="dxa"/>
            </w:tcMar>
            <w:vAlign w:val="center"/>
          </w:tcPr>
          <w:p>
            <w:pPr>
              <w:pStyle w:val="12"/>
              <w:adjustRightInd w:val="0"/>
              <w:snapToGrid w:val="0"/>
              <w:jc w:val="center"/>
              <w:rPr>
                <w:rFonts w:ascii="Times New Roman" w:hAnsi="Times New Roman" w:cs="Times New Roman"/>
                <w:b/>
                <w:sz w:val="21"/>
                <w:szCs w:val="21"/>
                <w:highlight w:val="none"/>
              </w:rPr>
            </w:pPr>
            <w:r>
              <w:rPr>
                <w:rFonts w:hint="eastAsia" w:ascii="Times New Roman" w:hAnsi="Times New Roman" w:cs="Times New Roman"/>
                <w:b/>
                <w:sz w:val="21"/>
                <w:szCs w:val="21"/>
                <w:highlight w:val="none"/>
              </w:rPr>
              <w:t>Cr</w:t>
            </w:r>
            <w:r>
              <w:rPr>
                <w:rFonts w:hint="eastAsia" w:ascii="Times New Roman" w:hAnsi="Times New Roman" w:cs="Times New Roman"/>
                <w:b/>
                <w:sz w:val="21"/>
                <w:szCs w:val="21"/>
                <w:highlight w:val="none"/>
                <w:vertAlign w:val="superscript"/>
              </w:rPr>
              <w:t>6+</w:t>
            </w:r>
          </w:p>
        </w:tc>
        <w:tc>
          <w:tcPr>
            <w:tcW w:w="305" w:type="pct"/>
            <w:tcBorders>
              <w:tl2br w:val="nil"/>
              <w:tr2bl w:val="nil"/>
            </w:tcBorders>
            <w:shd w:val="clear" w:color="auto" w:fill="FFFFFF" w:themeFill="background1"/>
            <w:tcMar>
              <w:top w:w="57" w:type="dxa"/>
              <w:bottom w:w="57" w:type="dxa"/>
            </w:tcMar>
            <w:vAlign w:val="center"/>
          </w:tcPr>
          <w:p>
            <w:pPr>
              <w:pStyle w:val="12"/>
              <w:adjustRightInd w:val="0"/>
              <w:snapToGrid w:val="0"/>
              <w:jc w:val="center"/>
              <w:rPr>
                <w:rFonts w:ascii="Times New Roman" w:hAnsi="Times New Roman" w:cs="Times New Roman"/>
                <w:b/>
                <w:sz w:val="21"/>
                <w:szCs w:val="21"/>
                <w:highlight w:val="none"/>
              </w:rPr>
            </w:pPr>
            <w:r>
              <w:rPr>
                <w:rFonts w:hint="eastAsia" w:ascii="Times New Roman" w:hAnsi="Times New Roman" w:cs="Times New Roman"/>
                <w:b/>
                <w:sz w:val="21"/>
                <w:szCs w:val="21"/>
                <w:highlight w:val="none"/>
              </w:rPr>
              <w:t>总铜</w:t>
            </w:r>
          </w:p>
        </w:tc>
        <w:tc>
          <w:tcPr>
            <w:tcW w:w="305" w:type="pct"/>
            <w:tcBorders>
              <w:tl2br w:val="nil"/>
              <w:tr2bl w:val="nil"/>
            </w:tcBorders>
            <w:shd w:val="clear" w:color="auto" w:fill="FFFFFF" w:themeFill="background1"/>
            <w:tcMar>
              <w:top w:w="57" w:type="dxa"/>
              <w:bottom w:w="57" w:type="dxa"/>
            </w:tcMar>
            <w:vAlign w:val="center"/>
          </w:tcPr>
          <w:p>
            <w:pPr>
              <w:pStyle w:val="12"/>
              <w:adjustRightInd w:val="0"/>
              <w:snapToGrid w:val="0"/>
              <w:jc w:val="center"/>
              <w:rPr>
                <w:rFonts w:ascii="Times New Roman" w:hAnsi="Times New Roman" w:cs="Times New Roman"/>
                <w:b/>
                <w:sz w:val="21"/>
                <w:szCs w:val="21"/>
                <w:highlight w:val="none"/>
              </w:rPr>
            </w:pPr>
            <w:r>
              <w:rPr>
                <w:rFonts w:hint="eastAsia" w:ascii="Times New Roman" w:hAnsi="Times New Roman" w:cs="Times New Roman"/>
                <w:b/>
                <w:sz w:val="21"/>
                <w:szCs w:val="21"/>
                <w:highlight w:val="none"/>
              </w:rPr>
              <w:t>总锌</w:t>
            </w:r>
          </w:p>
        </w:tc>
        <w:tc>
          <w:tcPr>
            <w:tcW w:w="305" w:type="pct"/>
            <w:tcBorders>
              <w:tl2br w:val="nil"/>
              <w:tr2bl w:val="nil"/>
            </w:tcBorders>
            <w:shd w:val="clear" w:color="auto" w:fill="FFFFFF" w:themeFill="background1"/>
            <w:tcMar>
              <w:top w:w="57" w:type="dxa"/>
              <w:bottom w:w="57" w:type="dxa"/>
            </w:tcMar>
            <w:vAlign w:val="center"/>
          </w:tcPr>
          <w:p>
            <w:pPr>
              <w:pStyle w:val="12"/>
              <w:adjustRightInd w:val="0"/>
              <w:snapToGrid w:val="0"/>
              <w:jc w:val="center"/>
              <w:rPr>
                <w:rFonts w:ascii="Times New Roman" w:hAnsi="Times New Roman" w:cs="Times New Roman"/>
                <w:b/>
                <w:sz w:val="21"/>
                <w:szCs w:val="21"/>
                <w:highlight w:val="none"/>
              </w:rPr>
            </w:pPr>
            <w:r>
              <w:rPr>
                <w:rFonts w:hint="eastAsia" w:ascii="Times New Roman" w:hAnsi="Times New Roman" w:cs="Times New Roman"/>
                <w:b/>
                <w:sz w:val="21"/>
                <w:szCs w:val="21"/>
                <w:highlight w:val="none"/>
              </w:rPr>
              <w:t>总银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调节池</w:t>
            </w: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出水水质</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22000</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250</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60</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20</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4</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25</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120</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0.1</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0.5</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0.1</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0.5</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2.0</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restart"/>
            <w:tcBorders>
              <w:tl2br w:val="nil"/>
              <w:tr2bl w:val="nil"/>
            </w:tcBorders>
            <w:shd w:val="clear" w:color="auto" w:fill="auto"/>
            <w:vAlign w:val="center"/>
          </w:tcPr>
          <w:p>
            <w:pPr>
              <w:adjustRightInd w:val="0"/>
              <w:snapToGrid w:val="0"/>
              <w:jc w:val="center"/>
              <w:rPr>
                <w:highlight w:val="none"/>
              </w:rPr>
            </w:pPr>
            <w:r>
              <w:rPr>
                <w:rFonts w:hint="eastAsia"/>
                <w:highlight w:val="none"/>
              </w:rPr>
              <w:t>混合反应池及</w:t>
            </w:r>
            <w:r>
              <w:rPr>
                <w:rFonts w:hint="eastAsia" w:ascii="Times New Roman" w:hAnsi="Times New Roman" w:cs="Times New Roman"/>
                <w:szCs w:val="21"/>
                <w:highlight w:val="none"/>
              </w:rPr>
              <w:t>斜管沉淀池</w:t>
            </w: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去除效率</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20</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15</w:t>
            </w:r>
          </w:p>
        </w:tc>
        <w:tc>
          <w:tcPr>
            <w:tcW w:w="582"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74"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hint="eastAsia" w:ascii="Times New Roman" w:hAnsi="Times New Roman" w:cs="Times New Roman"/>
                <w:szCs w:val="21"/>
                <w:highlight w:val="none"/>
                <w:lang w:val="en-US" w:eastAsia="zh-CN"/>
              </w:rPr>
              <w:t>8</w:t>
            </w:r>
            <w:r>
              <w:rPr>
                <w:rFonts w:ascii="Times New Roman" w:hAnsi="Times New Roman" w:cs="Times New Roman"/>
                <w:szCs w:val="21"/>
                <w:highlight w:val="none"/>
              </w:rPr>
              <w:t>0</w:t>
            </w:r>
          </w:p>
        </w:tc>
        <w:tc>
          <w:tcPr>
            <w:tcW w:w="672"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637" w:type="dxa"/>
            <w:tcBorders>
              <w:tl2br w:val="nil"/>
              <w:tr2bl w:val="nil"/>
            </w:tcBorders>
            <w:shd w:val="clear" w:color="auto" w:fill="FFFFFF" w:themeFill="background1"/>
            <w:tcMar>
              <w:top w:w="57" w:type="dxa"/>
              <w:bottom w:w="57" w:type="dxa"/>
            </w:tcMar>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50</w:t>
            </w:r>
          </w:p>
        </w:tc>
        <w:tc>
          <w:tcPr>
            <w:tcW w:w="637" w:type="dxa"/>
            <w:tcBorders>
              <w:tl2br w:val="nil"/>
              <w:tr2bl w:val="nil"/>
            </w:tcBorders>
            <w:shd w:val="clear" w:color="auto" w:fill="FFFFFF" w:themeFill="background1"/>
            <w:tcMar>
              <w:top w:w="57" w:type="dxa"/>
              <w:bottom w:w="57" w:type="dxa"/>
            </w:tcMar>
            <w:vAlign w:val="center"/>
          </w:tcPr>
          <w:p>
            <w:pPr>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68</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88</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68</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68</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68</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出水水质</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22000</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200</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51</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25</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8</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25</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60</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32</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6</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0.03</w:t>
            </w:r>
            <w:r>
              <w:rPr>
                <w:rFonts w:hint="eastAsia" w:ascii="Times New Roman" w:hAnsi="Times New Roman" w:cs="Times New Roman"/>
                <w:szCs w:val="21"/>
                <w:highlight w:val="none"/>
                <w:lang w:val="en-US" w:eastAsia="zh-CN"/>
              </w:rPr>
              <w:t>2</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0.15</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0.64</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restart"/>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厌氧水解池</w:t>
            </w: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去除效率</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10</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10</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20</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50</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出水水质</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22000</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180</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46</w:t>
            </w:r>
          </w:p>
        </w:tc>
        <w:tc>
          <w:tcPr>
            <w:tcW w:w="582"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ascii="Times New Roman" w:hAnsi="Times New Roman" w:cs="Times New Roman"/>
                <w:szCs w:val="21"/>
                <w:highlight w:val="none"/>
              </w:rPr>
              <w:t>25</w:t>
            </w:r>
          </w:p>
        </w:tc>
        <w:tc>
          <w:tcPr>
            <w:tcW w:w="574"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8</w:t>
            </w:r>
          </w:p>
        </w:tc>
        <w:tc>
          <w:tcPr>
            <w:tcW w:w="672"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ascii="Times New Roman" w:hAnsi="Times New Roman" w:cs="Times New Roman"/>
                <w:szCs w:val="21"/>
                <w:highlight w:val="none"/>
              </w:rPr>
              <w:t>25</w:t>
            </w:r>
          </w:p>
        </w:tc>
        <w:tc>
          <w:tcPr>
            <w:tcW w:w="637" w:type="dxa"/>
            <w:tcBorders>
              <w:tl2br w:val="nil"/>
              <w:tr2bl w:val="nil"/>
            </w:tcBorders>
            <w:shd w:val="clear" w:color="auto" w:fill="FFFFFF" w:themeFill="background1"/>
            <w:tcMar>
              <w:top w:w="57" w:type="dxa"/>
              <w:bottom w:w="57" w:type="dxa"/>
            </w:tcMar>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30</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32</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6</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0.03</w:t>
            </w:r>
            <w:r>
              <w:rPr>
                <w:rFonts w:hint="eastAsia" w:ascii="Times New Roman" w:hAnsi="Times New Roman" w:cs="Times New Roman"/>
                <w:szCs w:val="21"/>
                <w:highlight w:val="none"/>
                <w:lang w:val="en-US" w:eastAsia="zh-CN"/>
              </w:rPr>
              <w:t>2</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0.15</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0.64</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restart"/>
            <w:tcBorders>
              <w:tl2br w:val="nil"/>
              <w:tr2bl w:val="nil"/>
            </w:tcBorders>
            <w:shd w:val="clear" w:color="auto" w:fill="auto"/>
            <w:vAlign w:val="center"/>
          </w:tcPr>
          <w:p>
            <w:pPr>
              <w:adjustRightInd w:val="0"/>
              <w:snapToGrid w:val="0"/>
              <w:rPr>
                <w:rFonts w:ascii="Times New Roman" w:hAnsi="Times New Roman" w:eastAsia="宋体" w:cs="Times New Roman"/>
                <w:szCs w:val="21"/>
                <w:highlight w:val="none"/>
              </w:rPr>
            </w:pPr>
            <w:r>
              <w:rPr>
                <w:rFonts w:ascii="Times New Roman" w:hAnsi="Times New Roman" w:cs="Times New Roman"/>
                <w:szCs w:val="21"/>
                <w:highlight w:val="none"/>
              </w:rPr>
              <w:t>一级A/O</w:t>
            </w: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去除效率</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70</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70</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80</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20</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50</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30</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continue"/>
            <w:tcBorders>
              <w:tl2br w:val="nil"/>
              <w:tr2bl w:val="nil"/>
            </w:tcBorders>
            <w:shd w:val="clear" w:color="auto" w:fill="auto"/>
            <w:vAlign w:val="center"/>
          </w:tcPr>
          <w:p>
            <w:pPr>
              <w:adjustRightInd w:val="0"/>
              <w:snapToGrid w:val="0"/>
              <w:rPr>
                <w:rFonts w:ascii="Times New Roman" w:hAnsi="Times New Roman" w:cs="Times New Roman"/>
                <w:szCs w:val="21"/>
                <w:highlight w:val="none"/>
              </w:rPr>
            </w:pP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出水水质</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22000</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54</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14</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5</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64</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13</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21</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32</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6</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0.03</w:t>
            </w:r>
            <w:r>
              <w:rPr>
                <w:rFonts w:hint="eastAsia" w:ascii="Times New Roman" w:hAnsi="Times New Roman" w:cs="Times New Roman"/>
                <w:szCs w:val="21"/>
                <w:highlight w:val="none"/>
                <w:lang w:val="en-US" w:eastAsia="zh-CN"/>
              </w:rPr>
              <w:t>2</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0.15</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0.64</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restart"/>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二级A/O（MBR）</w:t>
            </w: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去除效率</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40</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40</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6</w:t>
            </w:r>
            <w:r>
              <w:rPr>
                <w:rFonts w:hint="eastAsia" w:ascii="Times New Roman" w:hAnsi="Times New Roman" w:eastAsia="宋体" w:cs="Times New Roman"/>
                <w:szCs w:val="21"/>
                <w:highlight w:val="none"/>
              </w:rPr>
              <w:t>0</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10</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35</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40</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出水水质</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22000</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32</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6</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2</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58</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8.6</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12.6</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32</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6</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0.03</w:t>
            </w:r>
            <w:r>
              <w:rPr>
                <w:rFonts w:hint="eastAsia" w:ascii="Times New Roman" w:hAnsi="Times New Roman" w:cs="Times New Roman"/>
                <w:szCs w:val="21"/>
                <w:highlight w:val="none"/>
                <w:lang w:val="en-US" w:eastAsia="zh-CN"/>
              </w:rPr>
              <w:t>2</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0.15</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0.64</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restart"/>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膜法浓水与MBR出水混合</w:t>
            </w: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去除效率</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出水水质</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16500</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45</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8.4</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2.</w:t>
            </w:r>
            <w:r>
              <w:rPr>
                <w:rFonts w:hint="eastAsia" w:ascii="Times New Roman" w:hAnsi="Times New Roman" w:eastAsia="宋体" w:cs="Times New Roman"/>
                <w:szCs w:val="21"/>
                <w:highlight w:val="none"/>
                <w:lang w:val="en-US" w:eastAsia="zh-CN"/>
              </w:rPr>
              <w:t>8</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4</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12</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18</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045</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9</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45</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0.21</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0.9</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restart"/>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臭氧催化氧化</w:t>
            </w: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去除效率</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38</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4</w:t>
            </w:r>
            <w:r>
              <w:rPr>
                <w:rFonts w:hint="eastAsia" w:ascii="Times New Roman" w:hAnsi="Times New Roman" w:cs="Times New Roman"/>
                <w:szCs w:val="21"/>
                <w:highlight w:val="none"/>
              </w:rPr>
              <w:t>0</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出水水质</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16500</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28</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5</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2.</w:t>
            </w:r>
            <w:r>
              <w:rPr>
                <w:rFonts w:hint="eastAsia" w:ascii="Times New Roman" w:hAnsi="Times New Roman" w:eastAsia="宋体" w:cs="Times New Roman"/>
                <w:szCs w:val="21"/>
                <w:highlight w:val="none"/>
                <w:lang w:val="en-US" w:eastAsia="zh-CN"/>
              </w:rPr>
              <w:t>8</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81</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12</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18</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045</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9</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45</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0.21</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0.9</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restar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高效沉淀池+</w:t>
            </w:r>
            <w:r>
              <w:rPr>
                <w:rFonts w:hint="eastAsia" w:ascii="Times New Roman" w:hAnsi="Times New Roman" w:cs="Times New Roman"/>
                <w:szCs w:val="21"/>
                <w:highlight w:val="none"/>
              </w:rPr>
              <w:t>滤布滤池</w:t>
            </w:r>
          </w:p>
        </w:tc>
        <w:tc>
          <w:tcPr>
            <w:tcW w:w="494" w:type="pct"/>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去除效率</w:t>
            </w:r>
          </w:p>
        </w:tc>
        <w:tc>
          <w:tcPr>
            <w:tcW w:w="680" w:type="dxa"/>
            <w:tcBorders>
              <w:tl2br w:val="nil"/>
              <w:tr2bl w:val="nil"/>
            </w:tcBorders>
            <w:shd w:val="clear" w:color="auto" w:fill="auto"/>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8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637"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574"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70</w:t>
            </w:r>
          </w:p>
        </w:tc>
        <w:tc>
          <w:tcPr>
            <w:tcW w:w="672" w:type="dxa"/>
            <w:tcBorders>
              <w:tl2br w:val="nil"/>
              <w:tr2bl w:val="nil"/>
            </w:tcBorders>
            <w:shd w:val="clear" w:color="auto" w:fill="auto"/>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50</w:t>
            </w:r>
          </w:p>
        </w:tc>
        <w:tc>
          <w:tcPr>
            <w:tcW w:w="637"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c>
          <w:tcPr>
            <w:tcW w:w="563" w:type="dxa"/>
            <w:tcBorders>
              <w:tl2br w:val="nil"/>
              <w:tr2bl w:val="nil"/>
            </w:tcBorders>
            <w:shd w:val="clear" w:color="auto" w:fill="FFFFFF" w:themeFill="background1"/>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1"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586" w:type="dxa"/>
            <w:tcBorders>
              <w:tl2br w:val="nil"/>
              <w:tr2bl w:val="nil"/>
            </w:tcBorders>
            <w:shd w:val="clear" w:color="auto" w:fill="FFFFFF" w:themeFill="background1"/>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91" w:type="pct"/>
            <w:vMerge w:val="continue"/>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bookmarkStart w:id="656" w:name="_GoBack" w:colFirst="0" w:colLast="14"/>
          </w:p>
        </w:tc>
        <w:tc>
          <w:tcPr>
            <w:tcW w:w="494" w:type="pct"/>
            <w:tcBorders>
              <w:tl2br w:val="nil"/>
              <w:tr2bl w:val="nil"/>
            </w:tcBorders>
            <w:shd w:val="clear" w:color="auto" w:fill="D7D7D7" w:themeFill="background1" w:themeFillShade="D8"/>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出水水质</w:t>
            </w:r>
          </w:p>
        </w:tc>
        <w:tc>
          <w:tcPr>
            <w:tcW w:w="680" w:type="dxa"/>
            <w:tcBorders>
              <w:tl2br w:val="nil"/>
              <w:tr2bl w:val="nil"/>
            </w:tcBorders>
            <w:shd w:val="clear" w:color="auto" w:fill="D7D7D7" w:themeFill="background1" w:themeFillShade="D8"/>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cs="Times New Roman"/>
                <w:szCs w:val="21"/>
                <w:highlight w:val="none"/>
              </w:rPr>
              <w:t>16500</w:t>
            </w:r>
          </w:p>
        </w:tc>
        <w:tc>
          <w:tcPr>
            <w:tcW w:w="584"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28</w:t>
            </w:r>
          </w:p>
        </w:tc>
        <w:tc>
          <w:tcPr>
            <w:tcW w:w="637"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5</w:t>
            </w:r>
          </w:p>
        </w:tc>
        <w:tc>
          <w:tcPr>
            <w:tcW w:w="582"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2.</w:t>
            </w:r>
            <w:r>
              <w:rPr>
                <w:rFonts w:hint="eastAsia" w:ascii="Times New Roman" w:hAnsi="Times New Roman" w:eastAsia="宋体" w:cs="Times New Roman"/>
                <w:szCs w:val="21"/>
                <w:highlight w:val="none"/>
                <w:lang w:val="en-US" w:eastAsia="zh-CN"/>
              </w:rPr>
              <w:t>8</w:t>
            </w:r>
          </w:p>
        </w:tc>
        <w:tc>
          <w:tcPr>
            <w:tcW w:w="574"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25</w:t>
            </w:r>
          </w:p>
        </w:tc>
        <w:tc>
          <w:tcPr>
            <w:tcW w:w="672"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12</w:t>
            </w:r>
          </w:p>
        </w:tc>
        <w:tc>
          <w:tcPr>
            <w:tcW w:w="637"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9</w:t>
            </w:r>
          </w:p>
        </w:tc>
        <w:tc>
          <w:tcPr>
            <w:tcW w:w="637"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w:t>
            </w:r>
            <w:r>
              <w:rPr>
                <w:rFonts w:hint="eastAsia" w:ascii="Times New Roman" w:hAnsi="Times New Roman" w:cs="Times New Roman"/>
                <w:szCs w:val="21"/>
                <w:highlight w:val="none"/>
                <w:lang w:val="en-US" w:eastAsia="zh-CN"/>
              </w:rPr>
              <w:t>045</w:t>
            </w:r>
          </w:p>
        </w:tc>
        <w:tc>
          <w:tcPr>
            <w:tcW w:w="563" w:type="dxa"/>
            <w:tcBorders>
              <w:tl2br w:val="nil"/>
              <w:tr2bl w:val="nil"/>
            </w:tcBorders>
            <w:shd w:val="clear" w:color="auto" w:fill="D7D7D7" w:themeFill="background1" w:themeFillShade="D8"/>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9</w:t>
            </w:r>
          </w:p>
        </w:tc>
        <w:tc>
          <w:tcPr>
            <w:tcW w:w="581"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lang w:val="en-US" w:eastAsia="zh-CN"/>
              </w:rPr>
              <w:t>45</w:t>
            </w:r>
          </w:p>
        </w:tc>
        <w:tc>
          <w:tcPr>
            <w:tcW w:w="586"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0.21</w:t>
            </w:r>
          </w:p>
        </w:tc>
        <w:tc>
          <w:tcPr>
            <w:tcW w:w="586"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0.9</w:t>
            </w:r>
          </w:p>
        </w:tc>
        <w:tc>
          <w:tcPr>
            <w:tcW w:w="586" w:type="dxa"/>
            <w:tcBorders>
              <w:tl2br w:val="nil"/>
              <w:tr2bl w:val="nil"/>
            </w:tcBorders>
            <w:shd w:val="clear" w:color="auto" w:fill="D7D7D7" w:themeFill="background1" w:themeFillShade="D8"/>
            <w:tcMar>
              <w:top w:w="57" w:type="dxa"/>
              <w:bottom w:w="57" w:type="dxa"/>
            </w:tcMar>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0.09</w:t>
            </w:r>
          </w:p>
        </w:tc>
      </w:tr>
      <w:bookmarkEnd w:id="656"/>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85" w:type="pct"/>
            <w:gridSpan w:val="2"/>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排水标准</w:t>
            </w:r>
          </w:p>
        </w:tc>
        <w:tc>
          <w:tcPr>
            <w:tcW w:w="680" w:type="dxa"/>
            <w:tcBorders>
              <w:tl2br w:val="nil"/>
              <w:tr2bl w:val="nil"/>
            </w:tcBorders>
            <w:shd w:val="clear" w:color="auto" w:fill="auto"/>
            <w:vAlign w:val="center"/>
          </w:tcPr>
          <w:p>
            <w:pPr>
              <w:adjustRightInd w:val="0"/>
              <w:snapToGrid w:val="0"/>
              <w:jc w:val="center"/>
              <w:rPr>
                <w:rFonts w:ascii="Times New Roman" w:hAnsi="Times New Roman" w:cs="Times New Roman"/>
                <w:szCs w:val="21"/>
                <w:highlight w:val="none"/>
              </w:rPr>
            </w:pPr>
          </w:p>
        </w:tc>
        <w:tc>
          <w:tcPr>
            <w:tcW w:w="584"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ascii="Times New Roman" w:hAnsi="Times New Roman" w:cs="Times New Roman"/>
                <w:szCs w:val="21"/>
                <w:highlight w:val="none"/>
              </w:rPr>
              <w:t>30</w:t>
            </w:r>
          </w:p>
        </w:tc>
        <w:tc>
          <w:tcPr>
            <w:tcW w:w="637" w:type="dxa"/>
            <w:tcBorders>
              <w:tl2br w:val="nil"/>
              <w:tr2bl w:val="nil"/>
            </w:tcBorders>
            <w:shd w:val="clear" w:color="auto" w:fill="auto"/>
            <w:tcMar>
              <w:top w:w="57" w:type="dxa"/>
              <w:bottom w:w="57" w:type="dxa"/>
            </w:tcMar>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rPr>
              <w:t>6</w:t>
            </w:r>
          </w:p>
        </w:tc>
        <w:tc>
          <w:tcPr>
            <w:tcW w:w="582"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3</w:t>
            </w:r>
          </w:p>
        </w:tc>
        <w:tc>
          <w:tcPr>
            <w:tcW w:w="574"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ascii="Times New Roman" w:hAnsi="Times New Roman" w:cs="Times New Roman"/>
                <w:szCs w:val="21"/>
                <w:highlight w:val="none"/>
              </w:rPr>
              <w:t>0.3</w:t>
            </w:r>
          </w:p>
        </w:tc>
        <w:tc>
          <w:tcPr>
            <w:tcW w:w="672" w:type="dxa"/>
            <w:tcBorders>
              <w:tl2br w:val="nil"/>
              <w:tr2bl w:val="nil"/>
            </w:tcBorders>
            <w:shd w:val="clear" w:color="auto" w:fill="auto"/>
            <w:tcMar>
              <w:top w:w="57" w:type="dxa"/>
              <w:bottom w:w="57" w:type="dxa"/>
            </w:tcMar>
            <w:vAlign w:val="center"/>
          </w:tcPr>
          <w:p>
            <w:pPr>
              <w:jc w:val="center"/>
              <w:rPr>
                <w:rFonts w:ascii="Times New Roman" w:hAnsi="Times New Roman" w:eastAsia="宋体" w:cs="Times New Roman"/>
                <w:szCs w:val="21"/>
                <w:highlight w:val="none"/>
              </w:rPr>
            </w:pPr>
            <w:r>
              <w:rPr>
                <w:rFonts w:ascii="Times New Roman" w:hAnsi="Times New Roman" w:cs="Times New Roman"/>
                <w:szCs w:val="21"/>
                <w:highlight w:val="none"/>
              </w:rPr>
              <w:t>15</w:t>
            </w:r>
          </w:p>
        </w:tc>
        <w:tc>
          <w:tcPr>
            <w:tcW w:w="637" w:type="dxa"/>
            <w:tcBorders>
              <w:tl2br w:val="nil"/>
              <w:tr2bl w:val="nil"/>
            </w:tcBorders>
            <w:shd w:val="clear" w:color="auto" w:fill="FFFFFF" w:themeFill="background1"/>
            <w:tcMar>
              <w:top w:w="57" w:type="dxa"/>
              <w:bottom w:w="57" w:type="dxa"/>
            </w:tcMar>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10</w:t>
            </w:r>
          </w:p>
        </w:tc>
        <w:tc>
          <w:tcPr>
            <w:tcW w:w="637" w:type="dxa"/>
            <w:tcBorders>
              <w:tl2br w:val="nil"/>
              <w:tr2bl w:val="nil"/>
            </w:tcBorders>
            <w:shd w:val="clear" w:color="auto" w:fill="FFFFFF" w:themeFill="background1"/>
            <w:tcMar>
              <w:top w:w="57" w:type="dxa"/>
              <w:bottom w:w="57" w:type="dxa"/>
            </w:tcMar>
            <w:vAlign w:val="center"/>
          </w:tcPr>
          <w:p>
            <w:pPr>
              <w:jc w:val="center"/>
              <w:rPr>
                <w:rFonts w:ascii="Times New Roman" w:hAnsi="Times New Roman" w:eastAsia="宋体" w:cs="Times New Roman"/>
                <w:szCs w:val="21"/>
                <w:highlight w:val="none"/>
              </w:rPr>
            </w:pPr>
            <w:r>
              <w:rPr>
                <w:rFonts w:ascii="Times New Roman" w:hAnsi="Times New Roman" w:cs="Times New Roman"/>
                <w:szCs w:val="21"/>
                <w:highlight w:val="none"/>
              </w:rPr>
              <w:t>0.05</w:t>
            </w:r>
          </w:p>
        </w:tc>
        <w:tc>
          <w:tcPr>
            <w:tcW w:w="563" w:type="dxa"/>
            <w:tcBorders>
              <w:tl2br w:val="nil"/>
              <w:tr2bl w:val="nil"/>
            </w:tcBorders>
            <w:shd w:val="clear" w:color="auto" w:fill="FFFFFF" w:themeFill="background1"/>
            <w:vAlign w:val="center"/>
          </w:tcPr>
          <w:p>
            <w:pPr>
              <w:jc w:val="center"/>
              <w:rPr>
                <w:rFonts w:ascii="Times New Roman" w:hAnsi="Times New Roman" w:eastAsia="宋体" w:cs="Times New Roman"/>
                <w:szCs w:val="21"/>
                <w:highlight w:val="none"/>
              </w:rPr>
            </w:pPr>
            <w:r>
              <w:rPr>
                <w:rFonts w:ascii="Times New Roman" w:hAnsi="Times New Roman" w:cs="Times New Roman"/>
                <w:szCs w:val="21"/>
                <w:highlight w:val="none"/>
              </w:rPr>
              <w:t>0.1</w:t>
            </w:r>
          </w:p>
        </w:tc>
        <w:tc>
          <w:tcPr>
            <w:tcW w:w="581" w:type="dxa"/>
            <w:tcBorders>
              <w:tl2br w:val="nil"/>
              <w:tr2bl w:val="nil"/>
            </w:tcBorders>
            <w:shd w:val="clear" w:color="auto" w:fill="FFFFFF" w:themeFill="background1"/>
            <w:tcMar>
              <w:top w:w="57" w:type="dxa"/>
              <w:bottom w:w="57" w:type="dxa"/>
            </w:tcMar>
            <w:vAlign w:val="center"/>
          </w:tcPr>
          <w:p>
            <w:pPr>
              <w:jc w:val="center"/>
              <w:rPr>
                <w:rFonts w:ascii="Times New Roman" w:hAnsi="Times New Roman" w:eastAsia="宋体" w:cs="Times New Roman"/>
                <w:szCs w:val="21"/>
                <w:highlight w:val="none"/>
              </w:rPr>
            </w:pPr>
            <w:r>
              <w:rPr>
                <w:rFonts w:ascii="Times New Roman" w:hAnsi="Times New Roman" w:cs="Times New Roman"/>
                <w:szCs w:val="21"/>
                <w:highlight w:val="none"/>
              </w:rPr>
              <w:t>0.05</w:t>
            </w:r>
          </w:p>
        </w:tc>
        <w:tc>
          <w:tcPr>
            <w:tcW w:w="586" w:type="dxa"/>
            <w:tcBorders>
              <w:tl2br w:val="nil"/>
              <w:tr2bl w:val="nil"/>
            </w:tcBorders>
            <w:shd w:val="clear" w:color="auto" w:fill="FFFFFF" w:themeFill="background1"/>
            <w:tcMar>
              <w:top w:w="57" w:type="dxa"/>
              <w:bottom w:w="57" w:type="dxa"/>
            </w:tcMar>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rPr>
              <w:t>0.3</w:t>
            </w:r>
          </w:p>
        </w:tc>
        <w:tc>
          <w:tcPr>
            <w:tcW w:w="586" w:type="dxa"/>
            <w:tcBorders>
              <w:tl2br w:val="nil"/>
              <w:tr2bl w:val="nil"/>
            </w:tcBorders>
            <w:shd w:val="clear" w:color="auto" w:fill="FFFFFF" w:themeFill="background1"/>
            <w:tcMar>
              <w:top w:w="57" w:type="dxa"/>
              <w:bottom w:w="57" w:type="dxa"/>
            </w:tcMar>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1.0</w:t>
            </w:r>
          </w:p>
        </w:tc>
        <w:tc>
          <w:tcPr>
            <w:tcW w:w="586" w:type="dxa"/>
            <w:tcBorders>
              <w:tl2br w:val="nil"/>
              <w:tr2bl w:val="nil"/>
            </w:tcBorders>
            <w:shd w:val="clear" w:color="auto" w:fill="FFFFFF" w:themeFill="background1"/>
            <w:tcMar>
              <w:top w:w="57" w:type="dxa"/>
              <w:bottom w:w="57" w:type="dxa"/>
            </w:tcMar>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0.1</w:t>
            </w:r>
          </w:p>
        </w:tc>
      </w:tr>
    </w:tbl>
    <w:p>
      <w:pPr>
        <w:spacing w:line="480" w:lineRule="exact"/>
        <w:ind w:firstLine="480" w:firstLineChars="200"/>
        <w:rPr>
          <w:rFonts w:ascii="Times New Roman" w:hAnsi="Times New Roman" w:eastAsia="宋体" w:cs="Times New Roman"/>
          <w:sz w:val="24"/>
          <w:szCs w:val="24"/>
          <w:shd w:val="clear" w:fill="FFFFFF" w:themeFill="background1"/>
        </w:rPr>
      </w:pPr>
      <w:r>
        <w:rPr>
          <w:rFonts w:hint="eastAsia" w:ascii="Times New Roman" w:hAnsi="Times New Roman" w:eastAsia="宋体" w:cs="Times New Roman"/>
          <w:sz w:val="24"/>
          <w:szCs w:val="24"/>
          <w:lang w:val="en-US" w:eastAsia="zh-CN"/>
        </w:rPr>
        <w:t>本</w:t>
      </w:r>
      <w:r>
        <w:rPr>
          <w:rFonts w:ascii="Times New Roman" w:hAnsi="Times New Roman" w:eastAsia="宋体" w:cs="Times New Roman"/>
          <w:sz w:val="24"/>
          <w:szCs w:val="24"/>
        </w:rPr>
        <w:t>项目排水口废水排放量为16500m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/d，主要污</w:t>
      </w:r>
      <w:r>
        <w:rPr>
          <w:rFonts w:ascii="Times New Roman" w:hAnsi="Times New Roman" w:eastAsia="宋体" w:cs="Times New Roman"/>
          <w:sz w:val="24"/>
          <w:szCs w:val="24"/>
          <w:shd w:val="clear" w:fill="FFFFFF" w:themeFill="background1"/>
        </w:rPr>
        <w:t>染物排放浓度为pH6~9，COD</w:t>
      </w:r>
      <w:r>
        <w:rPr>
          <w:rFonts w:hint="eastAsia" w:ascii="Times New Roman" w:hAnsi="Times New Roman" w:eastAsia="宋体" w:cs="Times New Roman"/>
          <w:sz w:val="24"/>
          <w:szCs w:val="24"/>
          <w:shd w:val="clear" w:fill="FFFFFF" w:themeFill="background1"/>
          <w:lang w:val="en-US" w:eastAsia="zh-CN"/>
        </w:rPr>
        <w:t>28</w:t>
      </w:r>
      <w:r>
        <w:rPr>
          <w:rFonts w:ascii="Times New Roman" w:hAnsi="Times New Roman" w:eastAsia="宋体" w:cs="Times New Roman"/>
          <w:sz w:val="24"/>
          <w:szCs w:val="24"/>
          <w:shd w:val="clear" w:fill="FFFFFF" w:themeFill="background1"/>
        </w:rPr>
        <w:t>mg/L，BOD</w:t>
      </w:r>
      <w:r>
        <w:rPr>
          <w:rFonts w:ascii="Times New Roman" w:hAnsi="Times New Roman" w:eastAsia="宋体" w:cs="Times New Roman"/>
          <w:sz w:val="24"/>
          <w:szCs w:val="24"/>
          <w:shd w:val="clear" w:fill="FFFFFF" w:themeFill="background1"/>
          <w:vertAlign w:val="subscript"/>
        </w:rPr>
        <w:t>5</w:t>
      </w:r>
      <w:r>
        <w:rPr>
          <w:rFonts w:hint="eastAsia" w:ascii="Times New Roman" w:hAnsi="Times New Roman" w:eastAsia="宋体" w:cs="Times New Roman"/>
          <w:sz w:val="24"/>
          <w:szCs w:val="24"/>
          <w:shd w:val="clear" w:fill="FFFFFF" w:themeFill="background1"/>
          <w:lang w:val="en-US" w:eastAsia="zh-CN"/>
        </w:rPr>
        <w:t>5</w:t>
      </w:r>
      <w:r>
        <w:rPr>
          <w:rFonts w:ascii="Times New Roman" w:hAnsi="Times New Roman" w:eastAsia="宋体" w:cs="Times New Roman"/>
          <w:sz w:val="24"/>
          <w:szCs w:val="24"/>
          <w:shd w:val="clear" w:fill="FFFFFF" w:themeFill="background1"/>
        </w:rPr>
        <w:t>mg/L，氨氮</w:t>
      </w:r>
      <w:r>
        <w:rPr>
          <w:rFonts w:hint="eastAsia" w:ascii="Times New Roman" w:hAnsi="Times New Roman" w:eastAsia="宋体" w:cs="Times New Roman"/>
          <w:sz w:val="24"/>
          <w:szCs w:val="24"/>
          <w:shd w:val="clear" w:fill="FFFFFF" w:themeFill="background1"/>
          <w:lang w:val="en-US" w:eastAsia="zh-CN"/>
        </w:rPr>
        <w:t>2.8</w:t>
      </w:r>
      <w:r>
        <w:rPr>
          <w:rFonts w:ascii="Times New Roman" w:hAnsi="Times New Roman" w:eastAsia="宋体" w:cs="Times New Roman"/>
          <w:sz w:val="24"/>
          <w:szCs w:val="24"/>
          <w:shd w:val="clear" w:fill="FFFFFF" w:themeFill="background1"/>
        </w:rPr>
        <w:t>mg/L，TN</w:t>
      </w:r>
      <w:r>
        <w:rPr>
          <w:rFonts w:hint="eastAsia" w:ascii="Times New Roman" w:hAnsi="Times New Roman" w:eastAsia="宋体" w:cs="Times New Roman"/>
          <w:sz w:val="24"/>
          <w:szCs w:val="24"/>
          <w:shd w:val="clear" w:fill="FFFFFF" w:themeFill="background1"/>
          <w:lang w:val="en-US" w:eastAsia="zh-CN"/>
        </w:rPr>
        <w:t>12</w:t>
      </w:r>
      <w:r>
        <w:rPr>
          <w:rFonts w:ascii="Times New Roman" w:hAnsi="Times New Roman" w:eastAsia="宋体" w:cs="Times New Roman"/>
          <w:sz w:val="24"/>
          <w:szCs w:val="24"/>
          <w:shd w:val="clear" w:fill="FFFFFF" w:themeFill="background1"/>
        </w:rPr>
        <w:t>mg/L，TP</w:t>
      </w:r>
      <w:r>
        <w:rPr>
          <w:rFonts w:hint="eastAsia" w:ascii="Times New Roman" w:hAnsi="Times New Roman" w:eastAsia="宋体" w:cs="Times New Roman"/>
          <w:sz w:val="24"/>
          <w:szCs w:val="24"/>
          <w:shd w:val="clear" w:fill="FFFFFF" w:themeFill="background1"/>
          <w:lang w:val="en-US" w:eastAsia="zh-CN"/>
        </w:rPr>
        <w:t>0.25</w:t>
      </w:r>
      <w:r>
        <w:rPr>
          <w:rFonts w:ascii="Times New Roman" w:hAnsi="Times New Roman" w:eastAsia="宋体" w:cs="Times New Roman"/>
          <w:sz w:val="24"/>
          <w:szCs w:val="24"/>
          <w:shd w:val="clear" w:fill="FFFFFF" w:themeFill="background1"/>
        </w:rPr>
        <w:t>mg/L，</w:t>
      </w:r>
      <w:r>
        <w:rPr>
          <w:rFonts w:hint="eastAsia" w:ascii="Times New Roman" w:hAnsi="Times New Roman" w:eastAsia="宋体" w:cs="Times New Roman"/>
          <w:sz w:val="24"/>
          <w:szCs w:val="24"/>
          <w:highlight w:val="none"/>
          <w:shd w:val="clear" w:fill="FFFFFF" w:themeFill="background1"/>
        </w:rPr>
        <w:t>SS</w:t>
      </w:r>
      <w:r>
        <w:rPr>
          <w:rFonts w:hint="eastAsia" w:ascii="Times New Roman" w:hAnsi="Times New Roman" w:eastAsia="宋体" w:cs="Times New Roman"/>
          <w:sz w:val="24"/>
          <w:szCs w:val="24"/>
          <w:highlight w:val="none"/>
          <w:shd w:val="clear" w:fill="FFFFFF" w:themeFill="background1"/>
          <w:lang w:val="en-US" w:eastAsia="zh-CN"/>
        </w:rPr>
        <w:t>9</w:t>
      </w:r>
      <w:r>
        <w:rPr>
          <w:rFonts w:hint="eastAsia" w:ascii="Times New Roman" w:hAnsi="Times New Roman" w:eastAsia="宋体" w:cs="Times New Roman"/>
          <w:sz w:val="24"/>
          <w:szCs w:val="24"/>
          <w:highlight w:val="none"/>
          <w:shd w:val="clear" w:fill="FFFFFF" w:themeFill="background1"/>
        </w:rPr>
        <w:t>mg/L</w:t>
      </w:r>
      <w:r>
        <w:rPr>
          <w:rFonts w:hint="eastAsia" w:ascii="Times New Roman" w:hAnsi="Times New Roman" w:eastAsia="宋体" w:cs="Times New Roman"/>
          <w:sz w:val="24"/>
          <w:szCs w:val="24"/>
          <w:shd w:val="clear" w:fill="FFFFFF" w:themeFill="background1"/>
        </w:rPr>
        <w:t>，</w:t>
      </w:r>
      <w:r>
        <w:rPr>
          <w:rFonts w:ascii="Times New Roman" w:hAnsi="Times New Roman" w:eastAsia="宋体" w:cs="Times New Roman"/>
          <w:sz w:val="24"/>
          <w:szCs w:val="24"/>
          <w:shd w:val="clear" w:fill="FFFFFF" w:themeFill="background1"/>
        </w:rPr>
        <w:t>总铬0.</w:t>
      </w:r>
      <w:r>
        <w:rPr>
          <w:rFonts w:hint="eastAsia" w:ascii="Times New Roman" w:hAnsi="Times New Roman" w:eastAsia="宋体" w:cs="Times New Roman"/>
          <w:sz w:val="24"/>
          <w:szCs w:val="24"/>
          <w:shd w:val="clear" w:fill="FFFFFF" w:themeFill="background1"/>
          <w:lang w:val="en-US" w:eastAsia="zh-CN"/>
        </w:rPr>
        <w:t>09</w:t>
      </w:r>
      <w:r>
        <w:rPr>
          <w:rFonts w:ascii="Times New Roman" w:hAnsi="Times New Roman" w:eastAsia="宋体" w:cs="Times New Roman"/>
          <w:sz w:val="24"/>
          <w:szCs w:val="24"/>
          <w:shd w:val="clear" w:fill="FFFFFF" w:themeFill="background1"/>
        </w:rPr>
        <w:t>mg/L，六价铬</w:t>
      </w:r>
      <w:r>
        <w:rPr>
          <w:rFonts w:hint="eastAsia" w:ascii="Times New Roman" w:hAnsi="Times New Roman" w:eastAsia="宋体" w:cs="Times New Roman"/>
          <w:sz w:val="24"/>
          <w:szCs w:val="24"/>
          <w:shd w:val="clear" w:fill="FFFFFF" w:themeFill="background1"/>
          <w:lang w:val="en-US" w:eastAsia="zh-CN"/>
        </w:rPr>
        <w:t>0.045</w:t>
      </w:r>
      <w:r>
        <w:rPr>
          <w:rFonts w:ascii="Times New Roman" w:hAnsi="Times New Roman" w:eastAsia="宋体" w:cs="Times New Roman"/>
          <w:sz w:val="24"/>
          <w:szCs w:val="24"/>
          <w:shd w:val="clear" w:fill="FFFFFF" w:themeFill="background1"/>
        </w:rPr>
        <w:t>mg/L，总</w:t>
      </w:r>
      <w:r>
        <w:rPr>
          <w:rFonts w:ascii="Times New Roman" w:hAnsi="Times New Roman" w:eastAsia="宋体" w:cs="Times New Roman"/>
          <w:sz w:val="24"/>
          <w:szCs w:val="24"/>
          <w:highlight w:val="none"/>
          <w:shd w:val="clear" w:fill="FFFFFF" w:themeFill="background1"/>
        </w:rPr>
        <w:t>镍</w:t>
      </w:r>
      <w:r>
        <w:rPr>
          <w:rFonts w:hint="eastAsia" w:ascii="Times New Roman" w:hAnsi="Times New Roman" w:eastAsia="宋体" w:cs="Times New Roman"/>
          <w:sz w:val="24"/>
          <w:szCs w:val="24"/>
          <w:highlight w:val="none"/>
          <w:shd w:val="clear" w:fill="FFFFFF" w:themeFill="background1"/>
          <w:lang w:val="en-US" w:eastAsia="zh-CN"/>
        </w:rPr>
        <w:t>0.045</w:t>
      </w:r>
      <w:r>
        <w:rPr>
          <w:rFonts w:ascii="Times New Roman" w:hAnsi="Times New Roman" w:eastAsia="宋体" w:cs="Times New Roman"/>
          <w:sz w:val="24"/>
          <w:szCs w:val="24"/>
          <w:highlight w:val="none"/>
          <w:shd w:val="clear" w:fill="FFFFFF" w:themeFill="background1"/>
        </w:rPr>
        <w:t>mg/L，总铜</w:t>
      </w:r>
      <w:r>
        <w:rPr>
          <w:rFonts w:hint="eastAsia" w:ascii="Times New Roman" w:hAnsi="Times New Roman" w:eastAsia="宋体" w:cs="Times New Roman"/>
          <w:sz w:val="24"/>
          <w:szCs w:val="24"/>
          <w:highlight w:val="none"/>
          <w:shd w:val="clear" w:fill="FFFFFF" w:themeFill="background1"/>
          <w:lang w:val="en-US" w:eastAsia="zh-CN"/>
        </w:rPr>
        <w:t>0.21</w:t>
      </w:r>
      <w:r>
        <w:rPr>
          <w:rFonts w:hint="eastAsia" w:ascii="Times New Roman" w:hAnsi="Times New Roman" w:eastAsia="宋体" w:cs="Times New Roman"/>
          <w:sz w:val="24"/>
          <w:szCs w:val="24"/>
          <w:highlight w:val="none"/>
          <w:shd w:val="clear" w:fill="FFFFFF" w:themeFill="background1"/>
        </w:rPr>
        <w:t>mg/L，总锌</w:t>
      </w:r>
      <w:r>
        <w:rPr>
          <w:rFonts w:hint="eastAsia" w:ascii="Times New Roman" w:hAnsi="Times New Roman" w:eastAsia="宋体" w:cs="Times New Roman"/>
          <w:sz w:val="24"/>
          <w:szCs w:val="24"/>
          <w:highlight w:val="none"/>
          <w:shd w:val="clear" w:fill="FFFFFF" w:themeFill="background1"/>
          <w:lang w:val="en-US" w:eastAsia="zh-CN"/>
        </w:rPr>
        <w:t>0.9</w:t>
      </w:r>
      <w:r>
        <w:rPr>
          <w:rFonts w:hint="eastAsia" w:ascii="Times New Roman" w:hAnsi="Times New Roman" w:eastAsia="宋体" w:cs="Times New Roman"/>
          <w:sz w:val="24"/>
          <w:szCs w:val="24"/>
          <w:highlight w:val="none"/>
          <w:shd w:val="clear" w:fill="FFFFFF" w:themeFill="background1"/>
        </w:rPr>
        <w:t>mg/L</w:t>
      </w:r>
      <w:r>
        <w:rPr>
          <w:rFonts w:hint="eastAsia" w:ascii="Times New Roman" w:hAnsi="Times New Roman" w:eastAsia="宋体" w:cs="Times New Roman"/>
          <w:sz w:val="24"/>
          <w:szCs w:val="24"/>
          <w:highlight w:val="none"/>
          <w:shd w:val="clear" w:color="auto" w:fill="FFFFFF" w:themeFill="background1"/>
        </w:rPr>
        <w:t>，总银</w:t>
      </w:r>
      <w:r>
        <w:rPr>
          <w:rFonts w:hint="eastAsia" w:ascii="Times New Roman" w:hAnsi="Times New Roman" w:eastAsia="宋体" w:cs="Times New Roman"/>
          <w:sz w:val="24"/>
          <w:szCs w:val="24"/>
          <w:highlight w:val="none"/>
          <w:shd w:val="clear" w:color="auto" w:fill="FFFFFF" w:themeFill="background1"/>
          <w:lang w:val="en-US" w:eastAsia="zh-CN"/>
        </w:rPr>
        <w:t>0.09</w:t>
      </w:r>
      <w:r>
        <w:rPr>
          <w:rFonts w:hint="eastAsia" w:ascii="Times New Roman" w:hAnsi="Times New Roman" w:eastAsia="宋体" w:cs="Times New Roman"/>
          <w:sz w:val="24"/>
          <w:szCs w:val="24"/>
          <w:highlight w:val="none"/>
          <w:shd w:val="clear" w:color="auto" w:fill="FFFFFF" w:themeFill="background1"/>
        </w:rPr>
        <w:t>mg/L，</w:t>
      </w:r>
      <w:r>
        <w:rPr>
          <w:rFonts w:ascii="Times New Roman" w:hAnsi="Times New Roman" w:eastAsia="宋体" w:cs="Times New Roman"/>
          <w:sz w:val="24"/>
          <w:szCs w:val="24"/>
          <w:highlight w:val="none"/>
          <w:shd w:val="clear" w:fill="FFFFFF" w:themeFill="background1"/>
        </w:rPr>
        <w:t>主要污染物排放浓度均可满足</w:t>
      </w:r>
      <w:r>
        <w:rPr>
          <w:rFonts w:ascii="Times New Roman" w:hAnsi="Times New Roman" w:eastAsia="宋体" w:cs="Times New Roman"/>
          <w:sz w:val="24"/>
          <w:szCs w:val="24"/>
          <w:shd w:val="clear" w:fill="FFFFFF" w:themeFill="background1"/>
        </w:rPr>
        <w:t>排放标准要求。</w:t>
      </w:r>
    </w:p>
    <w:p>
      <w:pPr>
        <w:pStyle w:val="4"/>
        <w:spacing w:before="240" w:after="120" w:line="240" w:lineRule="auto"/>
        <w:rPr>
          <w:rFonts w:ascii="黑体" w:hAnsi="黑体" w:eastAsia="黑体" w:cs="黑体"/>
          <w:bCs w:val="0"/>
          <w:sz w:val="28"/>
          <w:szCs w:val="20"/>
        </w:rPr>
      </w:pPr>
      <w:bookmarkStart w:id="213" w:name="_Toc18376"/>
      <w:r>
        <w:rPr>
          <w:rFonts w:ascii="黑体" w:hAnsi="黑体" w:eastAsia="黑体" w:cs="黑体"/>
          <w:bCs w:val="0"/>
          <w:sz w:val="28"/>
          <w:szCs w:val="20"/>
        </w:rPr>
        <w:t>4.4主要建（构）筑物及原辅材料消耗</w:t>
      </w:r>
      <w:bookmarkEnd w:id="213"/>
    </w:p>
    <w:p>
      <w:pPr>
        <w:pStyle w:val="5"/>
        <w:spacing w:before="120" w:after="120" w:line="500" w:lineRule="exact"/>
        <w:rPr>
          <w:rFonts w:ascii="Times New Roman" w:hAnsi="Times New Roman" w:eastAsia="华文中宋" w:cs="Times New Roman"/>
          <w:bCs w:val="0"/>
          <w:sz w:val="24"/>
          <w:szCs w:val="24"/>
        </w:rPr>
      </w:pPr>
      <w:bookmarkStart w:id="214" w:name="_Toc29524"/>
      <w:bookmarkStart w:id="215" w:name="_Toc32669"/>
      <w:r>
        <w:rPr>
          <w:rFonts w:ascii="Times New Roman" w:hAnsi="Times New Roman" w:eastAsia="华文中宋" w:cs="Times New Roman"/>
          <w:bCs w:val="0"/>
          <w:sz w:val="24"/>
          <w:szCs w:val="24"/>
        </w:rPr>
        <w:t>4.4.1主要建（构）筑物及设备</w:t>
      </w:r>
      <w:bookmarkEnd w:id="214"/>
      <w:bookmarkEnd w:id="215"/>
    </w:p>
    <w:p>
      <w:pPr>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本次扩建项目基于现状2万吨部分工艺段设计参数不合理，对污水厂进行了改造和扩建。改造后现状2万吨处理能力将为2.2万吨。本次改造主要内容如下：</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根据项目可研及初步设计：拟拆除现有进水闸门井、粗格栅进水泵房及细格栅等；现有生物反应沉淀池改造为一级A/O池，二沉池改造为二级A/O池，臭氧接触池改造为排放水池；保留</w:t>
      </w:r>
      <w:r>
        <w:rPr>
          <w:rFonts w:hint="eastAsia" w:ascii="Times New Roman" w:hAnsi="Times New Roman" w:eastAsia="宋体" w:cs="Times New Roman"/>
          <w:bCs/>
          <w:sz w:val="24"/>
          <w:szCs w:val="24"/>
        </w:rPr>
        <w:t>水解酸化中沉一体池、</w:t>
      </w:r>
      <w:r>
        <w:rPr>
          <w:rFonts w:ascii="Times New Roman" w:hAnsi="Times New Roman" w:eastAsia="宋体" w:cs="Times New Roman"/>
          <w:bCs/>
          <w:sz w:val="24"/>
          <w:szCs w:val="24"/>
        </w:rPr>
        <w:t>臭氧发生间、污泥浓缩池、贮泥池、污泥脱水机房等。</w:t>
      </w:r>
      <w:r>
        <w:rPr>
          <w:rFonts w:hint="eastAsia" w:ascii="Times New Roman" w:hAnsi="Times New Roman" w:cs="Times New Roman"/>
          <w:sz w:val="24"/>
          <w:szCs w:val="24"/>
        </w:rPr>
        <w:t>具体情况见表4.4-1。</w:t>
      </w:r>
    </w:p>
    <w:p>
      <w:pPr>
        <w:adjustRightInd w:val="0"/>
        <w:snapToGrid w:val="0"/>
        <w:spacing w:before="120" w:beforeLines="50" w:after="120" w:afterLines="50" w:line="500" w:lineRule="exact"/>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4</w:t>
      </w:r>
      <w:r>
        <w:rPr>
          <w:rFonts w:ascii="Times New Roman" w:hAnsi="Times New Roman" w:cs="Times New Roman"/>
          <w:b/>
          <w:sz w:val="24"/>
          <w:szCs w:val="24"/>
        </w:rPr>
        <w:t>.</w:t>
      </w:r>
      <w:r>
        <w:rPr>
          <w:rFonts w:hint="eastAsia" w:ascii="Times New Roman" w:hAnsi="Times New Roman" w:cs="Times New Roman"/>
          <w:b/>
          <w:sz w:val="24"/>
          <w:szCs w:val="24"/>
        </w:rPr>
        <w:t>4</w:t>
      </w:r>
      <w:r>
        <w:rPr>
          <w:rFonts w:ascii="Times New Roman" w:hAnsi="Times New Roman" w:cs="Times New Roman"/>
          <w:b/>
          <w:sz w:val="24"/>
          <w:szCs w:val="24"/>
        </w:rPr>
        <w:t>-1</w:t>
      </w:r>
      <w:r>
        <w:rPr>
          <w:rFonts w:hint="eastAsia" w:ascii="Times New Roman" w:hAnsi="Times New Roman" w:cs="Times New Roman"/>
          <w:b/>
          <w:sz w:val="24"/>
          <w:szCs w:val="24"/>
        </w:rPr>
        <w:t>现</w:t>
      </w:r>
      <w:r>
        <w:rPr>
          <w:rFonts w:ascii="Times New Roman" w:hAnsi="Times New Roman" w:cs="Times New Roman"/>
          <w:b/>
          <w:sz w:val="24"/>
          <w:szCs w:val="24"/>
        </w:rPr>
        <w:t>有建（构）筑物</w:t>
      </w:r>
      <w:r>
        <w:rPr>
          <w:rFonts w:hint="eastAsia" w:ascii="Times New Roman" w:hAnsi="Times New Roman" w:cs="Times New Roman"/>
          <w:b/>
          <w:sz w:val="24"/>
          <w:szCs w:val="24"/>
        </w:rPr>
        <w:t>改造利用情况</w:t>
      </w:r>
      <w:r>
        <w:rPr>
          <w:rFonts w:ascii="Times New Roman" w:hAnsi="Times New Roman" w:cs="Times New Roman"/>
          <w:b/>
          <w:sz w:val="24"/>
          <w:szCs w:val="24"/>
        </w:rPr>
        <w:t>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0"/>
        <w:gridCol w:w="1938"/>
        <w:gridCol w:w="2052"/>
        <w:gridCol w:w="1021"/>
        <w:gridCol w:w="623"/>
        <w:gridCol w:w="824"/>
        <w:gridCol w:w="1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71" w:type="pct"/>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序号</w:t>
            </w:r>
          </w:p>
        </w:tc>
        <w:tc>
          <w:tcPr>
            <w:tcW w:w="1073" w:type="pct"/>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名称</w:t>
            </w:r>
          </w:p>
        </w:tc>
        <w:tc>
          <w:tcPr>
            <w:tcW w:w="1136" w:type="pct"/>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hint="eastAsia" w:ascii="Times New Roman" w:hAnsi="Times New Roman" w:cs="Times New Roman"/>
                <w:b/>
                <w:bCs/>
                <w:spacing w:val="6"/>
                <w:szCs w:val="21"/>
              </w:rPr>
              <w:t>实际建设</w:t>
            </w:r>
          </w:p>
        </w:tc>
        <w:tc>
          <w:tcPr>
            <w:tcW w:w="565" w:type="pct"/>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材料</w:t>
            </w:r>
          </w:p>
        </w:tc>
        <w:tc>
          <w:tcPr>
            <w:tcW w:w="345" w:type="pct"/>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数量</w:t>
            </w:r>
          </w:p>
        </w:tc>
        <w:tc>
          <w:tcPr>
            <w:tcW w:w="456" w:type="pct"/>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单位</w:t>
            </w:r>
          </w:p>
        </w:tc>
        <w:tc>
          <w:tcPr>
            <w:tcW w:w="1051" w:type="pct"/>
            <w:tcBorders>
              <w:top w:val="single" w:color="auto" w:sz="12" w:space="0"/>
              <w:bottom w:val="single" w:color="auto" w:sz="4" w:space="0"/>
            </w:tcBorders>
            <w:vAlign w:val="center"/>
          </w:tcPr>
          <w:p>
            <w:pPr>
              <w:snapToGrid w:val="0"/>
              <w:jc w:val="center"/>
              <w:rPr>
                <w:rFonts w:ascii="Times New Roman" w:hAnsi="Times New Roman" w:cs="Times New Roman"/>
                <w:b/>
                <w:bCs/>
                <w:spacing w:val="6"/>
                <w:szCs w:val="21"/>
                <w:highlight w:val="yellow"/>
              </w:rPr>
            </w:pPr>
            <w:r>
              <w:rPr>
                <w:rFonts w:hint="eastAsia" w:ascii="Times New Roman" w:hAnsi="Times New Roman" w:cs="Times New Roman"/>
                <w:b/>
                <w:bCs/>
                <w:spacing w:val="6"/>
                <w:szCs w:val="21"/>
              </w:rPr>
              <w:t>利用情况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w:t>
            </w:r>
          </w:p>
        </w:tc>
        <w:tc>
          <w:tcPr>
            <w:tcW w:w="1073"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水解酸化池及中沉池</w:t>
            </w:r>
          </w:p>
        </w:tc>
        <w:tc>
          <w:tcPr>
            <w:tcW w:w="1136" w:type="pct"/>
            <w:vAlign w:val="center"/>
          </w:tcPr>
          <w:p>
            <w:pPr>
              <w:snapToGrid w:val="0"/>
              <w:jc w:val="center"/>
              <w:rPr>
                <w:rFonts w:ascii="Times New Roman" w:hAnsi="Times New Roman" w:eastAsia="宋体" w:cs="Times New Roman"/>
                <w:spacing w:val="6"/>
                <w:szCs w:val="21"/>
              </w:rPr>
            </w:pPr>
            <w:r>
              <w:rPr>
                <w:rFonts w:ascii="Times New Roman" w:hAnsi="Times New Roman" w:eastAsia="宋体" w:cs="Times New Roman"/>
                <w:spacing w:val="6"/>
                <w:szCs w:val="21"/>
              </w:rPr>
              <w:t>59m×25.2m</w:t>
            </w:r>
          </w:p>
        </w:tc>
        <w:tc>
          <w:tcPr>
            <w:tcW w:w="56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2</w:t>
            </w:r>
          </w:p>
        </w:tc>
        <w:tc>
          <w:tcPr>
            <w:tcW w:w="1073"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生物反应沉淀池</w:t>
            </w:r>
            <w:r>
              <w:rPr>
                <w:rFonts w:hint="eastAsia" w:ascii="Times New Roman" w:hAnsi="Times New Roman" w:cs="Times New Roman"/>
                <w:spacing w:val="6"/>
                <w:szCs w:val="21"/>
              </w:rPr>
              <w:t>及二沉池</w:t>
            </w:r>
          </w:p>
        </w:tc>
        <w:tc>
          <w:tcPr>
            <w:tcW w:w="113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108m×31.8m</w:t>
            </w:r>
          </w:p>
        </w:tc>
        <w:tc>
          <w:tcPr>
            <w:tcW w:w="56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改造为一级A/O池+二级A/O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3</w:t>
            </w:r>
          </w:p>
        </w:tc>
        <w:tc>
          <w:tcPr>
            <w:tcW w:w="1073"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臭氧接触池</w:t>
            </w:r>
          </w:p>
        </w:tc>
        <w:tc>
          <w:tcPr>
            <w:tcW w:w="113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32.3m×13.2m</w:t>
            </w:r>
          </w:p>
        </w:tc>
        <w:tc>
          <w:tcPr>
            <w:tcW w:w="56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改造为排放水池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4</w:t>
            </w:r>
          </w:p>
        </w:tc>
        <w:tc>
          <w:tcPr>
            <w:tcW w:w="1073"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滤布滤池</w:t>
            </w:r>
          </w:p>
        </w:tc>
        <w:tc>
          <w:tcPr>
            <w:tcW w:w="113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15.5m×11.3m</w:t>
            </w:r>
          </w:p>
        </w:tc>
        <w:tc>
          <w:tcPr>
            <w:tcW w:w="56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5</w:t>
            </w:r>
          </w:p>
        </w:tc>
        <w:tc>
          <w:tcPr>
            <w:tcW w:w="1073"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出水闸门井</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出口泵房6.1m×5.4m</w:t>
            </w:r>
          </w:p>
        </w:tc>
        <w:tc>
          <w:tcPr>
            <w:tcW w:w="56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Merge w:val="restar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6</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臭氧发生间</w:t>
            </w:r>
          </w:p>
        </w:tc>
        <w:tc>
          <w:tcPr>
            <w:tcW w:w="1136" w:type="pct"/>
            <w:vMerge w:val="restar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合建，臭氧发生间25.5m×10m，加药间15×10m</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框架</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Merge w:val="continue"/>
            <w:vAlign w:val="center"/>
          </w:tcPr>
          <w:p>
            <w:pPr>
              <w:snapToGrid w:val="0"/>
              <w:jc w:val="center"/>
              <w:rPr>
                <w:rFonts w:ascii="Times New Roman" w:hAnsi="Times New Roman" w:cs="Times New Roman"/>
                <w:spacing w:val="6"/>
                <w:szCs w:val="21"/>
              </w:rPr>
            </w:pP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加药间</w:t>
            </w:r>
          </w:p>
        </w:tc>
        <w:tc>
          <w:tcPr>
            <w:tcW w:w="1136" w:type="pct"/>
            <w:vMerge w:val="continue"/>
            <w:vAlign w:val="center"/>
          </w:tcPr>
          <w:p>
            <w:pPr>
              <w:snapToGrid w:val="0"/>
              <w:jc w:val="center"/>
              <w:rPr>
                <w:rFonts w:ascii="Times New Roman" w:hAnsi="Times New Roman" w:cs="Times New Roman"/>
                <w:spacing w:val="6"/>
                <w:szCs w:val="21"/>
              </w:rPr>
            </w:pP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框架</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7</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乙酸投加间</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7.4m×5.9m</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框架</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8</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进水计量井</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3.2m×2.5m</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9</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出水计量井</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2.7m×2.5m</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10</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剩余污泥</w:t>
            </w:r>
          </w:p>
          <w:p>
            <w:pPr>
              <w:snapToGrid w:val="0"/>
              <w:jc w:val="center"/>
              <w:rPr>
                <w:rFonts w:ascii="Times New Roman" w:hAnsi="Times New Roman" w:cs="Times New Roman"/>
                <w:spacing w:val="6"/>
                <w:szCs w:val="21"/>
              </w:rPr>
            </w:pPr>
            <w:r>
              <w:rPr>
                <w:rFonts w:ascii="Times New Roman" w:hAnsi="Times New Roman" w:cs="Times New Roman"/>
                <w:spacing w:val="6"/>
                <w:szCs w:val="21"/>
              </w:rPr>
              <w:t>计量井</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2.6m×2m</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11</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浓缩池配泥井</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Φ2.5</w:t>
            </w:r>
            <w:r>
              <w:rPr>
                <w:rFonts w:ascii="Times New Roman" w:hAnsi="Times New Roman" w:cs="Times New Roman"/>
                <w:spacing w:val="6"/>
                <w:szCs w:val="21"/>
              </w:rPr>
              <w:t>m</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12</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污泥浓缩池</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φ</w:t>
            </w:r>
            <w:r>
              <w:rPr>
                <w:rFonts w:ascii="Times New Roman" w:hAnsi="Times New Roman" w:cs="Times New Roman"/>
                <w:spacing w:val="6"/>
                <w:szCs w:val="21"/>
              </w:rPr>
              <w:t>12</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13</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贮泥池</w:t>
            </w:r>
          </w:p>
        </w:tc>
        <w:tc>
          <w:tcPr>
            <w:tcW w:w="113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5.5m×6.1m</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钢筋砼</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14</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污泥脱水机房及堆棚</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1068.27</w:t>
            </w:r>
            <w:r>
              <w:rPr>
                <w:rFonts w:ascii="Times New Roman" w:hAnsi="Times New Roman" w:cs="Times New Roman"/>
                <w:spacing w:val="6"/>
                <w:szCs w:val="21"/>
              </w:rPr>
              <w:t>m</w:t>
            </w:r>
            <w:r>
              <w:rPr>
                <w:rFonts w:hint="eastAsia" w:ascii="Times New Roman" w:hAnsi="Times New Roman" w:cs="Times New Roman"/>
                <w:spacing w:val="6"/>
                <w:szCs w:val="21"/>
                <w:vertAlign w:val="superscript"/>
              </w:rPr>
              <w:t>2</w:t>
            </w:r>
            <w:r>
              <w:rPr>
                <w:rFonts w:ascii="Times New Roman" w:hAnsi="Times New Roman" w:cs="Times New Roman"/>
                <w:spacing w:val="6"/>
                <w:szCs w:val="21"/>
              </w:rPr>
              <w:t>，</w:t>
            </w:r>
            <w:r>
              <w:rPr>
                <w:rFonts w:hint="eastAsia" w:ascii="Times New Roman" w:hAnsi="Times New Roman" w:cs="Times New Roman"/>
                <w:spacing w:val="6"/>
                <w:szCs w:val="21"/>
              </w:rPr>
              <w:t>未建污泥</w:t>
            </w:r>
            <w:r>
              <w:rPr>
                <w:rFonts w:ascii="Times New Roman" w:hAnsi="Times New Roman" w:cs="Times New Roman"/>
                <w:spacing w:val="6"/>
                <w:szCs w:val="21"/>
              </w:rPr>
              <w:t>堆棚，建有料仓</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砖混</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pPr>
            <w:r>
              <w:rPr>
                <w:rFonts w:hint="eastAsia"/>
              </w:rPr>
              <w:t>保留，</w:t>
            </w:r>
            <w:r>
              <w:t>在污泥脱水机房外新建一间40</w:t>
            </w:r>
            <w:r>
              <w:rPr>
                <w:rFonts w:hint="eastAsia"/>
              </w:rPr>
              <w:t>m</w:t>
            </w:r>
            <w:r>
              <w:rPr>
                <w:rFonts w:hint="eastAsia"/>
                <w:vertAlign w:val="superscript"/>
              </w:rPr>
              <w:t>2</w:t>
            </w:r>
            <w:r>
              <w:t>密闭污泥堆棚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15</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综合楼</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三层，建筑面积14515.38m</w:t>
            </w:r>
            <w:r>
              <w:rPr>
                <w:rFonts w:hint="eastAsia" w:ascii="Times New Roman" w:hAnsi="Times New Roman" w:cs="Times New Roman"/>
                <w:spacing w:val="6"/>
                <w:szCs w:val="21"/>
                <w:vertAlign w:val="superscript"/>
              </w:rPr>
              <w:t>2</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砖混</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shd w:val="clear" w:color="auto" w:fill="FFFFFF"/>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16</w:t>
            </w:r>
          </w:p>
        </w:tc>
        <w:tc>
          <w:tcPr>
            <w:tcW w:w="1073"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机修间及仓库</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实际建设：192.6m</w:t>
            </w:r>
            <w:r>
              <w:rPr>
                <w:rFonts w:hint="eastAsia" w:ascii="Times New Roman" w:hAnsi="Times New Roman" w:cs="Times New Roman"/>
                <w:spacing w:val="6"/>
                <w:szCs w:val="21"/>
                <w:vertAlign w:val="superscript"/>
              </w:rPr>
              <w:t>2</w:t>
            </w:r>
          </w:p>
        </w:tc>
        <w:tc>
          <w:tcPr>
            <w:tcW w:w="56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框架</w:t>
            </w:r>
          </w:p>
        </w:tc>
        <w:tc>
          <w:tcPr>
            <w:tcW w:w="34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Merge w:val="restar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17</w:t>
            </w:r>
          </w:p>
        </w:tc>
        <w:tc>
          <w:tcPr>
            <w:tcW w:w="1073"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1#变电所</w:t>
            </w:r>
          </w:p>
        </w:tc>
        <w:tc>
          <w:tcPr>
            <w:tcW w:w="1136" w:type="pct"/>
            <w:vMerge w:val="restar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合建20m×10.8m</w:t>
            </w:r>
          </w:p>
        </w:tc>
        <w:tc>
          <w:tcPr>
            <w:tcW w:w="56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砖混</w:t>
            </w:r>
          </w:p>
        </w:tc>
        <w:tc>
          <w:tcPr>
            <w:tcW w:w="345"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Merge w:val="continue"/>
            <w:vAlign w:val="center"/>
          </w:tcPr>
          <w:p>
            <w:pPr>
              <w:snapToGrid w:val="0"/>
              <w:jc w:val="center"/>
              <w:rPr>
                <w:rFonts w:ascii="Times New Roman" w:hAnsi="Times New Roman" w:cs="Times New Roman"/>
                <w:spacing w:val="6"/>
                <w:szCs w:val="21"/>
              </w:rPr>
            </w:pPr>
          </w:p>
        </w:tc>
        <w:tc>
          <w:tcPr>
            <w:tcW w:w="1073"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鼓风机房</w:t>
            </w:r>
          </w:p>
        </w:tc>
        <w:tc>
          <w:tcPr>
            <w:tcW w:w="1136" w:type="pct"/>
            <w:vMerge w:val="continue"/>
            <w:vAlign w:val="center"/>
          </w:tcPr>
          <w:p>
            <w:pPr>
              <w:snapToGrid w:val="0"/>
              <w:jc w:val="center"/>
              <w:rPr>
                <w:rFonts w:ascii="Times New Roman" w:hAnsi="Times New Roman" w:eastAsia="宋体" w:cs="Times New Roman"/>
                <w:spacing w:val="6"/>
                <w:szCs w:val="21"/>
              </w:rPr>
            </w:pPr>
          </w:p>
        </w:tc>
        <w:tc>
          <w:tcPr>
            <w:tcW w:w="56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34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45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105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18</w:t>
            </w:r>
          </w:p>
        </w:tc>
        <w:tc>
          <w:tcPr>
            <w:tcW w:w="1073"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1#门卫</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实际建设：41.1m</w:t>
            </w:r>
            <w:r>
              <w:rPr>
                <w:rFonts w:hint="eastAsia" w:ascii="Times New Roman" w:hAnsi="Times New Roman" w:cs="Times New Roman"/>
                <w:spacing w:val="6"/>
                <w:szCs w:val="21"/>
                <w:vertAlign w:val="superscript"/>
              </w:rPr>
              <w:t>2</w:t>
            </w:r>
          </w:p>
        </w:tc>
        <w:tc>
          <w:tcPr>
            <w:tcW w:w="56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框架</w:t>
            </w:r>
          </w:p>
        </w:tc>
        <w:tc>
          <w:tcPr>
            <w:tcW w:w="34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5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05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7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19</w:t>
            </w:r>
          </w:p>
        </w:tc>
        <w:tc>
          <w:tcPr>
            <w:tcW w:w="1073"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高效沉淀池</w:t>
            </w:r>
          </w:p>
        </w:tc>
        <w:tc>
          <w:tcPr>
            <w:tcW w:w="1136"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增加</w:t>
            </w:r>
            <w:r>
              <w:rPr>
                <w:rFonts w:ascii="Times New Roman" w:hAnsi="Times New Roman" w:cs="Times New Roman"/>
                <w:spacing w:val="6"/>
                <w:szCs w:val="21"/>
              </w:rPr>
              <w:t>，26.3m×17.8m</w:t>
            </w:r>
          </w:p>
        </w:tc>
        <w:tc>
          <w:tcPr>
            <w:tcW w:w="56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345"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456" w:type="pct"/>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w:t>
            </w:r>
          </w:p>
        </w:tc>
        <w:tc>
          <w:tcPr>
            <w:tcW w:w="1051" w:type="pct"/>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利旧</w:t>
            </w:r>
          </w:p>
        </w:tc>
      </w:tr>
    </w:tbl>
    <w:p>
      <w:pPr>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新增建（构）筑物有：调节池</w:t>
      </w:r>
      <w:r>
        <w:rPr>
          <w:rFonts w:hint="eastAsia" w:ascii="Times New Roman" w:hAnsi="Times New Roman" w:cs="Times New Roman"/>
          <w:sz w:val="24"/>
          <w:szCs w:val="24"/>
        </w:rPr>
        <w:t>及</w:t>
      </w:r>
      <w:r>
        <w:rPr>
          <w:rFonts w:ascii="Times New Roman" w:hAnsi="Times New Roman" w:cs="Times New Roman"/>
          <w:sz w:val="24"/>
          <w:szCs w:val="24"/>
        </w:rPr>
        <w:t>应急池</w:t>
      </w:r>
      <w:r>
        <w:rPr>
          <w:rFonts w:hint="eastAsia" w:ascii="Times New Roman" w:hAnsi="Times New Roman" w:cs="Times New Roman"/>
          <w:sz w:val="24"/>
          <w:szCs w:val="24"/>
        </w:rPr>
        <w:t>、混合反应池</w:t>
      </w:r>
      <w:r>
        <w:rPr>
          <w:rFonts w:ascii="Times New Roman" w:hAnsi="Times New Roman" w:cs="Times New Roman"/>
          <w:sz w:val="24"/>
          <w:szCs w:val="24"/>
        </w:rPr>
        <w:t>、斜管沉淀池、MBR池</w:t>
      </w:r>
      <w:r>
        <w:rPr>
          <w:rFonts w:hint="eastAsia" w:ascii="Times New Roman" w:hAnsi="Times New Roman" w:cs="Times New Roman"/>
          <w:sz w:val="24"/>
          <w:szCs w:val="24"/>
        </w:rPr>
        <w:t>及</w:t>
      </w:r>
      <w:r>
        <w:rPr>
          <w:rFonts w:ascii="Times New Roman" w:hAnsi="Times New Roman" w:cs="Times New Roman"/>
          <w:sz w:val="24"/>
          <w:szCs w:val="24"/>
        </w:rPr>
        <w:t>MBR设备间、</w:t>
      </w:r>
      <w:r>
        <w:rPr>
          <w:rFonts w:hint="eastAsia" w:ascii="Times New Roman" w:hAnsi="Times New Roman" w:cs="Times New Roman"/>
          <w:sz w:val="24"/>
          <w:szCs w:val="24"/>
        </w:rPr>
        <w:t>臭氧催化进水池、</w:t>
      </w:r>
      <w:r>
        <w:rPr>
          <w:rFonts w:ascii="Times New Roman" w:hAnsi="Times New Roman" w:cs="Times New Roman"/>
          <w:sz w:val="24"/>
          <w:szCs w:val="24"/>
        </w:rPr>
        <w:t>臭氧催化氧化反应塔、</w:t>
      </w:r>
      <w:r>
        <w:rPr>
          <w:rFonts w:hint="eastAsia" w:ascii="Times New Roman" w:hAnsi="Times New Roman" w:cs="Times New Roman"/>
          <w:sz w:val="24"/>
          <w:szCs w:val="24"/>
        </w:rPr>
        <w:t>活性炭吸附系统</w:t>
      </w:r>
      <w:r>
        <w:rPr>
          <w:rFonts w:ascii="Times New Roman" w:hAnsi="Times New Roman" w:cs="Times New Roman"/>
          <w:sz w:val="24"/>
          <w:szCs w:val="24"/>
        </w:rPr>
        <w:t>、中水回用</w:t>
      </w:r>
      <w:r>
        <w:rPr>
          <w:rFonts w:hint="eastAsia" w:ascii="Times New Roman" w:hAnsi="Times New Roman" w:cs="Times New Roman"/>
          <w:sz w:val="24"/>
          <w:szCs w:val="24"/>
        </w:rPr>
        <w:t>车间</w:t>
      </w:r>
      <w:r>
        <w:rPr>
          <w:rFonts w:ascii="Times New Roman" w:hAnsi="Times New Roman" w:cs="Times New Roman"/>
          <w:sz w:val="24"/>
          <w:szCs w:val="24"/>
        </w:rPr>
        <w:t>，以及加药间</w:t>
      </w:r>
      <w:r>
        <w:rPr>
          <w:rFonts w:hint="eastAsia" w:ascii="Times New Roman" w:hAnsi="Times New Roman" w:cs="Times New Roman"/>
          <w:sz w:val="24"/>
          <w:szCs w:val="24"/>
        </w:rPr>
        <w:t>、药剂储存区等</w:t>
      </w:r>
      <w:r>
        <w:rPr>
          <w:rFonts w:ascii="Times New Roman" w:hAnsi="Times New Roman" w:cs="Times New Roman"/>
          <w:sz w:val="24"/>
          <w:szCs w:val="24"/>
        </w:rPr>
        <w:t>。</w:t>
      </w:r>
    </w:p>
    <w:p>
      <w:pPr>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新建厂区建构筑物见表4.4-</w:t>
      </w:r>
      <w:r>
        <w:rPr>
          <w:rFonts w:hint="eastAsia" w:ascii="Times New Roman" w:hAnsi="Times New Roman" w:cs="Times New Roman"/>
          <w:sz w:val="24"/>
          <w:szCs w:val="24"/>
        </w:rPr>
        <w:t>2</w:t>
      </w:r>
      <w:r>
        <w:rPr>
          <w:rFonts w:ascii="Times New Roman" w:hAnsi="Times New Roman" w:cs="Times New Roman"/>
          <w:sz w:val="24"/>
          <w:szCs w:val="24"/>
        </w:rPr>
        <w:t>。</w:t>
      </w:r>
    </w:p>
    <w:p>
      <w:pPr>
        <w:adjustRightInd w:val="0"/>
        <w:snapToGrid w:val="0"/>
        <w:spacing w:before="60" w:beforeLines="25" w:after="60" w:afterLines="25" w:line="500" w:lineRule="exact"/>
        <w:jc w:val="center"/>
        <w:rPr>
          <w:rFonts w:ascii="Times New Roman" w:hAnsi="Times New Roman" w:cs="Times New Roman"/>
          <w:b/>
          <w:sz w:val="24"/>
          <w:szCs w:val="24"/>
        </w:rPr>
      </w:pPr>
      <w:r>
        <w:rPr>
          <w:rFonts w:ascii="Times New Roman" w:hAnsi="Times New Roman" w:cs="Times New Roman"/>
          <w:b/>
          <w:sz w:val="24"/>
          <w:szCs w:val="24"/>
        </w:rPr>
        <w:t>表4.4-</w:t>
      </w:r>
      <w:r>
        <w:rPr>
          <w:rFonts w:hint="eastAsia" w:ascii="Times New Roman" w:hAnsi="Times New Roman" w:cs="Times New Roman"/>
          <w:b/>
          <w:sz w:val="24"/>
          <w:szCs w:val="24"/>
        </w:rPr>
        <w:t>2</w:t>
      </w:r>
      <w:r>
        <w:rPr>
          <w:rFonts w:ascii="Times New Roman" w:hAnsi="Times New Roman" w:cs="Times New Roman"/>
          <w:b/>
          <w:sz w:val="24"/>
          <w:szCs w:val="24"/>
        </w:rPr>
        <w:t xml:space="preserve"> </w:t>
      </w:r>
      <w:r>
        <w:rPr>
          <w:rFonts w:hint="eastAsia" w:ascii="Times New Roman" w:hAnsi="Times New Roman" w:cs="Times New Roman"/>
          <w:b/>
          <w:sz w:val="24"/>
          <w:szCs w:val="24"/>
        </w:rPr>
        <w:t xml:space="preserve"> </w:t>
      </w:r>
      <w:r>
        <w:rPr>
          <w:rFonts w:ascii="Times New Roman" w:hAnsi="Times New Roman" w:cs="Times New Roman"/>
          <w:b/>
          <w:sz w:val="24"/>
          <w:szCs w:val="24"/>
        </w:rPr>
        <w:t>新建厂区构筑物一览表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70"/>
        <w:gridCol w:w="1698"/>
        <w:gridCol w:w="1976"/>
        <w:gridCol w:w="777"/>
        <w:gridCol w:w="777"/>
        <w:gridCol w:w="777"/>
        <w:gridCol w:w="2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26" w:type="pct"/>
            <w:tcBorders>
              <w:top w:val="single" w:color="auto" w:sz="12" w:space="0"/>
              <w:bottom w:val="single" w:color="auto" w:sz="4" w:space="0"/>
            </w:tcBorders>
            <w:shd w:val="clear" w:color="auto" w:fill="FFFFFF"/>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序号</w:t>
            </w:r>
          </w:p>
        </w:tc>
        <w:tc>
          <w:tcPr>
            <w:tcW w:w="940" w:type="pct"/>
            <w:tcBorders>
              <w:top w:val="single" w:color="auto" w:sz="12" w:space="0"/>
              <w:bottom w:val="single" w:color="auto" w:sz="4" w:space="0"/>
            </w:tcBorders>
            <w:shd w:val="clear" w:color="auto" w:fill="FFFFFF"/>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名称</w:t>
            </w:r>
          </w:p>
        </w:tc>
        <w:tc>
          <w:tcPr>
            <w:tcW w:w="1094" w:type="pct"/>
            <w:tcBorders>
              <w:top w:val="single" w:color="auto" w:sz="12" w:space="0"/>
              <w:bottom w:val="single" w:color="auto" w:sz="4" w:space="0"/>
            </w:tcBorders>
            <w:shd w:val="clear" w:color="auto" w:fill="FFFFFF"/>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规格</w:t>
            </w:r>
          </w:p>
        </w:tc>
        <w:tc>
          <w:tcPr>
            <w:tcW w:w="430" w:type="pct"/>
            <w:tcBorders>
              <w:top w:val="single" w:color="auto" w:sz="12" w:space="0"/>
              <w:bottom w:val="single" w:color="auto" w:sz="4" w:space="0"/>
            </w:tcBorders>
            <w:shd w:val="clear" w:color="auto" w:fill="FFFFFF"/>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材料</w:t>
            </w:r>
          </w:p>
        </w:tc>
        <w:tc>
          <w:tcPr>
            <w:tcW w:w="430" w:type="pct"/>
            <w:tcBorders>
              <w:top w:val="single" w:color="auto" w:sz="12" w:space="0"/>
              <w:bottom w:val="single" w:color="auto" w:sz="4" w:space="0"/>
            </w:tcBorders>
            <w:shd w:val="clear" w:color="auto" w:fill="FFFFFF"/>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数量</w:t>
            </w:r>
          </w:p>
        </w:tc>
        <w:tc>
          <w:tcPr>
            <w:tcW w:w="430" w:type="pct"/>
            <w:tcBorders>
              <w:top w:val="single" w:color="auto" w:sz="12" w:space="0"/>
              <w:bottom w:val="single" w:color="auto" w:sz="4" w:space="0"/>
            </w:tcBorders>
            <w:shd w:val="clear" w:color="auto" w:fill="FFFFFF"/>
            <w:vAlign w:val="center"/>
          </w:tcPr>
          <w:p>
            <w:pPr>
              <w:snapToGrid w:val="0"/>
              <w:jc w:val="center"/>
              <w:rPr>
                <w:rFonts w:ascii="Times New Roman" w:hAnsi="Times New Roman" w:cs="Times New Roman"/>
                <w:b/>
                <w:bCs/>
                <w:spacing w:val="6"/>
                <w:szCs w:val="21"/>
              </w:rPr>
            </w:pPr>
            <w:r>
              <w:rPr>
                <w:rFonts w:ascii="Times New Roman" w:hAnsi="Times New Roman" w:cs="Times New Roman"/>
                <w:b/>
                <w:bCs/>
                <w:spacing w:val="6"/>
                <w:szCs w:val="21"/>
              </w:rPr>
              <w:t>单位</w:t>
            </w:r>
          </w:p>
        </w:tc>
        <w:tc>
          <w:tcPr>
            <w:tcW w:w="1246" w:type="pct"/>
            <w:tcBorders>
              <w:top w:val="single" w:color="auto" w:sz="12" w:space="0"/>
              <w:bottom w:val="single" w:color="auto" w:sz="4" w:space="0"/>
            </w:tcBorders>
            <w:shd w:val="clear" w:color="auto" w:fill="FFFFFF"/>
            <w:vAlign w:val="center"/>
          </w:tcPr>
          <w:p>
            <w:pPr>
              <w:snapToGrid w:val="0"/>
              <w:jc w:val="center"/>
              <w:rPr>
                <w:rFonts w:ascii="Times New Roman" w:hAnsi="Times New Roman" w:eastAsia="宋体" w:cs="Times New Roman"/>
                <w:b/>
                <w:bCs/>
                <w:spacing w:val="6"/>
                <w:szCs w:val="21"/>
              </w:rPr>
            </w:pPr>
            <w:r>
              <w:rPr>
                <w:rFonts w:ascii="Times New Roman" w:hAnsi="Times New Roman" w:cs="Times New Roman"/>
                <w:b/>
                <w:bCs/>
                <w:spacing w:val="6"/>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94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调节池</w:t>
            </w:r>
            <w:r>
              <w:rPr>
                <w:rFonts w:hint="eastAsia" w:ascii="Times New Roman" w:hAnsi="Times New Roman" w:cs="Times New Roman"/>
                <w:spacing w:val="6"/>
                <w:szCs w:val="21"/>
              </w:rPr>
              <w:t>及应急池</w:t>
            </w:r>
          </w:p>
        </w:tc>
        <w:tc>
          <w:tcPr>
            <w:tcW w:w="1094"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28.6m×27.8m</w:t>
            </w:r>
          </w:p>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14m×27.8m</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钢砼</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设计能力2.2万m</w:t>
            </w:r>
            <w:r>
              <w:rPr>
                <w:rFonts w:hint="eastAsia" w:ascii="Times New Roman" w:hAnsi="Times New Roman" w:cs="Times New Roman"/>
                <w:spacing w:val="6"/>
                <w:szCs w:val="21"/>
                <w:vertAlign w:val="superscript"/>
              </w:rPr>
              <w:t>3</w:t>
            </w:r>
            <w:r>
              <w:rPr>
                <w:rFonts w:hint="eastAsia" w:ascii="Times New Roman" w:hAnsi="Times New Roman" w:cs="Times New Roman"/>
                <w:spacing w:val="6"/>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2</w:t>
            </w:r>
          </w:p>
        </w:tc>
        <w:tc>
          <w:tcPr>
            <w:tcW w:w="94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混合反应</w:t>
            </w:r>
            <w:r>
              <w:rPr>
                <w:rFonts w:ascii="Times New Roman" w:hAnsi="Times New Roman" w:cs="Times New Roman"/>
                <w:spacing w:val="6"/>
                <w:szCs w:val="21"/>
              </w:rPr>
              <w:t>池</w:t>
            </w:r>
          </w:p>
        </w:tc>
        <w:tc>
          <w:tcPr>
            <w:tcW w:w="1094"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17</w:t>
            </w:r>
            <w:r>
              <w:rPr>
                <w:rFonts w:ascii="Times New Roman" w:hAnsi="Times New Roman" w:cs="Times New Roman"/>
                <w:spacing w:val="6"/>
                <w:szCs w:val="21"/>
              </w:rPr>
              <w:t>m×</w:t>
            </w:r>
            <w:r>
              <w:rPr>
                <w:rFonts w:hint="eastAsia" w:ascii="Times New Roman" w:hAnsi="Times New Roman" w:cs="Times New Roman"/>
                <w:spacing w:val="6"/>
                <w:szCs w:val="21"/>
              </w:rPr>
              <w:t>13.6</w:t>
            </w:r>
            <w:r>
              <w:rPr>
                <w:rFonts w:ascii="Times New Roman" w:hAnsi="Times New Roman" w:cs="Times New Roman"/>
                <w:spacing w:val="6"/>
                <w:szCs w:val="21"/>
              </w:rPr>
              <w:t>m</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钢砼</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设计</w:t>
            </w:r>
            <w:r>
              <w:rPr>
                <w:rFonts w:hint="eastAsia" w:ascii="Times New Roman" w:hAnsi="Times New Roman" w:cs="Times New Roman"/>
                <w:spacing w:val="6"/>
                <w:szCs w:val="21"/>
              </w:rPr>
              <w:t>能力</w:t>
            </w:r>
            <w:r>
              <w:rPr>
                <w:rFonts w:ascii="Times New Roman" w:hAnsi="Times New Roman" w:cs="Times New Roman"/>
                <w:spacing w:val="6"/>
                <w:szCs w:val="21"/>
              </w:rPr>
              <w:t>2.2万m</w:t>
            </w:r>
            <w:r>
              <w:rPr>
                <w:rFonts w:ascii="Times New Roman" w:hAnsi="Times New Roman" w:cs="Times New Roman"/>
                <w:spacing w:val="6"/>
                <w:szCs w:val="21"/>
                <w:vertAlign w:val="superscript"/>
              </w:rPr>
              <w:t>3</w:t>
            </w:r>
            <w:r>
              <w:rPr>
                <w:rFonts w:ascii="Times New Roman" w:hAnsi="Times New Roman" w:cs="Times New Roman"/>
                <w:spacing w:val="6"/>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3</w:t>
            </w:r>
          </w:p>
        </w:tc>
        <w:tc>
          <w:tcPr>
            <w:tcW w:w="94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斜管沉淀池</w:t>
            </w:r>
          </w:p>
        </w:tc>
        <w:tc>
          <w:tcPr>
            <w:tcW w:w="1094"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14</w:t>
            </w:r>
            <w:r>
              <w:rPr>
                <w:rFonts w:ascii="Times New Roman" w:hAnsi="Times New Roman" w:cs="Times New Roman"/>
                <w:spacing w:val="6"/>
                <w:szCs w:val="21"/>
              </w:rPr>
              <w:t>m×</w:t>
            </w:r>
            <w:r>
              <w:rPr>
                <w:rFonts w:hint="eastAsia" w:ascii="Times New Roman" w:hAnsi="Times New Roman" w:cs="Times New Roman"/>
                <w:spacing w:val="6"/>
                <w:szCs w:val="21"/>
              </w:rPr>
              <w:t>14</w:t>
            </w:r>
            <w:r>
              <w:rPr>
                <w:rFonts w:ascii="Times New Roman" w:hAnsi="Times New Roman" w:cs="Times New Roman"/>
                <w:spacing w:val="6"/>
                <w:szCs w:val="21"/>
              </w:rPr>
              <w:t>m</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钢砼</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设计</w:t>
            </w:r>
            <w:r>
              <w:rPr>
                <w:rFonts w:hint="eastAsia" w:ascii="Times New Roman" w:hAnsi="Times New Roman" w:cs="Times New Roman"/>
                <w:spacing w:val="6"/>
                <w:szCs w:val="21"/>
              </w:rPr>
              <w:t>能力</w:t>
            </w:r>
            <w:r>
              <w:rPr>
                <w:rFonts w:ascii="Times New Roman" w:hAnsi="Times New Roman" w:cs="Times New Roman"/>
                <w:spacing w:val="6"/>
                <w:szCs w:val="21"/>
              </w:rPr>
              <w:t>2.2万m</w:t>
            </w:r>
            <w:r>
              <w:rPr>
                <w:rFonts w:ascii="Times New Roman" w:hAnsi="Times New Roman" w:cs="Times New Roman"/>
                <w:spacing w:val="6"/>
                <w:szCs w:val="21"/>
                <w:vertAlign w:val="superscript"/>
              </w:rPr>
              <w:t>3</w:t>
            </w:r>
            <w:r>
              <w:rPr>
                <w:rFonts w:ascii="Times New Roman" w:hAnsi="Times New Roman" w:cs="Times New Roman"/>
                <w:spacing w:val="6"/>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4</w:t>
            </w:r>
          </w:p>
        </w:tc>
        <w:tc>
          <w:tcPr>
            <w:tcW w:w="94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MBR池</w:t>
            </w:r>
            <w:r>
              <w:rPr>
                <w:rFonts w:hint="eastAsia" w:ascii="Times New Roman" w:hAnsi="Times New Roman" w:cs="Times New Roman"/>
                <w:spacing w:val="6"/>
                <w:szCs w:val="21"/>
              </w:rPr>
              <w:t>及MBR设备间</w:t>
            </w:r>
          </w:p>
        </w:tc>
        <w:tc>
          <w:tcPr>
            <w:tcW w:w="1094" w:type="pct"/>
            <w:tcBorders>
              <w:top w:val="single" w:color="auto" w:sz="4" w:space="0"/>
            </w:tcBorders>
            <w:vAlign w:val="center"/>
          </w:tcPr>
          <w:p>
            <w:pPr>
              <w:snapToGrid w:val="0"/>
              <w:jc w:val="center"/>
            </w:pPr>
            <w:r>
              <w:rPr>
                <w:rFonts w:hint="eastAsia"/>
              </w:rPr>
              <w:t>16m×30.6m</w:t>
            </w:r>
          </w:p>
          <w:p>
            <w:pPr>
              <w:snapToGrid w:val="0"/>
              <w:jc w:val="center"/>
            </w:pPr>
            <w:r>
              <w:rPr>
                <w:rFonts w:hint="eastAsia"/>
              </w:rPr>
              <w:t>31m×14.5m</w:t>
            </w:r>
          </w:p>
        </w:tc>
        <w:tc>
          <w:tcPr>
            <w:tcW w:w="430" w:type="pct"/>
            <w:tcBorders>
              <w:top w:val="single" w:color="auto" w:sz="4" w:space="0"/>
            </w:tcBorders>
            <w:vAlign w:val="center"/>
          </w:tcPr>
          <w:p>
            <w:pPr>
              <w:snapToGrid w:val="0"/>
              <w:jc w:val="center"/>
            </w:pPr>
            <w:r>
              <w:t>钢砼</w:t>
            </w:r>
          </w:p>
          <w:p>
            <w:pPr>
              <w:snapToGrid w:val="0"/>
              <w:jc w:val="center"/>
            </w:pPr>
            <w:r>
              <w:rPr>
                <w:rFonts w:hint="eastAsia"/>
              </w:rPr>
              <w:t>框架</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设计</w:t>
            </w:r>
            <w:r>
              <w:rPr>
                <w:rFonts w:hint="eastAsia" w:ascii="Times New Roman" w:hAnsi="Times New Roman" w:cs="Times New Roman"/>
                <w:spacing w:val="6"/>
                <w:szCs w:val="21"/>
              </w:rPr>
              <w:t>能力</w:t>
            </w:r>
            <w:r>
              <w:rPr>
                <w:rFonts w:ascii="Times New Roman" w:hAnsi="Times New Roman" w:cs="Times New Roman"/>
                <w:spacing w:val="6"/>
                <w:szCs w:val="21"/>
              </w:rPr>
              <w:t>2.2万m</w:t>
            </w:r>
            <w:r>
              <w:rPr>
                <w:rFonts w:ascii="Times New Roman" w:hAnsi="Times New Roman" w:cs="Times New Roman"/>
                <w:spacing w:val="6"/>
                <w:szCs w:val="21"/>
                <w:vertAlign w:val="superscript"/>
              </w:rPr>
              <w:t>3</w:t>
            </w:r>
            <w:r>
              <w:rPr>
                <w:rFonts w:ascii="Times New Roman" w:hAnsi="Times New Roman" w:cs="Times New Roman"/>
                <w:spacing w:val="6"/>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hint="eastAsia" w:ascii="Times New Roman" w:hAnsi="Times New Roman" w:eastAsia="宋体" w:cs="Times New Roman"/>
                <w:spacing w:val="6"/>
                <w:szCs w:val="21"/>
              </w:rPr>
              <w:t>5</w:t>
            </w:r>
          </w:p>
        </w:tc>
        <w:tc>
          <w:tcPr>
            <w:tcW w:w="94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臭氧催化</w:t>
            </w:r>
            <w:r>
              <w:rPr>
                <w:rFonts w:hint="eastAsia" w:ascii="Times New Roman" w:hAnsi="Times New Roman" w:cs="Times New Roman"/>
                <w:spacing w:val="6"/>
                <w:szCs w:val="21"/>
              </w:rPr>
              <w:t>进水池、氧化</w:t>
            </w:r>
            <w:r>
              <w:rPr>
                <w:rFonts w:ascii="Times New Roman" w:hAnsi="Times New Roman" w:cs="Times New Roman"/>
                <w:spacing w:val="6"/>
                <w:szCs w:val="21"/>
              </w:rPr>
              <w:t>塔</w:t>
            </w:r>
            <w:r>
              <w:rPr>
                <w:rFonts w:hint="eastAsia" w:ascii="Times New Roman" w:hAnsi="Times New Roman" w:cs="Times New Roman"/>
                <w:spacing w:val="6"/>
                <w:szCs w:val="21"/>
              </w:rPr>
              <w:t>及2#变电所</w:t>
            </w:r>
          </w:p>
        </w:tc>
        <w:tc>
          <w:tcPr>
            <w:tcW w:w="1094" w:type="pct"/>
            <w:tcBorders>
              <w:top w:val="single" w:color="auto" w:sz="4" w:space="0"/>
            </w:tcBorders>
            <w:vAlign w:val="center"/>
          </w:tcPr>
          <w:p>
            <w:pPr>
              <w:snapToGrid w:val="0"/>
              <w:jc w:val="center"/>
            </w:pPr>
            <w:r>
              <w:rPr>
                <w:rFonts w:hint="eastAsia"/>
              </w:rPr>
              <w:t>10</w:t>
            </w:r>
            <w:r>
              <w:t>m×</w:t>
            </w:r>
            <w:r>
              <w:rPr>
                <w:rFonts w:hint="eastAsia"/>
              </w:rPr>
              <w:t>6</w:t>
            </w:r>
            <w:r>
              <w:t>m</w:t>
            </w:r>
          </w:p>
          <w:p>
            <w:pPr>
              <w:pStyle w:val="15"/>
              <w:spacing w:line="240" w:lineRule="auto"/>
              <w:jc w:val="center"/>
              <w:rPr>
                <w:rFonts w:ascii="Times New Roman" w:hAnsi="Times New Roman"/>
                <w:spacing w:val="6"/>
                <w:sz w:val="21"/>
                <w:szCs w:val="21"/>
              </w:rPr>
            </w:pPr>
            <w:r>
              <w:rPr>
                <w:rFonts w:hint="eastAsia" w:ascii="Times New Roman" w:hAnsi="Times New Roman"/>
                <w:spacing w:val="6"/>
                <w:sz w:val="21"/>
                <w:szCs w:val="21"/>
              </w:rPr>
              <w:t>20m×6m</w:t>
            </w:r>
          </w:p>
          <w:p>
            <w:pPr>
              <w:pStyle w:val="15"/>
              <w:spacing w:line="240" w:lineRule="auto"/>
              <w:jc w:val="center"/>
              <w:rPr>
                <w:rFonts w:ascii="Times New Roman" w:hAnsi="Times New Roman"/>
                <w:spacing w:val="6"/>
                <w:sz w:val="21"/>
                <w:szCs w:val="21"/>
              </w:rPr>
            </w:pPr>
            <w:r>
              <w:rPr>
                <w:rFonts w:hint="eastAsia" w:ascii="Times New Roman" w:hAnsi="Times New Roman"/>
                <w:spacing w:val="6"/>
                <w:sz w:val="21"/>
                <w:szCs w:val="21"/>
              </w:rPr>
              <w:t>31m×14.5m</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碳钢</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设计</w:t>
            </w:r>
            <w:r>
              <w:rPr>
                <w:rFonts w:hint="eastAsia" w:ascii="Times New Roman" w:hAnsi="Times New Roman" w:cs="Times New Roman"/>
                <w:spacing w:val="6"/>
                <w:szCs w:val="21"/>
              </w:rPr>
              <w:t>能力1.65</w:t>
            </w:r>
            <w:r>
              <w:rPr>
                <w:rFonts w:ascii="Times New Roman" w:hAnsi="Times New Roman" w:cs="Times New Roman"/>
                <w:spacing w:val="6"/>
                <w:szCs w:val="21"/>
              </w:rPr>
              <w:t>万m</w:t>
            </w:r>
            <w:r>
              <w:rPr>
                <w:rFonts w:ascii="Times New Roman" w:hAnsi="Times New Roman" w:cs="Times New Roman"/>
                <w:spacing w:val="6"/>
                <w:szCs w:val="21"/>
                <w:vertAlign w:val="superscript"/>
              </w:rPr>
              <w:t>3</w:t>
            </w:r>
            <w:r>
              <w:rPr>
                <w:rFonts w:ascii="Times New Roman" w:hAnsi="Times New Roman" w:cs="Times New Roman"/>
                <w:spacing w:val="6"/>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6</w:t>
            </w:r>
          </w:p>
        </w:tc>
        <w:tc>
          <w:tcPr>
            <w:tcW w:w="94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活性炭吸附系统</w:t>
            </w:r>
          </w:p>
        </w:tc>
        <w:tc>
          <w:tcPr>
            <w:tcW w:w="1094"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43m×12m</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碳钢</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设计</w:t>
            </w:r>
            <w:r>
              <w:rPr>
                <w:rFonts w:hint="eastAsia" w:ascii="Times New Roman" w:hAnsi="Times New Roman" w:cs="Times New Roman"/>
                <w:spacing w:val="6"/>
                <w:szCs w:val="21"/>
              </w:rPr>
              <w:t>能力1.65</w:t>
            </w:r>
            <w:r>
              <w:rPr>
                <w:rFonts w:ascii="Times New Roman" w:hAnsi="Times New Roman" w:cs="Times New Roman"/>
                <w:spacing w:val="6"/>
                <w:szCs w:val="21"/>
              </w:rPr>
              <w:t>万m</w:t>
            </w:r>
            <w:r>
              <w:rPr>
                <w:rFonts w:ascii="Times New Roman" w:hAnsi="Times New Roman" w:cs="Times New Roman"/>
                <w:spacing w:val="6"/>
                <w:szCs w:val="21"/>
                <w:vertAlign w:val="superscript"/>
              </w:rPr>
              <w:t>3</w:t>
            </w:r>
            <w:r>
              <w:rPr>
                <w:rFonts w:ascii="Times New Roman" w:hAnsi="Times New Roman" w:cs="Times New Roman"/>
                <w:spacing w:val="6"/>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7</w:t>
            </w:r>
          </w:p>
        </w:tc>
        <w:tc>
          <w:tcPr>
            <w:tcW w:w="94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厂区污水池</w:t>
            </w:r>
          </w:p>
        </w:tc>
        <w:tc>
          <w:tcPr>
            <w:tcW w:w="1094"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6m×6m</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钢砼</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ascii="Times New Roman" w:hAnsi="Times New Roman" w:cs="Times New Roman"/>
                <w:spacing w:val="6"/>
                <w:szCs w:val="21"/>
              </w:rPr>
              <w:t>设计</w:t>
            </w:r>
            <w:r>
              <w:rPr>
                <w:rFonts w:hint="eastAsia" w:ascii="Times New Roman" w:hAnsi="Times New Roman" w:cs="Times New Roman"/>
                <w:spacing w:val="6"/>
                <w:szCs w:val="21"/>
              </w:rPr>
              <w:t>能力</w:t>
            </w:r>
            <w:r>
              <w:rPr>
                <w:rFonts w:ascii="Times New Roman" w:hAnsi="Times New Roman" w:cs="Times New Roman"/>
                <w:spacing w:val="6"/>
                <w:szCs w:val="21"/>
              </w:rPr>
              <w:t>2.2万m</w:t>
            </w:r>
            <w:r>
              <w:rPr>
                <w:rFonts w:ascii="Times New Roman" w:hAnsi="Times New Roman" w:cs="Times New Roman"/>
                <w:spacing w:val="6"/>
                <w:szCs w:val="21"/>
                <w:vertAlign w:val="superscript"/>
              </w:rPr>
              <w:t>3</w:t>
            </w:r>
            <w:r>
              <w:rPr>
                <w:rFonts w:ascii="Times New Roman" w:hAnsi="Times New Roman" w:cs="Times New Roman"/>
                <w:spacing w:val="6"/>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8</w:t>
            </w:r>
          </w:p>
        </w:tc>
        <w:tc>
          <w:tcPr>
            <w:tcW w:w="94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2#加药间</w:t>
            </w:r>
          </w:p>
        </w:tc>
        <w:tc>
          <w:tcPr>
            <w:tcW w:w="1094"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31m×10m</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钢砼</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9</w:t>
            </w:r>
          </w:p>
        </w:tc>
        <w:tc>
          <w:tcPr>
            <w:tcW w:w="94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药剂储存区</w:t>
            </w:r>
          </w:p>
        </w:tc>
        <w:tc>
          <w:tcPr>
            <w:tcW w:w="1094"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30.9m×9m</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钢砼</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cs="Times New Roman"/>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6"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10</w:t>
            </w:r>
          </w:p>
        </w:tc>
        <w:tc>
          <w:tcPr>
            <w:tcW w:w="94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中水回用车间</w:t>
            </w:r>
          </w:p>
        </w:tc>
        <w:tc>
          <w:tcPr>
            <w:tcW w:w="1094"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29.6m×26.8m</w:t>
            </w:r>
          </w:p>
        </w:tc>
        <w:tc>
          <w:tcPr>
            <w:tcW w:w="430" w:type="pct"/>
            <w:tcBorders>
              <w:top w:val="single" w:color="auto" w:sz="4" w:space="0"/>
            </w:tcBorders>
            <w:vAlign w:val="center"/>
          </w:tcPr>
          <w:p>
            <w:pPr>
              <w:snapToGrid w:val="0"/>
              <w:jc w:val="center"/>
              <w:rPr>
                <w:rFonts w:ascii="Times New Roman" w:hAnsi="Times New Roman" w:eastAsia="宋体" w:cs="Times New Roman"/>
                <w:spacing w:val="6"/>
                <w:szCs w:val="21"/>
              </w:rPr>
            </w:pPr>
            <w:r>
              <w:rPr>
                <w:rFonts w:hint="eastAsia" w:ascii="Times New Roman" w:hAnsi="Times New Roman" w:cs="Times New Roman"/>
                <w:spacing w:val="6"/>
                <w:szCs w:val="21"/>
              </w:rPr>
              <w:t>框架</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hint="eastAsia" w:ascii="Times New Roman" w:hAnsi="Times New Roman" w:cs="Times New Roman"/>
                <w:spacing w:val="6"/>
                <w:szCs w:val="21"/>
              </w:rPr>
              <w:t>1</w:t>
            </w:r>
          </w:p>
        </w:tc>
        <w:tc>
          <w:tcPr>
            <w:tcW w:w="430" w:type="pct"/>
            <w:tcBorders>
              <w:top w:val="single" w:color="auto" w:sz="4" w:space="0"/>
            </w:tcBorders>
            <w:vAlign w:val="center"/>
          </w:tcPr>
          <w:p>
            <w:pPr>
              <w:snapToGrid w:val="0"/>
              <w:jc w:val="center"/>
              <w:rPr>
                <w:rFonts w:ascii="Times New Roman" w:hAnsi="Times New Roman" w:cs="Times New Roman"/>
                <w:spacing w:val="6"/>
                <w:szCs w:val="21"/>
              </w:rPr>
            </w:pPr>
            <w:r>
              <w:rPr>
                <w:rFonts w:ascii="Times New Roman" w:hAnsi="Times New Roman" w:cs="Times New Roman"/>
                <w:spacing w:val="6"/>
                <w:szCs w:val="21"/>
              </w:rPr>
              <w:t>座</w:t>
            </w:r>
          </w:p>
        </w:tc>
        <w:tc>
          <w:tcPr>
            <w:tcW w:w="1246" w:type="pct"/>
            <w:tcBorders>
              <w:top w:val="single" w:color="auto" w:sz="4" w:space="0"/>
            </w:tcBorders>
            <w:vAlign w:val="center"/>
          </w:tcPr>
          <w:p>
            <w:pPr>
              <w:snapToGrid w:val="0"/>
              <w:jc w:val="center"/>
              <w:rPr>
                <w:rFonts w:ascii="Times New Roman" w:hAnsi="Times New Roman" w:cs="Times New Roman"/>
                <w:spacing w:val="6"/>
                <w:szCs w:val="21"/>
              </w:rPr>
            </w:pPr>
          </w:p>
        </w:tc>
      </w:tr>
    </w:tbl>
    <w:p>
      <w:pPr>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本项目工艺设备，见表4.4-</w:t>
      </w:r>
      <w:r>
        <w:rPr>
          <w:rFonts w:hint="eastAsia" w:ascii="Times New Roman" w:hAnsi="Times New Roman" w:cs="Times New Roman"/>
          <w:sz w:val="24"/>
          <w:szCs w:val="24"/>
        </w:rPr>
        <w:t>3</w:t>
      </w:r>
      <w:r>
        <w:rPr>
          <w:rFonts w:ascii="Times New Roman" w:hAnsi="Times New Roman" w:cs="Times New Roman"/>
          <w:sz w:val="24"/>
          <w:szCs w:val="24"/>
        </w:rPr>
        <w:t>。</w:t>
      </w:r>
    </w:p>
    <w:p>
      <w:pPr>
        <w:adjustRightInd w:val="0"/>
        <w:snapToGrid w:val="0"/>
        <w:spacing w:before="60" w:beforeLines="25" w:after="60" w:afterLines="25" w:line="500" w:lineRule="exact"/>
        <w:jc w:val="center"/>
        <w:rPr>
          <w:rFonts w:ascii="Times New Roman" w:hAnsi="Times New Roman" w:cs="Times New Roman"/>
          <w:b/>
          <w:sz w:val="24"/>
          <w:szCs w:val="24"/>
        </w:rPr>
      </w:pPr>
      <w:r>
        <w:rPr>
          <w:rFonts w:ascii="Times New Roman" w:hAnsi="Times New Roman" w:cs="Times New Roman"/>
          <w:b/>
          <w:sz w:val="24"/>
          <w:szCs w:val="24"/>
        </w:rPr>
        <w:t>表4.4-</w:t>
      </w:r>
      <w:r>
        <w:rPr>
          <w:rFonts w:hint="eastAsia" w:ascii="Times New Roman" w:hAnsi="Times New Roman" w:cs="Times New Roman"/>
          <w:b/>
          <w:sz w:val="24"/>
          <w:szCs w:val="24"/>
        </w:rPr>
        <w:t xml:space="preserve">3  </w:t>
      </w:r>
      <w:r>
        <w:rPr>
          <w:rFonts w:ascii="Times New Roman" w:hAnsi="Times New Roman" w:cs="Times New Roman"/>
          <w:b/>
          <w:sz w:val="24"/>
          <w:szCs w:val="24"/>
        </w:rPr>
        <w:t>本项目新增工艺设备表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01"/>
        <w:gridCol w:w="1355"/>
        <w:gridCol w:w="1804"/>
        <w:gridCol w:w="2259"/>
        <w:gridCol w:w="632"/>
        <w:gridCol w:w="632"/>
        <w:gridCol w:w="144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tblHeader/>
          <w:jc w:val="center"/>
        </w:trPr>
        <w:tc>
          <w:tcPr>
            <w:tcW w:w="499" w:type="pct"/>
            <w:tcBorders>
              <w:tl2br w:val="nil"/>
              <w:tr2bl w:val="nil"/>
            </w:tcBorders>
            <w:vAlign w:val="center"/>
          </w:tcPr>
          <w:p>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序号</w:t>
            </w:r>
          </w:p>
        </w:tc>
        <w:tc>
          <w:tcPr>
            <w:tcW w:w="750" w:type="pct"/>
            <w:tcBorders>
              <w:tl2br w:val="nil"/>
              <w:tr2bl w:val="nil"/>
            </w:tcBorders>
            <w:vAlign w:val="center"/>
          </w:tcPr>
          <w:p>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处理单元</w:t>
            </w:r>
          </w:p>
        </w:tc>
        <w:tc>
          <w:tcPr>
            <w:tcW w:w="999" w:type="pct"/>
            <w:tcBorders>
              <w:tl2br w:val="nil"/>
              <w:tr2bl w:val="nil"/>
            </w:tcBorders>
            <w:vAlign w:val="center"/>
          </w:tcPr>
          <w:p>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设备名称</w:t>
            </w:r>
          </w:p>
        </w:tc>
        <w:tc>
          <w:tcPr>
            <w:tcW w:w="1251" w:type="pct"/>
            <w:tcBorders>
              <w:tl2br w:val="nil"/>
              <w:tr2bl w:val="nil"/>
            </w:tcBorders>
            <w:vAlign w:val="center"/>
          </w:tcPr>
          <w:p>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规格参数</w:t>
            </w:r>
          </w:p>
        </w:tc>
        <w:tc>
          <w:tcPr>
            <w:tcW w:w="350" w:type="pct"/>
            <w:tcBorders>
              <w:tl2br w:val="nil"/>
              <w:tr2bl w:val="nil"/>
            </w:tcBorders>
            <w:vAlign w:val="center"/>
          </w:tcPr>
          <w:p>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单位</w:t>
            </w:r>
          </w:p>
        </w:tc>
        <w:tc>
          <w:tcPr>
            <w:tcW w:w="350" w:type="pct"/>
            <w:tcBorders>
              <w:tl2br w:val="nil"/>
              <w:tr2bl w:val="nil"/>
            </w:tcBorders>
            <w:vAlign w:val="center"/>
          </w:tcPr>
          <w:p>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数量</w:t>
            </w:r>
          </w:p>
        </w:tc>
        <w:tc>
          <w:tcPr>
            <w:tcW w:w="799" w:type="pct"/>
            <w:tcBorders>
              <w:tl2br w:val="nil"/>
              <w:tr2bl w:val="nil"/>
            </w:tcBorders>
            <w:vAlign w:val="center"/>
          </w:tcPr>
          <w:p>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eastAsia="宋体" w:cs="Times New Roman"/>
                <w:color w:val="000000"/>
                <w:kern w:val="0"/>
                <w:szCs w:val="21"/>
              </w:rPr>
            </w:pPr>
            <w:r>
              <w:rPr>
                <w:rFonts w:ascii="Times New Roman" w:hAnsi="Times New Roman" w:cs="Times New Roman"/>
                <w:color w:val="000000"/>
                <w:kern w:val="0"/>
                <w:szCs w:val="21"/>
              </w:rPr>
              <w:t>1</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调节池</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废水提升泵</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潜污泵，Q=460m³/h，H=12mH</w:t>
            </w:r>
            <w:r>
              <w:rPr>
                <w:rFonts w:ascii="Times New Roman" w:hAnsi="Times New Roman" w:cs="Times New Roman"/>
                <w:color w:val="000000"/>
                <w:kern w:val="0"/>
                <w:szCs w:val="21"/>
                <w:vertAlign w:val="subscript"/>
              </w:rPr>
              <w:t>2</w:t>
            </w:r>
            <w:r>
              <w:rPr>
                <w:rFonts w:ascii="Times New Roman" w:hAnsi="Times New Roman" w:cs="Times New Roman"/>
                <w:color w:val="000000"/>
                <w:kern w:val="0"/>
                <w:szCs w:val="21"/>
              </w:rPr>
              <w:t>O，N=37kW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2用1备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搅拌器</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N=15kW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液位控制系统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应急池</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废水提升泵</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潜污泵，Q=460m³/h，H=12mH</w:t>
            </w:r>
            <w:r>
              <w:rPr>
                <w:rFonts w:ascii="Times New Roman" w:hAnsi="Times New Roman" w:cs="Times New Roman"/>
                <w:color w:val="000000"/>
                <w:kern w:val="0"/>
                <w:szCs w:val="21"/>
                <w:vertAlign w:val="subscript"/>
              </w:rPr>
              <w:t>2</w:t>
            </w:r>
            <w:r>
              <w:rPr>
                <w:rFonts w:ascii="Times New Roman" w:hAnsi="Times New Roman" w:cs="Times New Roman"/>
                <w:color w:val="000000"/>
                <w:kern w:val="0"/>
                <w:szCs w:val="21"/>
              </w:rPr>
              <w:t>O，N=37kW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搅拌器</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N=7.5kW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液位控制系统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混合反应池</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曝气搅拌系统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材质：UPVC管道</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多曲面搅拌机</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N=5.5kW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ORP探头</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pH探头</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范围：0-14，精度：0.01pH，带4~20mA信号输出和显示</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斜管沉淀池</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剩余污泥泵</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卧式离心泵，Q=100m³/h，H=20mH</w:t>
            </w:r>
            <w:r>
              <w:rPr>
                <w:rFonts w:ascii="Times New Roman" w:hAnsi="Times New Roman" w:cs="Times New Roman"/>
                <w:color w:val="000000"/>
                <w:kern w:val="0"/>
                <w:szCs w:val="21"/>
                <w:vertAlign w:val="subscript"/>
              </w:rPr>
              <w:t>2</w:t>
            </w:r>
            <w:r>
              <w:rPr>
                <w:rFonts w:ascii="Times New Roman" w:hAnsi="Times New Roman" w:cs="Times New Roman"/>
                <w:color w:val="000000"/>
                <w:kern w:val="0"/>
                <w:szCs w:val="21"/>
              </w:rPr>
              <w:t>O，N=11kW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2用1备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中心传动悬挂式刮泥机</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Φ15m，N=3kW配不锈钢浮渣挡板、出水堰板</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斜管填料</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Φ80</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m</w:t>
            </w:r>
            <w:r>
              <w:rPr>
                <w:rFonts w:ascii="Times New Roman" w:hAnsi="Times New Roman" w:cs="Times New Roman"/>
                <w:color w:val="000000"/>
                <w:kern w:val="0"/>
                <w:szCs w:val="21"/>
                <w:vertAlign w:val="superscript"/>
              </w:rPr>
              <w:t>3</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450</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A/O+MBR池</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曝气系统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PVDF</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膜组件</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工艺包</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eastAsia="宋体" w:cs="Times New Roman"/>
                <w:color w:val="000000"/>
                <w:kern w:val="0"/>
                <w:szCs w:val="21"/>
              </w:rPr>
            </w:pPr>
            <w:r>
              <w:rPr>
                <w:rFonts w:ascii="Times New Roman" w:hAnsi="Times New Roman" w:cs="Times New Roman"/>
                <w:color w:val="000000"/>
                <w:kern w:val="0"/>
                <w:szCs w:val="21"/>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消化液回流泵</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Q=460m³/h，H=4mH2O，N=11kW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4用1备</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（二级A/O）</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17</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多曲面搅拌机</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N=5.5kW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在线溶氧仪</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19</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pH探头</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范围：0-14，精度：0.01pH</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p>
        </w:tc>
        <w:tc>
          <w:tcPr>
            <w:tcW w:w="1749" w:type="pct"/>
            <w:gridSpan w:val="2"/>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臭氧催化氧化</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工艺包</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eastAsia="宋体" w:cs="Times New Roman"/>
                <w:color w:val="000000"/>
                <w:kern w:val="0"/>
                <w:szCs w:val="21"/>
              </w:rPr>
            </w:pPr>
            <w:r>
              <w:rPr>
                <w:rFonts w:ascii="Times New Roman" w:hAnsi="Times New Roman" w:cs="Times New Roman"/>
                <w:color w:val="000000"/>
                <w:kern w:val="0"/>
                <w:szCs w:val="21"/>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w:t>
            </w:r>
          </w:p>
        </w:tc>
        <w:tc>
          <w:tcPr>
            <w:tcW w:w="1749" w:type="pct"/>
            <w:gridSpan w:val="2"/>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吸附反应系统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工艺包</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见工艺设备清单</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22</w:t>
            </w:r>
          </w:p>
        </w:tc>
        <w:tc>
          <w:tcPr>
            <w:tcW w:w="1749" w:type="pct"/>
            <w:gridSpan w:val="2"/>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膜反应系统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工艺包</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见工艺设备清单</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进水缓冲池</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废水提升泵</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Q=380m</w:t>
            </w:r>
            <w:r>
              <w:rPr>
                <w:rFonts w:ascii="Times New Roman" w:hAnsi="Times New Roman" w:cs="Times New Roman"/>
                <w:color w:val="000000"/>
                <w:kern w:val="0"/>
                <w:szCs w:val="21"/>
                <w:vertAlign w:val="superscript"/>
              </w:rPr>
              <w:t>3</w:t>
            </w:r>
            <w:r>
              <w:rPr>
                <w:rFonts w:ascii="Times New Roman" w:hAnsi="Times New Roman" w:cs="Times New Roman"/>
                <w:color w:val="000000"/>
                <w:kern w:val="0"/>
                <w:szCs w:val="21"/>
              </w:rPr>
              <w:t>/h，H=30mH</w:t>
            </w:r>
            <w:r>
              <w:rPr>
                <w:rFonts w:ascii="Times New Roman" w:hAnsi="Times New Roman" w:cs="Times New Roman"/>
                <w:color w:val="000000"/>
                <w:kern w:val="0"/>
                <w:szCs w:val="21"/>
                <w:vertAlign w:val="subscript"/>
              </w:rPr>
              <w:t>2</w:t>
            </w:r>
            <w:r>
              <w:rPr>
                <w:rFonts w:ascii="Times New Roman" w:hAnsi="Times New Roman" w:cs="Times New Roman"/>
                <w:color w:val="000000"/>
                <w:kern w:val="0"/>
                <w:szCs w:val="21"/>
              </w:rPr>
              <w:t>O，N=45kW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1用1备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24</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搅拌器</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N=1.5KW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液位控制系统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26</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混合水池</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废水提升泵</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Q=380m</w:t>
            </w:r>
            <w:r>
              <w:rPr>
                <w:rFonts w:ascii="Times New Roman" w:hAnsi="Times New Roman" w:cs="Times New Roman"/>
                <w:color w:val="000000"/>
                <w:kern w:val="0"/>
                <w:szCs w:val="21"/>
                <w:vertAlign w:val="superscript"/>
              </w:rPr>
              <w:t>3</w:t>
            </w:r>
            <w:r>
              <w:rPr>
                <w:rFonts w:ascii="Times New Roman" w:hAnsi="Times New Roman" w:cs="Times New Roman"/>
                <w:color w:val="000000"/>
                <w:kern w:val="0"/>
                <w:szCs w:val="21"/>
              </w:rPr>
              <w:t>/h，H=8mH</w:t>
            </w:r>
            <w:r>
              <w:rPr>
                <w:rFonts w:ascii="Times New Roman" w:hAnsi="Times New Roman" w:cs="Times New Roman"/>
                <w:color w:val="000000"/>
                <w:kern w:val="0"/>
                <w:szCs w:val="21"/>
                <w:vertAlign w:val="subscript"/>
              </w:rPr>
              <w:t>2</w:t>
            </w:r>
            <w:r>
              <w:rPr>
                <w:rFonts w:ascii="Times New Roman" w:hAnsi="Times New Roman" w:cs="Times New Roman"/>
                <w:color w:val="000000"/>
                <w:kern w:val="0"/>
                <w:szCs w:val="21"/>
              </w:rPr>
              <w:t>O，N=22kW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1用1备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27</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搅拌器</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N=4KW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液位控制系统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29</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排水池</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废水排放泵</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Q=230m</w:t>
            </w:r>
            <w:r>
              <w:rPr>
                <w:rFonts w:ascii="Times New Roman" w:hAnsi="Times New Roman" w:cs="Times New Roman"/>
                <w:color w:val="000000"/>
                <w:kern w:val="0"/>
                <w:szCs w:val="21"/>
                <w:vertAlign w:val="superscript"/>
              </w:rPr>
              <w:t>3</w:t>
            </w:r>
            <w:r>
              <w:rPr>
                <w:rFonts w:ascii="Times New Roman" w:hAnsi="Times New Roman" w:cs="Times New Roman"/>
                <w:color w:val="000000"/>
                <w:kern w:val="0"/>
                <w:szCs w:val="21"/>
              </w:rPr>
              <w:t>/h，H=30mH</w:t>
            </w:r>
            <w:r>
              <w:rPr>
                <w:rFonts w:ascii="Times New Roman" w:hAnsi="Times New Roman" w:cs="Times New Roman"/>
                <w:color w:val="000000"/>
                <w:kern w:val="0"/>
                <w:szCs w:val="21"/>
                <w:vertAlign w:val="subscript"/>
              </w:rPr>
              <w:t>2</w:t>
            </w:r>
            <w:r>
              <w:rPr>
                <w:rFonts w:ascii="Times New Roman" w:hAnsi="Times New Roman" w:cs="Times New Roman"/>
                <w:color w:val="000000"/>
                <w:kern w:val="0"/>
                <w:szCs w:val="21"/>
              </w:rPr>
              <w:t>O，N=37kW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2用1备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液位控制系统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31</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中水回用车间</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废水排放泵</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Q=230m</w:t>
            </w:r>
            <w:r>
              <w:rPr>
                <w:rFonts w:ascii="Times New Roman" w:hAnsi="Times New Roman" w:cs="Times New Roman"/>
                <w:color w:val="000000"/>
                <w:kern w:val="0"/>
                <w:szCs w:val="21"/>
                <w:vertAlign w:val="superscript"/>
              </w:rPr>
              <w:t>3</w:t>
            </w:r>
            <w:r>
              <w:rPr>
                <w:rFonts w:ascii="Times New Roman" w:hAnsi="Times New Roman" w:cs="Times New Roman"/>
                <w:color w:val="000000"/>
                <w:kern w:val="0"/>
                <w:szCs w:val="21"/>
              </w:rPr>
              <w:t>/h，H=30mH</w:t>
            </w:r>
            <w:r>
              <w:rPr>
                <w:rFonts w:ascii="Times New Roman" w:hAnsi="Times New Roman" w:cs="Times New Roman"/>
                <w:color w:val="000000"/>
                <w:kern w:val="0"/>
                <w:szCs w:val="21"/>
                <w:vertAlign w:val="subscript"/>
              </w:rPr>
              <w:t>2</w:t>
            </w:r>
            <w:r>
              <w:rPr>
                <w:rFonts w:ascii="Times New Roman" w:hAnsi="Times New Roman" w:cs="Times New Roman"/>
                <w:color w:val="000000"/>
                <w:kern w:val="0"/>
                <w:szCs w:val="21"/>
              </w:rPr>
              <w:t>O，N=37kW</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台</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1用1备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32</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液位控制系统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w:t>
            </w:r>
          </w:p>
        </w:tc>
        <w:tc>
          <w:tcPr>
            <w:tcW w:w="750" w:type="pct"/>
            <w:vMerge w:val="restar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加药间</w:t>
            </w: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硫酸加药系统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非标设备</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含储罐、泵等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34</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氢氧化钠加药系统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非标设备</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含储罐、泵等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35</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双氧水解药系统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非标设备</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含储罐、泵等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36</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硫酸亚铁加药系统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非标设备</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含储罐、泵等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37</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焦亚硫酸钠加药系统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非标设备</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含储罐、泵等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38</w:t>
            </w:r>
          </w:p>
        </w:tc>
        <w:tc>
          <w:tcPr>
            <w:tcW w:w="750" w:type="pct"/>
            <w:vMerge w:val="continue"/>
            <w:tcBorders>
              <w:tl2br w:val="nil"/>
              <w:tr2bl w:val="nil"/>
            </w:tcBorders>
            <w:vAlign w:val="center"/>
          </w:tcPr>
          <w:p>
            <w:pPr>
              <w:widowControl/>
              <w:jc w:val="left"/>
              <w:rPr>
                <w:rFonts w:ascii="Times New Roman" w:hAnsi="Times New Roman" w:cs="Times New Roman"/>
                <w:color w:val="000000"/>
                <w:kern w:val="0"/>
                <w:szCs w:val="21"/>
              </w:rPr>
            </w:pPr>
          </w:p>
        </w:tc>
        <w:tc>
          <w:tcPr>
            <w:tcW w:w="9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碳酸钠加药系统</w:t>
            </w:r>
          </w:p>
        </w:tc>
        <w:tc>
          <w:tcPr>
            <w:tcW w:w="1251"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非标设备</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套</w:t>
            </w:r>
          </w:p>
        </w:tc>
        <w:tc>
          <w:tcPr>
            <w:tcW w:w="350"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99" w:type="pct"/>
            <w:tcBorders>
              <w:tl2br w:val="nil"/>
              <w:tr2bl w:val="nil"/>
            </w:tcBorders>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含储罐、泵等</w:t>
            </w:r>
          </w:p>
        </w:tc>
      </w:tr>
    </w:tbl>
    <w:p>
      <w:pPr>
        <w:pStyle w:val="5"/>
        <w:spacing w:before="120" w:after="120" w:line="500" w:lineRule="exact"/>
        <w:rPr>
          <w:rFonts w:ascii="Times New Roman" w:hAnsi="Times New Roman" w:eastAsia="华文中宋" w:cs="Times New Roman"/>
          <w:bCs w:val="0"/>
          <w:sz w:val="24"/>
          <w:szCs w:val="24"/>
        </w:rPr>
      </w:pPr>
      <w:bookmarkStart w:id="216" w:name="_Toc21078"/>
      <w:bookmarkStart w:id="217" w:name="_Toc26736"/>
      <w:r>
        <w:rPr>
          <w:rFonts w:ascii="Times New Roman" w:hAnsi="Times New Roman" w:eastAsia="华文中宋" w:cs="Times New Roman"/>
          <w:bCs w:val="0"/>
          <w:sz w:val="24"/>
          <w:szCs w:val="24"/>
        </w:rPr>
        <w:t>4.4.2原辅材料消耗</w:t>
      </w:r>
      <w:bookmarkEnd w:id="216"/>
      <w:bookmarkEnd w:id="217"/>
    </w:p>
    <w:p>
      <w:pPr>
        <w:pStyle w:val="49"/>
        <w:adjustRightInd w:val="0"/>
        <w:snapToGrid w:val="0"/>
        <w:spacing w:line="500" w:lineRule="exact"/>
        <w:ind w:firstLine="482"/>
        <w:rPr>
          <w:rFonts w:ascii="Times New Roman" w:eastAsia="宋体"/>
          <w:sz w:val="24"/>
          <w:szCs w:val="24"/>
        </w:rPr>
      </w:pPr>
      <w:r>
        <w:rPr>
          <w:rFonts w:ascii="Times New Roman" w:eastAsia="宋体"/>
          <w:sz w:val="24"/>
          <w:szCs w:val="24"/>
        </w:rPr>
        <w:t>本项目主要药剂消耗详见表4.4-</w:t>
      </w:r>
      <w:r>
        <w:rPr>
          <w:rFonts w:hint="eastAsia" w:ascii="Times New Roman" w:eastAsia="宋体"/>
          <w:sz w:val="24"/>
          <w:szCs w:val="24"/>
        </w:rPr>
        <w:t>4</w:t>
      </w:r>
      <w:r>
        <w:rPr>
          <w:rFonts w:ascii="Times New Roman" w:eastAsia="宋体"/>
          <w:sz w:val="24"/>
          <w:szCs w:val="24"/>
        </w:rPr>
        <w:t>。</w:t>
      </w:r>
    </w:p>
    <w:p>
      <w:pPr>
        <w:adjustRightInd w:val="0"/>
        <w:snapToGrid w:val="0"/>
        <w:spacing w:before="60" w:beforeLines="25" w:after="60" w:afterLines="25" w:line="500" w:lineRule="exact"/>
        <w:jc w:val="center"/>
        <w:rPr>
          <w:rFonts w:ascii="Times New Roman" w:hAnsi="Times New Roman" w:eastAsia="宋体" w:cs="Times New Roman"/>
          <w:b/>
          <w:sz w:val="24"/>
          <w:szCs w:val="24"/>
        </w:rPr>
      </w:pPr>
      <w:r>
        <w:rPr>
          <w:rFonts w:ascii="Times New Roman" w:hAnsi="Times New Roman" w:eastAsia="宋体" w:cs="Times New Roman"/>
          <w:b/>
          <w:sz w:val="24"/>
          <w:szCs w:val="24"/>
        </w:rPr>
        <w:t>表4.4-</w:t>
      </w:r>
      <w:r>
        <w:rPr>
          <w:rFonts w:hint="eastAsia" w:ascii="Times New Roman" w:hAnsi="Times New Roman" w:eastAsia="宋体" w:cs="Times New Roman"/>
          <w:b/>
          <w:sz w:val="24"/>
          <w:szCs w:val="24"/>
        </w:rPr>
        <w:t>4</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本项目主要药剂消耗</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28" w:type="dxa"/>
          <w:left w:w="0" w:type="dxa"/>
          <w:bottom w:w="28" w:type="dxa"/>
          <w:right w:w="0" w:type="dxa"/>
        </w:tblCellMar>
      </w:tblPr>
      <w:tblGrid>
        <w:gridCol w:w="855"/>
        <w:gridCol w:w="1712"/>
        <w:gridCol w:w="1288"/>
        <w:gridCol w:w="1091"/>
        <w:gridCol w:w="1463"/>
        <w:gridCol w:w="1313"/>
        <w:gridCol w:w="130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tblHeader/>
          <w:jc w:val="center"/>
        </w:trPr>
        <w:tc>
          <w:tcPr>
            <w:tcW w:w="474" w:type="pct"/>
            <w:vMerge w:val="restart"/>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r>
              <w:rPr>
                <w:rFonts w:ascii="Times New Roman" w:eastAsia="宋体"/>
                <w:b/>
                <w:sz w:val="21"/>
                <w:szCs w:val="21"/>
              </w:rPr>
              <w:t>序号</w:t>
            </w:r>
          </w:p>
        </w:tc>
        <w:tc>
          <w:tcPr>
            <w:tcW w:w="948" w:type="pct"/>
            <w:vMerge w:val="restart"/>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r>
              <w:rPr>
                <w:rFonts w:ascii="Times New Roman" w:eastAsia="宋体"/>
                <w:b/>
                <w:sz w:val="21"/>
                <w:szCs w:val="21"/>
              </w:rPr>
              <w:t>品名</w:t>
            </w:r>
          </w:p>
        </w:tc>
        <w:tc>
          <w:tcPr>
            <w:tcW w:w="713" w:type="pct"/>
            <w:vMerge w:val="restart"/>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r>
              <w:rPr>
                <w:rFonts w:ascii="Times New Roman" w:eastAsia="宋体"/>
                <w:b/>
                <w:sz w:val="21"/>
                <w:szCs w:val="21"/>
              </w:rPr>
              <w:t>投加浓度</w:t>
            </w:r>
          </w:p>
        </w:tc>
        <w:tc>
          <w:tcPr>
            <w:tcW w:w="604" w:type="pct"/>
            <w:vMerge w:val="restart"/>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r>
              <w:rPr>
                <w:rFonts w:ascii="Times New Roman" w:eastAsia="宋体"/>
                <w:b/>
                <w:sz w:val="21"/>
                <w:szCs w:val="21"/>
              </w:rPr>
              <w:t>日消耗量（t/d）</w:t>
            </w:r>
          </w:p>
        </w:tc>
        <w:tc>
          <w:tcPr>
            <w:tcW w:w="2259" w:type="pct"/>
            <w:gridSpan w:val="3"/>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r>
              <w:rPr>
                <w:rFonts w:ascii="Times New Roman" w:eastAsia="宋体"/>
                <w:b/>
                <w:sz w:val="21"/>
                <w:szCs w:val="21"/>
              </w:rPr>
              <w:t>年消耗量（t/a）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tblHeader/>
          <w:jc w:val="center"/>
        </w:trPr>
        <w:tc>
          <w:tcPr>
            <w:tcW w:w="474" w:type="pct"/>
            <w:vMerge w:val="continue"/>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p>
        </w:tc>
        <w:tc>
          <w:tcPr>
            <w:tcW w:w="948" w:type="pct"/>
            <w:vMerge w:val="continue"/>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p>
        </w:tc>
        <w:tc>
          <w:tcPr>
            <w:tcW w:w="0" w:type="auto"/>
            <w:vMerge w:val="continue"/>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p>
        </w:tc>
        <w:tc>
          <w:tcPr>
            <w:tcW w:w="604" w:type="pct"/>
            <w:vMerge w:val="continue"/>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p>
        </w:tc>
        <w:tc>
          <w:tcPr>
            <w:tcW w:w="810" w:type="pct"/>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r>
              <w:rPr>
                <w:rFonts w:ascii="Times New Roman" w:eastAsia="宋体"/>
                <w:b/>
                <w:sz w:val="21"/>
                <w:szCs w:val="21"/>
              </w:rPr>
              <w:t>扩建前</w:t>
            </w:r>
          </w:p>
        </w:tc>
        <w:tc>
          <w:tcPr>
            <w:tcW w:w="727" w:type="pct"/>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r>
              <w:rPr>
                <w:rFonts w:ascii="Times New Roman" w:eastAsia="宋体"/>
                <w:b/>
                <w:sz w:val="21"/>
                <w:szCs w:val="21"/>
              </w:rPr>
              <w:t>扩建后</w:t>
            </w:r>
          </w:p>
        </w:tc>
        <w:tc>
          <w:tcPr>
            <w:tcW w:w="721" w:type="pct"/>
            <w:tcBorders>
              <w:tl2br w:val="nil"/>
              <w:tr2bl w:val="nil"/>
            </w:tcBorders>
            <w:vAlign w:val="center"/>
          </w:tcPr>
          <w:p>
            <w:pPr>
              <w:pStyle w:val="49"/>
              <w:adjustRightInd w:val="0"/>
              <w:snapToGrid w:val="0"/>
              <w:spacing w:line="240" w:lineRule="auto"/>
              <w:ind w:firstLine="0"/>
              <w:jc w:val="center"/>
              <w:rPr>
                <w:rFonts w:ascii="Times New Roman" w:eastAsia="宋体"/>
                <w:b/>
                <w:sz w:val="21"/>
                <w:szCs w:val="21"/>
              </w:rPr>
            </w:pPr>
            <w:r>
              <w:rPr>
                <w:rFonts w:ascii="Times New Roman" w:eastAsia="宋体"/>
                <w:b/>
                <w:sz w:val="21"/>
                <w:szCs w:val="21"/>
              </w:rPr>
              <w:t>变化量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1</w:t>
            </w:r>
          </w:p>
        </w:tc>
        <w:tc>
          <w:tcPr>
            <w:tcW w:w="948"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硫酸</w:t>
            </w:r>
          </w:p>
        </w:tc>
        <w:tc>
          <w:tcPr>
            <w:tcW w:w="713"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50%</w:t>
            </w:r>
          </w:p>
        </w:tc>
        <w:tc>
          <w:tcPr>
            <w:tcW w:w="60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2.23</w:t>
            </w:r>
          </w:p>
        </w:tc>
        <w:tc>
          <w:tcPr>
            <w:tcW w:w="810"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w:t>
            </w:r>
          </w:p>
        </w:tc>
        <w:tc>
          <w:tcPr>
            <w:tcW w:w="727"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81</w:t>
            </w:r>
            <w:r>
              <w:rPr>
                <w:rFonts w:hint="eastAsia" w:ascii="Times New Roman" w:eastAsia="宋体"/>
                <w:sz w:val="21"/>
                <w:szCs w:val="21"/>
              </w:rPr>
              <w:t>4</w:t>
            </w:r>
          </w:p>
        </w:tc>
        <w:tc>
          <w:tcPr>
            <w:tcW w:w="721"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+814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2</w:t>
            </w:r>
          </w:p>
        </w:tc>
        <w:tc>
          <w:tcPr>
            <w:tcW w:w="94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氢氧化钠</w:t>
            </w:r>
          </w:p>
        </w:tc>
        <w:tc>
          <w:tcPr>
            <w:tcW w:w="713"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20%</w:t>
            </w:r>
          </w:p>
        </w:tc>
        <w:tc>
          <w:tcPr>
            <w:tcW w:w="604"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5.3</w:t>
            </w:r>
          </w:p>
        </w:tc>
        <w:tc>
          <w:tcPr>
            <w:tcW w:w="810"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1533</w:t>
            </w:r>
          </w:p>
        </w:tc>
        <w:tc>
          <w:tcPr>
            <w:tcW w:w="727"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193</w:t>
            </w:r>
            <w:r>
              <w:rPr>
                <w:rFonts w:hint="eastAsia" w:ascii="Times New Roman" w:eastAsia="宋体"/>
                <w:sz w:val="21"/>
                <w:szCs w:val="21"/>
              </w:rPr>
              <w:t>5</w:t>
            </w:r>
          </w:p>
        </w:tc>
        <w:tc>
          <w:tcPr>
            <w:tcW w:w="721"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+402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3</w:t>
            </w:r>
          </w:p>
        </w:tc>
        <w:tc>
          <w:tcPr>
            <w:tcW w:w="948"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双氧水</w:t>
            </w:r>
          </w:p>
        </w:tc>
        <w:tc>
          <w:tcPr>
            <w:tcW w:w="713"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27.5%</w:t>
            </w:r>
          </w:p>
        </w:tc>
        <w:tc>
          <w:tcPr>
            <w:tcW w:w="60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6.6</w:t>
            </w:r>
          </w:p>
        </w:tc>
        <w:tc>
          <w:tcPr>
            <w:tcW w:w="810"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w:t>
            </w:r>
          </w:p>
        </w:tc>
        <w:tc>
          <w:tcPr>
            <w:tcW w:w="727"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2409</w:t>
            </w:r>
          </w:p>
        </w:tc>
        <w:tc>
          <w:tcPr>
            <w:tcW w:w="721"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+2409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4</w:t>
            </w:r>
          </w:p>
        </w:tc>
        <w:tc>
          <w:tcPr>
            <w:tcW w:w="948"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硫酸亚铁</w:t>
            </w:r>
          </w:p>
        </w:tc>
        <w:tc>
          <w:tcPr>
            <w:tcW w:w="713"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10%</w:t>
            </w:r>
          </w:p>
        </w:tc>
        <w:tc>
          <w:tcPr>
            <w:tcW w:w="60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142</w:t>
            </w:r>
          </w:p>
        </w:tc>
        <w:tc>
          <w:tcPr>
            <w:tcW w:w="810"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w:t>
            </w:r>
          </w:p>
        </w:tc>
        <w:tc>
          <w:tcPr>
            <w:tcW w:w="727"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51830</w:t>
            </w:r>
          </w:p>
        </w:tc>
        <w:tc>
          <w:tcPr>
            <w:tcW w:w="721"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+51830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5</w:t>
            </w:r>
          </w:p>
        </w:tc>
        <w:tc>
          <w:tcPr>
            <w:tcW w:w="948"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焦亚硫酸钠</w:t>
            </w:r>
          </w:p>
        </w:tc>
        <w:tc>
          <w:tcPr>
            <w:tcW w:w="713"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20%</w:t>
            </w:r>
          </w:p>
        </w:tc>
        <w:tc>
          <w:tcPr>
            <w:tcW w:w="60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2.64</w:t>
            </w:r>
          </w:p>
        </w:tc>
        <w:tc>
          <w:tcPr>
            <w:tcW w:w="810"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w:t>
            </w:r>
          </w:p>
        </w:tc>
        <w:tc>
          <w:tcPr>
            <w:tcW w:w="727"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96</w:t>
            </w:r>
            <w:r>
              <w:rPr>
                <w:rFonts w:hint="eastAsia" w:ascii="Times New Roman" w:eastAsia="宋体"/>
                <w:sz w:val="21"/>
                <w:szCs w:val="21"/>
              </w:rPr>
              <w:t>4</w:t>
            </w:r>
          </w:p>
        </w:tc>
        <w:tc>
          <w:tcPr>
            <w:tcW w:w="721"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+964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6</w:t>
            </w:r>
          </w:p>
        </w:tc>
        <w:tc>
          <w:tcPr>
            <w:tcW w:w="948"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碳酸钠</w:t>
            </w:r>
          </w:p>
        </w:tc>
        <w:tc>
          <w:tcPr>
            <w:tcW w:w="713"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10%</w:t>
            </w:r>
          </w:p>
        </w:tc>
        <w:tc>
          <w:tcPr>
            <w:tcW w:w="604"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37</w:t>
            </w:r>
          </w:p>
        </w:tc>
        <w:tc>
          <w:tcPr>
            <w:tcW w:w="810"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w:t>
            </w:r>
          </w:p>
        </w:tc>
        <w:tc>
          <w:tcPr>
            <w:tcW w:w="727"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ascii="Times New Roman" w:eastAsia="宋体"/>
                <w:sz w:val="21"/>
                <w:szCs w:val="21"/>
              </w:rPr>
              <w:t>13505</w:t>
            </w:r>
          </w:p>
        </w:tc>
        <w:tc>
          <w:tcPr>
            <w:tcW w:w="721" w:type="pct"/>
            <w:tcBorders>
              <w:tl2br w:val="nil"/>
              <w:tr2bl w:val="nil"/>
            </w:tcBorders>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+13505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7</w:t>
            </w:r>
          </w:p>
        </w:tc>
        <w:tc>
          <w:tcPr>
            <w:tcW w:w="94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乙酸钠</w:t>
            </w:r>
          </w:p>
        </w:tc>
        <w:tc>
          <w:tcPr>
            <w:tcW w:w="713"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20mg/L</w:t>
            </w:r>
          </w:p>
        </w:tc>
        <w:tc>
          <w:tcPr>
            <w:tcW w:w="604"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4</w:t>
            </w:r>
          </w:p>
        </w:tc>
        <w:tc>
          <w:tcPr>
            <w:tcW w:w="810"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0</w:t>
            </w:r>
          </w:p>
        </w:tc>
        <w:tc>
          <w:tcPr>
            <w:tcW w:w="727"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1460</w:t>
            </w:r>
          </w:p>
        </w:tc>
        <w:tc>
          <w:tcPr>
            <w:tcW w:w="721"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+1460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8</w:t>
            </w:r>
          </w:p>
        </w:tc>
        <w:tc>
          <w:tcPr>
            <w:tcW w:w="94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PAM</w:t>
            </w:r>
          </w:p>
        </w:tc>
        <w:tc>
          <w:tcPr>
            <w:tcW w:w="713"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w:t>
            </w:r>
          </w:p>
        </w:tc>
        <w:tc>
          <w:tcPr>
            <w:tcW w:w="604"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0.04</w:t>
            </w:r>
          </w:p>
        </w:tc>
        <w:tc>
          <w:tcPr>
            <w:tcW w:w="810"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2</w:t>
            </w:r>
          </w:p>
        </w:tc>
        <w:tc>
          <w:tcPr>
            <w:tcW w:w="727"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14.6</w:t>
            </w:r>
          </w:p>
        </w:tc>
        <w:tc>
          <w:tcPr>
            <w:tcW w:w="721"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+12.6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9</w:t>
            </w:r>
          </w:p>
        </w:tc>
        <w:tc>
          <w:tcPr>
            <w:tcW w:w="948"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PAC</w:t>
            </w:r>
          </w:p>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（聚合氯化铝）</w:t>
            </w:r>
          </w:p>
        </w:tc>
        <w:tc>
          <w:tcPr>
            <w:tcW w:w="713"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w:t>
            </w:r>
          </w:p>
        </w:tc>
        <w:tc>
          <w:tcPr>
            <w:tcW w:w="604" w:type="pct"/>
            <w:tcBorders>
              <w:tl2br w:val="nil"/>
              <w:tr2bl w:val="nil"/>
            </w:tcBorders>
            <w:shd w:val="clear" w:color="auto" w:fill="auto"/>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7.7</w:t>
            </w:r>
          </w:p>
        </w:tc>
        <w:tc>
          <w:tcPr>
            <w:tcW w:w="810"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400t</w:t>
            </w:r>
          </w:p>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（实际使用聚合硫酸铁PFS）</w:t>
            </w:r>
          </w:p>
        </w:tc>
        <w:tc>
          <w:tcPr>
            <w:tcW w:w="727"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2811</w:t>
            </w:r>
          </w:p>
        </w:tc>
        <w:tc>
          <w:tcPr>
            <w:tcW w:w="721" w:type="pct"/>
            <w:tcBorders>
              <w:tl2br w:val="nil"/>
              <w:tr2bl w:val="nil"/>
            </w:tcBorders>
            <w:shd w:val="clear" w:color="auto" w:fill="FFFFFF" w:themeFill="background1"/>
            <w:vAlign w:val="center"/>
          </w:tcPr>
          <w:p>
            <w:pPr>
              <w:pStyle w:val="49"/>
              <w:adjustRightInd w:val="0"/>
              <w:snapToGrid w:val="0"/>
              <w:spacing w:line="240" w:lineRule="auto"/>
              <w:ind w:firstLine="0"/>
              <w:jc w:val="center"/>
              <w:rPr>
                <w:rFonts w:ascii="Times New Roman" w:eastAsia="宋体"/>
                <w:sz w:val="21"/>
                <w:szCs w:val="21"/>
              </w:rPr>
            </w:pPr>
            <w:r>
              <w:rPr>
                <w:rFonts w:hint="eastAsia" w:ascii="Times New Roman" w:eastAsia="宋体"/>
                <w:sz w:val="21"/>
                <w:szCs w:val="21"/>
              </w:rPr>
              <w:t>+2811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474" w:type="pct"/>
            <w:tcBorders>
              <w:tl2br w:val="nil"/>
              <w:tr2bl w:val="nil"/>
            </w:tcBorders>
            <w:shd w:val="clear" w:color="auto" w:fill="auto"/>
            <w:vAlign w:val="center"/>
          </w:tcPr>
          <w:p>
            <w:pPr>
              <w:pStyle w:val="49"/>
              <w:adjustRightInd w:val="0"/>
              <w:snapToGrid w:val="0"/>
              <w:spacing w:line="240" w:lineRule="auto"/>
              <w:ind w:firstLine="0"/>
              <w:jc w:val="center"/>
              <w:rPr>
                <w:rFonts w:hint="default" w:ascii="Times New Roman" w:eastAsia="宋体"/>
                <w:sz w:val="21"/>
                <w:szCs w:val="21"/>
                <w:lang w:val="en-US" w:eastAsia="zh-CN"/>
              </w:rPr>
            </w:pPr>
            <w:r>
              <w:rPr>
                <w:rFonts w:hint="eastAsia" w:ascii="Times New Roman" w:eastAsia="宋体"/>
                <w:sz w:val="21"/>
                <w:szCs w:val="21"/>
                <w:lang w:val="en-US" w:eastAsia="zh-CN"/>
              </w:rPr>
              <w:t>10</w:t>
            </w:r>
          </w:p>
        </w:tc>
        <w:tc>
          <w:tcPr>
            <w:tcW w:w="948" w:type="pct"/>
            <w:tcBorders>
              <w:tl2br w:val="nil"/>
              <w:tr2bl w:val="nil"/>
            </w:tcBorders>
            <w:shd w:val="clear" w:color="auto" w:fill="auto"/>
            <w:vAlign w:val="center"/>
          </w:tcPr>
          <w:p>
            <w:pPr>
              <w:pStyle w:val="49"/>
              <w:adjustRightInd w:val="0"/>
              <w:snapToGrid w:val="0"/>
              <w:spacing w:line="240" w:lineRule="auto"/>
              <w:ind w:firstLine="0"/>
              <w:jc w:val="center"/>
              <w:rPr>
                <w:rFonts w:hint="eastAsia" w:ascii="Times New Roman" w:eastAsia="宋体"/>
                <w:sz w:val="21"/>
                <w:szCs w:val="21"/>
                <w:lang w:val="en-US" w:eastAsia="zh-CN"/>
              </w:rPr>
            </w:pPr>
            <w:r>
              <w:rPr>
                <w:rFonts w:hint="eastAsia" w:ascii="Times New Roman" w:eastAsia="宋体"/>
                <w:sz w:val="21"/>
                <w:szCs w:val="21"/>
                <w:lang w:val="en-US" w:eastAsia="zh-CN"/>
              </w:rPr>
              <w:t>次氯酸钠</w:t>
            </w:r>
          </w:p>
        </w:tc>
        <w:tc>
          <w:tcPr>
            <w:tcW w:w="713" w:type="pct"/>
            <w:tcBorders>
              <w:tl2br w:val="nil"/>
              <w:tr2bl w:val="nil"/>
            </w:tcBorders>
            <w:shd w:val="clear" w:color="auto" w:fill="auto"/>
            <w:vAlign w:val="center"/>
          </w:tcPr>
          <w:p>
            <w:pPr>
              <w:pStyle w:val="49"/>
              <w:adjustRightInd w:val="0"/>
              <w:snapToGrid w:val="0"/>
              <w:spacing w:line="240" w:lineRule="auto"/>
              <w:ind w:firstLine="0"/>
              <w:jc w:val="center"/>
              <w:rPr>
                <w:rFonts w:hint="default" w:ascii="Times New Roman" w:eastAsia="宋体"/>
                <w:sz w:val="21"/>
                <w:szCs w:val="21"/>
                <w:lang w:val="en-US" w:eastAsia="zh-CN"/>
              </w:rPr>
            </w:pPr>
            <w:r>
              <w:rPr>
                <w:rFonts w:hint="eastAsia" w:ascii="Times New Roman" w:eastAsia="宋体"/>
                <w:sz w:val="21"/>
                <w:szCs w:val="21"/>
                <w:lang w:val="en-US" w:eastAsia="zh-CN"/>
              </w:rPr>
              <w:t>10%</w:t>
            </w:r>
          </w:p>
        </w:tc>
        <w:tc>
          <w:tcPr>
            <w:tcW w:w="604" w:type="pct"/>
            <w:tcBorders>
              <w:tl2br w:val="nil"/>
              <w:tr2bl w:val="nil"/>
            </w:tcBorders>
            <w:shd w:val="clear" w:color="auto" w:fill="auto"/>
            <w:vAlign w:val="center"/>
          </w:tcPr>
          <w:p>
            <w:pPr>
              <w:pStyle w:val="49"/>
              <w:adjustRightInd w:val="0"/>
              <w:snapToGrid w:val="0"/>
              <w:spacing w:line="240" w:lineRule="auto"/>
              <w:ind w:firstLine="0"/>
              <w:jc w:val="center"/>
              <w:rPr>
                <w:rFonts w:hint="default" w:ascii="Times New Roman" w:eastAsia="宋体"/>
                <w:sz w:val="21"/>
                <w:szCs w:val="21"/>
                <w:lang w:val="en-US" w:eastAsia="zh-CN"/>
              </w:rPr>
            </w:pPr>
            <w:r>
              <w:rPr>
                <w:rFonts w:hint="eastAsia" w:ascii="Times New Roman" w:eastAsia="宋体"/>
                <w:sz w:val="21"/>
                <w:szCs w:val="21"/>
                <w:lang w:val="en-US" w:eastAsia="zh-CN"/>
              </w:rPr>
              <w:t>0.014</w:t>
            </w:r>
          </w:p>
        </w:tc>
        <w:tc>
          <w:tcPr>
            <w:tcW w:w="810" w:type="pct"/>
            <w:tcBorders>
              <w:tl2br w:val="nil"/>
              <w:tr2bl w:val="nil"/>
            </w:tcBorders>
            <w:shd w:val="clear" w:color="auto" w:fill="auto"/>
            <w:vAlign w:val="center"/>
          </w:tcPr>
          <w:p>
            <w:pPr>
              <w:pStyle w:val="49"/>
              <w:adjustRightInd w:val="0"/>
              <w:snapToGrid w:val="0"/>
              <w:spacing w:line="240" w:lineRule="auto"/>
              <w:ind w:firstLine="0"/>
              <w:jc w:val="center"/>
              <w:rPr>
                <w:rFonts w:hint="eastAsia" w:ascii="Times New Roman" w:eastAsia="宋体"/>
                <w:sz w:val="21"/>
                <w:szCs w:val="21"/>
                <w:lang w:val="en-US" w:eastAsia="zh-CN"/>
              </w:rPr>
            </w:pPr>
            <w:r>
              <w:rPr>
                <w:rFonts w:hint="eastAsia" w:ascii="Times New Roman" w:eastAsia="宋体"/>
                <w:sz w:val="21"/>
                <w:szCs w:val="21"/>
                <w:lang w:val="en-US" w:eastAsia="zh-CN"/>
              </w:rPr>
              <w:t>/</w:t>
            </w:r>
          </w:p>
        </w:tc>
        <w:tc>
          <w:tcPr>
            <w:tcW w:w="727" w:type="pct"/>
            <w:tcBorders>
              <w:tl2br w:val="nil"/>
              <w:tr2bl w:val="nil"/>
            </w:tcBorders>
            <w:shd w:val="clear" w:color="auto" w:fill="auto"/>
            <w:vAlign w:val="center"/>
          </w:tcPr>
          <w:p>
            <w:pPr>
              <w:pStyle w:val="49"/>
              <w:adjustRightInd w:val="0"/>
              <w:snapToGrid w:val="0"/>
              <w:spacing w:line="240" w:lineRule="auto"/>
              <w:ind w:firstLine="0"/>
              <w:jc w:val="center"/>
              <w:rPr>
                <w:rFonts w:hint="default" w:ascii="Times New Roman" w:eastAsia="宋体"/>
                <w:sz w:val="21"/>
                <w:szCs w:val="21"/>
                <w:lang w:val="en-US" w:eastAsia="zh-CN"/>
              </w:rPr>
            </w:pPr>
            <w:r>
              <w:rPr>
                <w:rFonts w:hint="eastAsia" w:ascii="Times New Roman" w:eastAsia="宋体"/>
                <w:sz w:val="21"/>
                <w:szCs w:val="21"/>
                <w:lang w:val="en-US" w:eastAsia="zh-CN"/>
              </w:rPr>
              <w:t>5.11</w:t>
            </w:r>
          </w:p>
        </w:tc>
        <w:tc>
          <w:tcPr>
            <w:tcW w:w="721" w:type="pct"/>
            <w:tcBorders>
              <w:tl2br w:val="nil"/>
              <w:tr2bl w:val="nil"/>
            </w:tcBorders>
            <w:shd w:val="clear" w:color="auto" w:fill="auto"/>
            <w:vAlign w:val="center"/>
          </w:tcPr>
          <w:p>
            <w:pPr>
              <w:pStyle w:val="49"/>
              <w:adjustRightInd w:val="0"/>
              <w:snapToGrid w:val="0"/>
              <w:spacing w:line="240" w:lineRule="auto"/>
              <w:ind w:firstLine="0"/>
              <w:jc w:val="center"/>
              <w:rPr>
                <w:rFonts w:hint="default" w:ascii="Times New Roman" w:eastAsia="宋体"/>
                <w:sz w:val="21"/>
                <w:szCs w:val="21"/>
                <w:lang w:val="en-US" w:eastAsia="zh-CN"/>
              </w:rPr>
            </w:pPr>
            <w:r>
              <w:rPr>
                <w:rFonts w:hint="eastAsia" w:ascii="Times New Roman" w:eastAsia="宋体"/>
                <w:sz w:val="21"/>
                <w:szCs w:val="21"/>
                <w:lang w:val="en-US" w:eastAsia="zh-CN"/>
              </w:rPr>
              <w:t>+5.11</w:t>
            </w:r>
          </w:p>
        </w:tc>
      </w:tr>
    </w:tbl>
    <w:p>
      <w:pPr>
        <w:pStyle w:val="49"/>
        <w:adjustRightInd w:val="0"/>
        <w:snapToGrid w:val="0"/>
        <w:spacing w:line="300" w:lineRule="exact"/>
        <w:ind w:firstLine="0"/>
        <w:rPr>
          <w:rFonts w:ascii="Times New Roman" w:eastAsia="宋体"/>
          <w:sz w:val="21"/>
          <w:szCs w:val="21"/>
        </w:rPr>
      </w:pPr>
      <w:r>
        <w:rPr>
          <w:rFonts w:hint="eastAsia" w:ascii="Times New Roman" w:eastAsia="宋体"/>
          <w:sz w:val="21"/>
          <w:szCs w:val="21"/>
        </w:rPr>
        <w:t>备注：现有工程使用量原环评报告书未提供，本次按企业实际使用量核算</w:t>
      </w:r>
      <w:r>
        <w:rPr>
          <w:rFonts w:ascii="Times New Roman" w:eastAsia="宋体"/>
          <w:sz w:val="21"/>
          <w:szCs w:val="21"/>
        </w:rPr>
        <w:t>。</w:t>
      </w:r>
    </w:p>
    <w:p>
      <w:pPr>
        <w:pStyle w:val="4"/>
        <w:spacing w:before="240" w:after="120" w:line="240" w:lineRule="auto"/>
        <w:rPr>
          <w:rFonts w:ascii="黑体" w:hAnsi="黑体" w:eastAsia="黑体" w:cs="黑体"/>
          <w:bCs w:val="0"/>
          <w:sz w:val="28"/>
          <w:szCs w:val="20"/>
        </w:rPr>
      </w:pPr>
      <w:bookmarkStart w:id="218" w:name="_Toc12977"/>
      <w:r>
        <w:rPr>
          <w:rFonts w:ascii="黑体" w:hAnsi="黑体" w:eastAsia="黑体" w:cs="黑体"/>
          <w:bCs w:val="0"/>
          <w:sz w:val="28"/>
          <w:szCs w:val="20"/>
        </w:rPr>
        <w:t>4.5工程主要污染因素分析</w:t>
      </w:r>
      <w:bookmarkEnd w:id="218"/>
    </w:p>
    <w:p>
      <w:pPr>
        <w:pStyle w:val="5"/>
        <w:spacing w:before="120" w:after="120" w:line="500" w:lineRule="exact"/>
        <w:rPr>
          <w:rFonts w:ascii="Times New Roman" w:hAnsi="Times New Roman" w:eastAsia="华文中宋" w:cs="Times New Roman"/>
          <w:bCs w:val="0"/>
          <w:sz w:val="24"/>
          <w:szCs w:val="24"/>
        </w:rPr>
      </w:pPr>
      <w:bookmarkStart w:id="219" w:name="_Toc4651"/>
      <w:bookmarkStart w:id="220" w:name="_Toc25775"/>
      <w:r>
        <w:rPr>
          <w:rFonts w:ascii="Times New Roman" w:hAnsi="Times New Roman" w:eastAsia="华文中宋" w:cs="Times New Roman"/>
          <w:bCs w:val="0"/>
          <w:sz w:val="24"/>
          <w:szCs w:val="24"/>
        </w:rPr>
        <w:t>4.5.1施工期污染因素分析</w:t>
      </w:r>
      <w:bookmarkEnd w:id="219"/>
      <w:bookmarkEnd w:id="220"/>
    </w:p>
    <w:p>
      <w:pPr>
        <w:spacing w:before="120" w:beforeLines="50" w:after="120" w:afterLines="50" w:line="500" w:lineRule="exact"/>
        <w:outlineLvl w:val="3"/>
        <w:rPr>
          <w:rFonts w:ascii="Times New Roman" w:hAnsi="Times New Roman" w:cs="Times New Roman"/>
          <w:b/>
          <w:sz w:val="24"/>
        </w:rPr>
      </w:pPr>
      <w:r>
        <w:rPr>
          <w:rFonts w:ascii="Times New Roman" w:hAnsi="Times New Roman" w:cs="Times New Roman"/>
          <w:b/>
          <w:sz w:val="24"/>
        </w:rPr>
        <w:t>4.5.1.1施工期污染源分析</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本项目施工期会产生一定的噪声污染和扬尘，同时会排放一定的废水、废气和建筑垃圾等。施工期产污环节如下：</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（1）基础工程</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项目基础工程主要为围挡、挖方、地基建设、场地的填土和夯实，会产生一定量的粉尘、建筑垃圾和噪声污染。由于作业时间较短，粉尘和噪声只是对周围局部环境影响，从整个施工期来看，对周围环境影响较小。</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项目利用起重机械吊起特制的重锤来冲击基土表面，使地基受到压密，一般夯打为8-12遍。该工段主要污染物为施工机械产生的噪声、粉尘和排放的尾气。</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（2）主体工程</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项目主体工程主要为钻孔灌注，现浇钢砼池壁，砖墙砌筑。项目利用钻孔设备进行钻孔后，用钢筋和商品混凝土浇灌。浇灌时注入预先拌制均匀的混凝土，随灌随振，振捣均匀，防止混凝土不实和素浆上浮。然后根据施工图纸，进行钢筋的配料和加工，安装于架好的模板之处，及时连续灌筑混凝土，并捣实使混凝土成型。建设项目在砖墙砌筑时，首先进行水泥砂浆的调配，然后再挂线砌筑。该工段工期较长，主要污染物为搅拌机产生的噪声、尾气，搅拌砂浆时的砂浆水，碎砖和废砂等固废。</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（3）设备安装</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包括水泵、风机的安装，道路、水雨管网铺设、衔接等施工，主要污染物是施工机械产生的噪声、尾气等。</w:t>
      </w:r>
    </w:p>
    <w:p>
      <w:pPr>
        <w:spacing w:before="120" w:beforeLines="50" w:after="120" w:afterLines="50" w:line="520" w:lineRule="exact"/>
        <w:outlineLvl w:val="3"/>
        <w:rPr>
          <w:rFonts w:ascii="Times New Roman" w:hAnsi="Times New Roman" w:cs="Times New Roman"/>
          <w:b/>
          <w:sz w:val="24"/>
        </w:rPr>
      </w:pPr>
      <w:r>
        <w:rPr>
          <w:rFonts w:ascii="Times New Roman" w:hAnsi="Times New Roman" w:cs="Times New Roman"/>
          <w:b/>
          <w:sz w:val="24"/>
        </w:rPr>
        <w:t>4.5.1.2施工期大气污染源分析</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施工期的大气污染物主要有：施工过程中施工机械和运输车辆所排放的扬尘</w:t>
      </w:r>
      <w:r>
        <w:rPr>
          <w:rFonts w:hint="eastAsia" w:ascii="Times New Roman" w:hAnsi="Times New Roman" w:cs="Times New Roman"/>
          <w:sz w:val="24"/>
        </w:rPr>
        <w:t>及施工机械产生的尾气</w:t>
      </w:r>
      <w:r>
        <w:rPr>
          <w:rFonts w:ascii="Times New Roman" w:hAnsi="Times New Roman" w:cs="Times New Roman"/>
          <w:sz w:val="24"/>
        </w:rPr>
        <w:t>。</w:t>
      </w:r>
      <w:r>
        <w:rPr>
          <w:rFonts w:hint="eastAsia" w:ascii="Times New Roman" w:hAnsi="Times New Roman" w:cs="Times New Roman"/>
          <w:sz w:val="24"/>
        </w:rPr>
        <w:t>施工扬尘</w:t>
      </w:r>
      <w:r>
        <w:rPr>
          <w:rFonts w:ascii="Times New Roman" w:hAnsi="Times New Roman" w:cs="Times New Roman"/>
          <w:sz w:val="24"/>
        </w:rPr>
        <w:t>污染主要来源于：①建筑材料如水泥、白灰、砂子等在其装卸、运输、堆放过程中，将产生扬尘污染；②运输车辆往来将造成地面扬尘；③施工垃圾在其堆放和清运过程中将产生扬尘。</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上述施工过程中产生的扬尘将会造成周围大气环境污染，其中又以粉尘的危害较为严重。施工期间产生的粉尘污染主要决定于施工作业方式、材料的堆放及风力等因素，其中受风力因素的影响最大。由于粉尘的产生量与天气、温度、风速、施工队文明作业程度和管理水平等因素有关，因此，其排放量难以定量估算。</w:t>
      </w:r>
    </w:p>
    <w:p>
      <w:pPr>
        <w:spacing w:line="520" w:lineRule="exact"/>
        <w:ind w:firstLine="480" w:firstLineChars="200"/>
        <w:rPr>
          <w:rFonts w:ascii="Times New Roman" w:hAnsi="Times New Roman" w:cs="Times New Roman"/>
          <w:sz w:val="24"/>
        </w:rPr>
      </w:pPr>
      <w:r>
        <w:rPr>
          <w:rFonts w:ascii="Times New Roman" w:hAnsi="Times New Roman" w:cs="Times New Roman"/>
          <w:sz w:val="24"/>
        </w:rPr>
        <w:t>另外项目施工阶段挖掘机、装载机等燃油机械运行将产生一定量燃油</w:t>
      </w:r>
      <w:r>
        <w:rPr>
          <w:rFonts w:hint="eastAsia" w:ascii="Times New Roman" w:hAnsi="Times New Roman" w:cs="Times New Roman"/>
          <w:sz w:val="24"/>
        </w:rPr>
        <w:t>尾气</w:t>
      </w:r>
      <w:r>
        <w:rPr>
          <w:rFonts w:ascii="Times New Roman" w:hAnsi="Times New Roman" w:cs="Times New Roman"/>
          <w:sz w:val="24"/>
        </w:rPr>
        <w:t>。</w:t>
      </w:r>
    </w:p>
    <w:p>
      <w:pPr>
        <w:spacing w:before="120" w:beforeLines="50" w:after="120" w:afterLines="50" w:line="500" w:lineRule="exact"/>
        <w:outlineLvl w:val="3"/>
        <w:rPr>
          <w:rFonts w:ascii="Times New Roman" w:hAnsi="Times New Roman" w:cs="Times New Roman"/>
          <w:b/>
          <w:sz w:val="24"/>
        </w:rPr>
      </w:pPr>
      <w:r>
        <w:rPr>
          <w:rFonts w:ascii="Times New Roman" w:hAnsi="Times New Roman" w:cs="Times New Roman"/>
          <w:b/>
          <w:sz w:val="24"/>
        </w:rPr>
        <w:t>4.5.1.3施工期水污染物分析</w:t>
      </w:r>
    </w:p>
    <w:p>
      <w:pPr>
        <w:pStyle w:val="17"/>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建设施工期的废水排放主要来自于施工人员生活污水和施工产生的废水。</w:t>
      </w:r>
    </w:p>
    <w:p>
      <w:pPr>
        <w:pStyle w:val="17"/>
        <w:spacing w:line="50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生活污水</w:t>
      </w:r>
    </w:p>
    <w:p>
      <w:pPr>
        <w:pStyle w:val="17"/>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本项目施工期为1年。施工人员平均按50人计，生活用水量按150L/人·日计，则生活用水量为7.5m</w:t>
      </w:r>
      <w:r>
        <w:rPr>
          <w:rFonts w:ascii="Times New Roman" w:hAnsi="Times New Roman" w:cs="Times New Roman"/>
          <w:sz w:val="24"/>
          <w:szCs w:val="24"/>
          <w:vertAlign w:val="superscript"/>
        </w:rPr>
        <w:t>3</w:t>
      </w:r>
      <w:r>
        <w:rPr>
          <w:rFonts w:ascii="Times New Roman" w:hAnsi="Times New Roman" w:cs="Times New Roman"/>
          <w:sz w:val="24"/>
          <w:szCs w:val="24"/>
        </w:rPr>
        <w:t>/d。生活污水的排放量按用水量的80%计，则生活污水的排放量为6m</w:t>
      </w:r>
      <w:r>
        <w:rPr>
          <w:rFonts w:ascii="Times New Roman" w:hAnsi="Times New Roman" w:cs="Times New Roman"/>
          <w:sz w:val="24"/>
          <w:szCs w:val="24"/>
          <w:vertAlign w:val="superscript"/>
        </w:rPr>
        <w:t>3</w:t>
      </w:r>
      <w:r>
        <w:rPr>
          <w:rFonts w:ascii="Times New Roman" w:hAnsi="Times New Roman" w:cs="Times New Roman"/>
          <w:sz w:val="24"/>
          <w:szCs w:val="24"/>
        </w:rPr>
        <w:t>/d，年排放量约2190m</w:t>
      </w:r>
      <w:r>
        <w:rPr>
          <w:rFonts w:ascii="Times New Roman" w:hAnsi="Times New Roman" w:cs="Times New Roman"/>
          <w:sz w:val="24"/>
          <w:szCs w:val="24"/>
          <w:vertAlign w:val="superscript"/>
        </w:rPr>
        <w:t>3</w:t>
      </w:r>
      <w:r>
        <w:rPr>
          <w:rFonts w:ascii="Times New Roman" w:hAnsi="Times New Roman" w:cs="Times New Roman"/>
          <w:sz w:val="24"/>
          <w:szCs w:val="24"/>
        </w:rPr>
        <w:t>。</w:t>
      </w:r>
    </w:p>
    <w:p>
      <w:pPr>
        <w:pStyle w:val="17"/>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该污水的主要污染因子为COD和氨氮等，其污染物浓度分别为COD约350mg/L、氨氮约15mg/L，则项目施工期排放的COD约为2.1kg/d，NH</w:t>
      </w:r>
      <w:r>
        <w:rPr>
          <w:rFonts w:ascii="Times New Roman" w:hAnsi="Times New Roman" w:cs="Times New Roman"/>
          <w:sz w:val="24"/>
          <w:szCs w:val="24"/>
          <w:vertAlign w:val="subscript"/>
        </w:rPr>
        <w:t>3</w:t>
      </w:r>
      <w:r>
        <w:rPr>
          <w:rFonts w:ascii="Times New Roman" w:hAnsi="Times New Roman" w:cs="Times New Roman"/>
          <w:sz w:val="24"/>
          <w:szCs w:val="24"/>
        </w:rPr>
        <w:t>-N约0.09kg/d。</w:t>
      </w:r>
    </w:p>
    <w:p>
      <w:pPr>
        <w:pStyle w:val="17"/>
        <w:spacing w:line="50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施工废水</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施工废水主要产生于混凝土养护及墙面的冲洗、构件与建筑材料的保湿、材料的拌制等施工工序，废水主要污染物为泥沙、悬浮物等，冲洗砂石料、混凝土养护废水产生量约为8m</w:t>
      </w:r>
      <w:r>
        <w:rPr>
          <w:rFonts w:ascii="Times New Roman" w:hAnsi="Times New Roman" w:cs="Times New Roman"/>
          <w:sz w:val="24"/>
          <w:szCs w:val="24"/>
          <w:vertAlign w:val="superscript"/>
        </w:rPr>
        <w:t>3</w:t>
      </w:r>
      <w:r>
        <w:rPr>
          <w:rFonts w:ascii="Times New Roman" w:hAnsi="Times New Roman" w:cs="Times New Roman"/>
          <w:sz w:val="24"/>
          <w:szCs w:val="24"/>
        </w:rPr>
        <w:t>/d。此外，施工作业使用的燃油动力机械在维护和冲洗时，将产生含少量悬浮物和石油类等污染物的废水，产生量约为4m</w:t>
      </w:r>
      <w:r>
        <w:rPr>
          <w:rFonts w:ascii="Times New Roman" w:hAnsi="Times New Roman" w:cs="Times New Roman"/>
          <w:sz w:val="24"/>
          <w:szCs w:val="24"/>
          <w:vertAlign w:val="superscript"/>
        </w:rPr>
        <w:t>3</w:t>
      </w:r>
      <w:r>
        <w:rPr>
          <w:rFonts w:ascii="Times New Roman" w:hAnsi="Times New Roman" w:cs="Times New Roman"/>
          <w:sz w:val="24"/>
          <w:szCs w:val="24"/>
        </w:rPr>
        <w:t>/d。</w:t>
      </w:r>
    </w:p>
    <w:p>
      <w:pPr>
        <w:spacing w:before="120" w:beforeLines="50" w:after="120" w:afterLines="50" w:line="500" w:lineRule="exact"/>
        <w:outlineLvl w:val="3"/>
        <w:rPr>
          <w:rFonts w:ascii="Times New Roman" w:hAnsi="Times New Roman" w:cs="Times New Roman"/>
          <w:b/>
          <w:sz w:val="24"/>
        </w:rPr>
      </w:pPr>
      <w:r>
        <w:rPr>
          <w:rFonts w:ascii="Times New Roman" w:hAnsi="Times New Roman" w:cs="Times New Roman"/>
          <w:b/>
          <w:sz w:val="24"/>
        </w:rPr>
        <w:t>4.5.1.4施工期噪声污染源分析</w:t>
      </w:r>
    </w:p>
    <w:p>
      <w:pPr>
        <w:pStyle w:val="17"/>
        <w:spacing w:line="5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噪声源主要为</w:t>
      </w:r>
      <w:r>
        <w:rPr>
          <w:rFonts w:hint="eastAsia" w:ascii="Times New Roman" w:hAnsi="Times New Roman" w:eastAsia="宋体" w:cs="Times New Roman"/>
          <w:color w:val="000000" w:themeColor="text1"/>
          <w:kern w:val="0"/>
          <w:sz w:val="24"/>
          <w:szCs w:val="24"/>
          <w14:textFill>
            <w14:solidFill>
              <w14:schemeClr w14:val="tx1"/>
            </w14:solidFill>
          </w14:textFill>
        </w:rPr>
        <w:t>各类机械设备和物料运输的交通噪声</w:t>
      </w:r>
      <w:r>
        <w:rPr>
          <w:rFonts w:ascii="Times New Roman" w:hAnsi="Times New Roman" w:eastAsia="宋体" w:cs="Times New Roman"/>
          <w:color w:val="000000" w:themeColor="text1"/>
          <w:kern w:val="0"/>
          <w:sz w:val="24"/>
          <w:szCs w:val="24"/>
          <w14:textFill>
            <w14:solidFill>
              <w14:schemeClr w14:val="tx1"/>
            </w14:solidFill>
          </w14:textFill>
        </w:rPr>
        <w:t>。施工期土石方阶段噪声源主要有挖掘机、推土机、装载机和各种运输车辆，为移动式声源，无明显指向性；基础施工阶段噪声主要来自各种打桩机、平地机、移动式空压机等，属固定声源，具有明显指向性；结构阶段使用设备较多，是噪声重点控制阶段，主要噪声源包括各种运输设备、吊车等，多属于撞击噪声，无明显指向性。</w:t>
      </w:r>
    </w:p>
    <w:p>
      <w:pPr>
        <w:pStyle w:val="17"/>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各施工阶段的主要噪声源及其声级见表4.5-1。</w:t>
      </w:r>
    </w:p>
    <w:p>
      <w:pPr>
        <w:pStyle w:val="17"/>
        <w:spacing w:line="500" w:lineRule="exact"/>
        <w:ind w:firstLine="480" w:firstLineChars="200"/>
        <w:rPr>
          <w:rFonts w:ascii="Times New Roman" w:hAnsi="Times New Roman" w:cs="Times New Roman"/>
          <w:sz w:val="24"/>
          <w:szCs w:val="24"/>
        </w:rPr>
      </w:pPr>
    </w:p>
    <w:p>
      <w:pPr>
        <w:adjustRightInd w:val="0"/>
        <w:snapToGrid w:val="0"/>
        <w:spacing w:before="60" w:beforeLines="25" w:after="60" w:afterLines="25" w:line="500" w:lineRule="exact"/>
        <w:jc w:val="center"/>
        <w:rPr>
          <w:rFonts w:ascii="Times New Roman" w:hAnsi="Times New Roman" w:cs="Times New Roman"/>
          <w:b/>
          <w:bCs/>
          <w:sz w:val="24"/>
          <w:szCs w:val="24"/>
        </w:rPr>
      </w:pPr>
      <w:r>
        <w:rPr>
          <w:rFonts w:ascii="Times New Roman" w:hAnsi="Times New Roman" w:cs="Times New Roman"/>
          <w:b/>
          <w:bCs/>
          <w:sz w:val="24"/>
          <w:szCs w:val="24"/>
        </w:rPr>
        <w:t>表4.5-1</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各施工阶段的主要噪声源及其声级</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28" w:type="dxa"/>
          <w:left w:w="0" w:type="dxa"/>
          <w:bottom w:w="28" w:type="dxa"/>
          <w:right w:w="0" w:type="dxa"/>
        </w:tblCellMar>
      </w:tblPr>
      <w:tblGrid>
        <w:gridCol w:w="1804"/>
        <w:gridCol w:w="903"/>
        <w:gridCol w:w="2257"/>
        <w:gridCol w:w="2031"/>
        <w:gridCol w:w="20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tblHeader/>
          <w:jc w:val="center"/>
        </w:trPr>
        <w:tc>
          <w:tcPr>
            <w:tcW w:w="999" w:type="pct"/>
            <w:tcBorders>
              <w:tl2br w:val="nil"/>
              <w:tr2bl w:val="nil"/>
            </w:tcBorders>
            <w:shd w:val="clear" w:color="auto" w:fill="auto"/>
            <w:vAlign w:val="center"/>
          </w:tcPr>
          <w:p>
            <w:pPr>
              <w:widowControl/>
              <w:snapToGrid w:val="0"/>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施工阶段</w:t>
            </w: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序号</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施工设备</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测点距施工设备距离（m）</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Lmax</w:t>
            </w:r>
          </w:p>
          <w:p>
            <w:pPr>
              <w:widowControl/>
              <w:snapToGrid w:val="0"/>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restar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土方阶段</w:t>
            </w: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轮胎式液压挖掘机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推土机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3</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轮胎式装载机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4</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各类钻井机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卡车</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restar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基础阶段</w:t>
            </w: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6</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各类打桩机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10</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7</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平地机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8</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空压机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9</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风锤</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10</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振捣机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restar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结构阶段</w:t>
            </w: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11</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混凝土搅拌机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12</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气动扳手</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13</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移动式吊车</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14</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各类压路机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vMerge w:val="continue"/>
            <w:tcBorders>
              <w:tl2br w:val="nil"/>
              <w:tr2bl w:val="nil"/>
            </w:tcBorders>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15</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摊铺机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69" w:hRule="atLeast"/>
          <w:jc w:val="center"/>
        </w:trPr>
        <w:tc>
          <w:tcPr>
            <w:tcW w:w="999"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各阶段</w:t>
            </w:r>
          </w:p>
        </w:tc>
        <w:tc>
          <w:tcPr>
            <w:tcW w:w="50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16</w:t>
            </w:r>
          </w:p>
        </w:tc>
        <w:tc>
          <w:tcPr>
            <w:tcW w:w="1250"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发电机</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5</w:t>
            </w:r>
          </w:p>
        </w:tc>
        <w:tc>
          <w:tcPr>
            <w:tcW w:w="1125" w:type="pct"/>
            <w:tcBorders>
              <w:tl2br w:val="nil"/>
              <w:tr2bl w:val="nil"/>
            </w:tcBorders>
            <w:shd w:val="clear" w:color="auto" w:fill="auto"/>
            <w:vAlign w:val="center"/>
          </w:tcPr>
          <w:p>
            <w:pPr>
              <w:widowControl/>
              <w:snapToGrid w:val="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95</w:t>
            </w:r>
          </w:p>
        </w:tc>
      </w:tr>
    </w:tbl>
    <w:p>
      <w:pPr>
        <w:spacing w:before="120" w:beforeLines="50" w:after="120" w:afterLines="50" w:line="500" w:lineRule="exact"/>
        <w:outlineLvl w:val="3"/>
        <w:rPr>
          <w:rFonts w:ascii="Times New Roman" w:hAnsi="Times New Roman" w:cs="Times New Roman"/>
          <w:b/>
          <w:sz w:val="24"/>
        </w:rPr>
      </w:pPr>
      <w:r>
        <w:rPr>
          <w:rFonts w:ascii="Times New Roman" w:hAnsi="Times New Roman" w:cs="Times New Roman"/>
          <w:b/>
          <w:sz w:val="24"/>
        </w:rPr>
        <w:t>4.5.1.</w:t>
      </w:r>
      <w:r>
        <w:rPr>
          <w:rFonts w:hint="eastAsia" w:ascii="Times New Roman" w:hAnsi="Times New Roman" w:cs="Times New Roman"/>
          <w:b/>
          <w:sz w:val="24"/>
        </w:rPr>
        <w:t>5</w:t>
      </w:r>
      <w:r>
        <w:rPr>
          <w:rFonts w:ascii="Times New Roman" w:hAnsi="Times New Roman" w:cs="Times New Roman"/>
          <w:b/>
          <w:sz w:val="24"/>
        </w:rPr>
        <w:t>施工期固废分析</w:t>
      </w:r>
    </w:p>
    <w:p>
      <w:pPr>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施工期间将产生建筑垃圾和施工人员生活垃圾。</w:t>
      </w:r>
    </w:p>
    <w:p>
      <w:pPr>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（1）建筑垃圾</w:t>
      </w:r>
    </w:p>
    <w:p>
      <w:pPr>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施工期间的建筑垃圾主要为</w:t>
      </w:r>
      <w:r>
        <w:rPr>
          <w:rFonts w:ascii="Times New Roman" w:hAnsi="Times New Roman" w:eastAsia="宋体" w:cs="Times New Roman"/>
          <w:color w:val="000000" w:themeColor="text1"/>
          <w:sz w:val="24"/>
          <w:szCs w:val="24"/>
          <w14:textFill>
            <w14:solidFill>
              <w14:schemeClr w14:val="tx1"/>
            </w14:solidFill>
          </w14:textFill>
        </w:rPr>
        <w:t>废弃土方、结构施工阶段的废渣土、废建筑材料、装修阶段的废料</w:t>
      </w:r>
      <w:r>
        <w:rPr>
          <w:rFonts w:ascii="Times New Roman" w:hAnsi="Times New Roman" w:cs="Times New Roman"/>
          <w:sz w:val="24"/>
          <w:szCs w:val="24"/>
        </w:rPr>
        <w:t>等建筑垃圾，根据类比，单位建筑面积产生的施工垃圾量约为20~50kg，本项目取30kg/m</w:t>
      </w:r>
      <w:r>
        <w:rPr>
          <w:rFonts w:ascii="Times New Roman" w:hAnsi="Times New Roman" w:cs="Times New Roman"/>
          <w:sz w:val="24"/>
          <w:szCs w:val="24"/>
          <w:vertAlign w:val="superscript"/>
        </w:rPr>
        <w:t>2</w:t>
      </w:r>
      <w:r>
        <w:rPr>
          <w:rFonts w:ascii="Times New Roman" w:hAnsi="Times New Roman" w:cs="Times New Roman"/>
          <w:sz w:val="24"/>
          <w:szCs w:val="24"/>
        </w:rPr>
        <w:t>，本项目建筑面积为11000m</w:t>
      </w:r>
      <w:r>
        <w:rPr>
          <w:rFonts w:ascii="Times New Roman" w:hAnsi="Times New Roman" w:cs="Times New Roman"/>
          <w:sz w:val="24"/>
          <w:szCs w:val="24"/>
          <w:vertAlign w:val="superscript"/>
        </w:rPr>
        <w:t>2</w:t>
      </w:r>
      <w:r>
        <w:rPr>
          <w:rFonts w:ascii="Times New Roman" w:hAnsi="Times New Roman" w:cs="Times New Roman"/>
          <w:sz w:val="24"/>
          <w:szCs w:val="24"/>
        </w:rPr>
        <w:t>，产生建筑垃圾330t。建筑垃圾应集中收集，并按照《南通市城市建筑垃圾管理条例》妥善处置消纳，不得随意抛弃，污染环境。</w:t>
      </w:r>
    </w:p>
    <w:p>
      <w:pPr>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（2）生活垃圾</w:t>
      </w:r>
    </w:p>
    <w:p>
      <w:pPr>
        <w:spacing w:line="520" w:lineRule="exact"/>
        <w:ind w:firstLine="480" w:firstLineChars="200"/>
        <w:rPr>
          <w:rFonts w:ascii="Times New Roman" w:hAnsi="Times New Roman" w:cs="Times New Roman"/>
          <w:b/>
          <w:sz w:val="24"/>
        </w:rPr>
      </w:pPr>
      <w:r>
        <w:rPr>
          <w:rFonts w:ascii="Times New Roman" w:hAnsi="Times New Roman" w:cs="Times New Roman"/>
          <w:sz w:val="24"/>
          <w:szCs w:val="24"/>
        </w:rPr>
        <w:t>施工人员生活垃圾按0.5kg/人·d计，施工人员平均按50人计，则生活垃圾产生量为25kg/d，年产生量约9.1t/a</w:t>
      </w:r>
      <w:r>
        <w:rPr>
          <w:rFonts w:hint="eastAsia" w:ascii="Times New Roman" w:hAnsi="Times New Roman" w:cs="Times New Roman"/>
          <w:sz w:val="24"/>
          <w:szCs w:val="24"/>
        </w:rPr>
        <w:t>，交由环卫部门统一处理。</w:t>
      </w:r>
    </w:p>
    <w:p>
      <w:pPr>
        <w:pStyle w:val="5"/>
        <w:spacing w:before="120" w:after="120" w:line="500" w:lineRule="exact"/>
        <w:rPr>
          <w:rFonts w:ascii="Times New Roman" w:hAnsi="Times New Roman" w:eastAsia="华文中宋" w:cs="Times New Roman"/>
          <w:bCs w:val="0"/>
          <w:sz w:val="24"/>
          <w:szCs w:val="24"/>
        </w:rPr>
      </w:pPr>
      <w:bookmarkStart w:id="221" w:name="_Toc25121"/>
      <w:bookmarkStart w:id="222" w:name="_Toc32678"/>
      <w:r>
        <w:rPr>
          <w:rFonts w:ascii="Times New Roman" w:hAnsi="Times New Roman" w:eastAsia="华文中宋" w:cs="Times New Roman"/>
          <w:bCs w:val="0"/>
          <w:sz w:val="24"/>
          <w:szCs w:val="24"/>
        </w:rPr>
        <w:t>4.5.2营运期污染因素分析</w:t>
      </w:r>
      <w:bookmarkEnd w:id="221"/>
      <w:bookmarkEnd w:id="222"/>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根据对污水处理厂运行过程中的污染因素分析，其二次污染物主要为废气、废水、固体废物及设备运行噪声，废水处理工艺产污环节见图</w:t>
      </w:r>
      <w:r>
        <w:rPr>
          <w:rFonts w:hint="eastAsia" w:ascii="Times New Roman" w:hAnsi="Times New Roman" w:cs="Times New Roman"/>
          <w:sz w:val="24"/>
          <w:szCs w:val="24"/>
        </w:rPr>
        <w:t>4</w:t>
      </w:r>
      <w:r>
        <w:rPr>
          <w:rFonts w:ascii="Times New Roman" w:hAnsi="Times New Roman" w:cs="Times New Roman"/>
          <w:sz w:val="24"/>
          <w:szCs w:val="24"/>
        </w:rPr>
        <w:t>.</w:t>
      </w:r>
      <w:r>
        <w:rPr>
          <w:rFonts w:hint="eastAsia" w:ascii="Times New Roman" w:hAnsi="Times New Roman" w:cs="Times New Roman"/>
          <w:sz w:val="24"/>
          <w:szCs w:val="24"/>
        </w:rPr>
        <w:t>5</w:t>
      </w:r>
      <w:r>
        <w:rPr>
          <w:rFonts w:ascii="Times New Roman" w:hAnsi="Times New Roman" w:cs="Times New Roman"/>
          <w:sz w:val="24"/>
          <w:szCs w:val="24"/>
        </w:rPr>
        <w:t>-1。</w:t>
      </w:r>
    </w:p>
    <w:p>
      <w:pPr>
        <w:jc w:val="center"/>
        <w:rPr>
          <w:rFonts w:ascii="Times New Roman" w:hAnsi="Times New Roman" w:eastAsia="宋体" w:cs="Times New Roman"/>
          <w:color w:val="FF0000"/>
        </w:rPr>
      </w:pPr>
      <w:r>
        <w:rPr>
          <w:rFonts w:hint="eastAsia" w:ascii="Times New Roman" w:hAnsi="Times New Roman" w:eastAsia="宋体" w:cs="Times New Roman"/>
          <w:color w:val="FF0000"/>
        </w:rPr>
        <w:drawing>
          <wp:inline distT="0" distB="0" distL="114300" distR="114300">
            <wp:extent cx="5729605" cy="6928485"/>
            <wp:effectExtent l="0" t="0" r="4445" b="5715"/>
            <wp:docPr id="2" name="图片 2" descr="图4.5-1 综合废水处理工艺产污环节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4.5-1 综合废水处理工艺产污环节图(1)"/>
                    <pic:cNvPicPr>
                      <a:picLocks noChangeAspect="1"/>
                    </pic:cNvPicPr>
                  </pic:nvPicPr>
                  <pic:blipFill>
                    <a:blip r:embed="rId40"/>
                    <a:stretch>
                      <a:fillRect/>
                    </a:stretch>
                  </pic:blipFill>
                  <pic:spPr>
                    <a:xfrm>
                      <a:off x="0" y="0"/>
                      <a:ext cx="5729605" cy="6928485"/>
                    </a:xfrm>
                    <a:prstGeom prst="rect">
                      <a:avLst/>
                    </a:prstGeom>
                  </pic:spPr>
                </pic:pic>
              </a:graphicData>
            </a:graphic>
          </wp:inline>
        </w:drawing>
      </w:r>
    </w:p>
    <w:p>
      <w:pPr>
        <w:adjustRightInd w:val="0"/>
        <w:snapToGrid w:val="0"/>
        <w:spacing w:before="60" w:beforeLines="25" w:after="60" w:afterLines="25" w:line="500" w:lineRule="exact"/>
        <w:jc w:val="center"/>
        <w:rPr>
          <w:rFonts w:ascii="Times New Roman" w:hAnsi="Times New Roman" w:eastAsia="宋体" w:cs="Times New Roman"/>
          <w:b/>
          <w:sz w:val="24"/>
          <w:szCs w:val="24"/>
        </w:rPr>
      </w:pPr>
      <w:r>
        <w:rPr>
          <w:rFonts w:ascii="Times New Roman" w:hAnsi="Times New Roman" w:eastAsia="宋体" w:cs="Times New Roman"/>
          <w:b/>
          <w:sz w:val="24"/>
          <w:szCs w:val="24"/>
        </w:rPr>
        <w:t>图4.5-1  废水处理工艺产污环节图</w:t>
      </w:r>
    </w:p>
    <w:p>
      <w:pPr>
        <w:pStyle w:val="2"/>
      </w:pPr>
    </w:p>
    <w:p>
      <w:pPr>
        <w:spacing w:before="120" w:beforeLines="50" w:after="120" w:afterLines="50" w:line="500" w:lineRule="exact"/>
        <w:outlineLvl w:val="3"/>
        <w:rPr>
          <w:rFonts w:ascii="Times New Roman" w:hAnsi="Times New Roman" w:cs="Times New Roman"/>
          <w:b/>
          <w:sz w:val="24"/>
        </w:rPr>
      </w:pPr>
      <w:r>
        <w:rPr>
          <w:rFonts w:ascii="Times New Roman" w:hAnsi="Times New Roman" w:cs="Times New Roman"/>
          <w:b/>
          <w:sz w:val="24"/>
        </w:rPr>
        <w:t>4.5.2.1废水</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污水处理厂本身就是一项污水处理的综合工程，污水处理厂建成后，将大大减少区域废水污染负荷。本项目运行过程中产生的废水主要为职工生活污水、脱水机压滤废水和冲洗废水。</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ascii="Times New Roman" w:hAnsi="Times New Roman" w:cs="Times New Roman"/>
          <w:kern w:val="0"/>
          <w:sz w:val="24"/>
          <w:szCs w:val="24"/>
        </w:rPr>
      </w:pPr>
      <w:r>
        <w:rPr>
          <w:rFonts w:ascii="Times New Roman" w:hAnsi="Times New Roman" w:cs="Times New Roman"/>
          <w:kern w:val="0"/>
          <w:sz w:val="24"/>
          <w:szCs w:val="24"/>
        </w:rPr>
        <w:t>（1）职工生活污水</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ascii="Times New Roman" w:hAnsi="Times New Roman" w:cs="Times New Roman"/>
          <w:kern w:val="0"/>
          <w:sz w:val="24"/>
          <w:szCs w:val="24"/>
        </w:rPr>
      </w:pPr>
      <w:r>
        <w:rPr>
          <w:rFonts w:hint="eastAsia" w:ascii="Times New Roman" w:hAnsi="Times New Roman" w:cs="Times New Roman"/>
          <w:kern w:val="0"/>
          <w:sz w:val="24"/>
          <w:szCs w:val="24"/>
        </w:rPr>
        <w:t>本项目完成后，全厂</w:t>
      </w:r>
      <w:r>
        <w:rPr>
          <w:rFonts w:ascii="Times New Roman" w:hAnsi="Times New Roman" w:cs="Times New Roman"/>
          <w:kern w:val="0"/>
          <w:sz w:val="24"/>
          <w:szCs w:val="24"/>
        </w:rPr>
        <w:t>劳动定员为2</w:t>
      </w:r>
      <w:r>
        <w:rPr>
          <w:rFonts w:hint="eastAsia" w:ascii="Times New Roman" w:hAnsi="Times New Roman" w:cs="Times New Roman"/>
          <w:kern w:val="0"/>
          <w:sz w:val="24"/>
          <w:szCs w:val="24"/>
        </w:rPr>
        <w:t>8</w:t>
      </w:r>
      <w:r>
        <w:rPr>
          <w:rFonts w:ascii="Times New Roman" w:hAnsi="Times New Roman" w:cs="Times New Roman"/>
          <w:kern w:val="0"/>
          <w:sz w:val="24"/>
          <w:szCs w:val="24"/>
        </w:rPr>
        <w:t>人，</w:t>
      </w:r>
      <w:r>
        <w:rPr>
          <w:rFonts w:hint="eastAsia" w:ascii="Times New Roman" w:hAnsi="Times New Roman" w:cs="Times New Roman"/>
          <w:kern w:val="0"/>
          <w:sz w:val="24"/>
          <w:szCs w:val="24"/>
        </w:rPr>
        <w:t>新增8人，</w:t>
      </w:r>
      <w:r>
        <w:rPr>
          <w:rFonts w:ascii="Times New Roman" w:hAnsi="Times New Roman" w:cs="Times New Roman"/>
          <w:kern w:val="0"/>
          <w:sz w:val="24"/>
          <w:szCs w:val="24"/>
        </w:rPr>
        <w:t>综合生活用水定额按</w:t>
      </w:r>
      <w:r>
        <w:rPr>
          <w:rFonts w:hint="eastAsia" w:ascii="Times New Roman" w:hAnsi="Times New Roman" w:cs="Times New Roman"/>
          <w:color w:val="000000"/>
          <w:sz w:val="24"/>
          <w:szCs w:val="24"/>
        </w:rPr>
        <w:t>15</w:t>
      </w:r>
      <w:r>
        <w:rPr>
          <w:rFonts w:ascii="Times New Roman" w:hAnsi="Times New Roman" w:cs="Times New Roman"/>
          <w:color w:val="000000"/>
          <w:sz w:val="24"/>
          <w:szCs w:val="24"/>
        </w:rPr>
        <w:t>0L/人·日估算</w:t>
      </w:r>
      <w:r>
        <w:rPr>
          <w:rFonts w:ascii="Times New Roman" w:hAnsi="Times New Roman" w:cs="Times New Roman"/>
          <w:kern w:val="0"/>
          <w:sz w:val="24"/>
          <w:szCs w:val="24"/>
        </w:rPr>
        <w:t>，则</w:t>
      </w:r>
      <w:r>
        <w:rPr>
          <w:rFonts w:hint="eastAsia" w:ascii="Times New Roman" w:hAnsi="Times New Roman" w:cs="Times New Roman"/>
          <w:kern w:val="0"/>
          <w:sz w:val="24"/>
          <w:szCs w:val="24"/>
        </w:rPr>
        <w:t>扩建工程</w:t>
      </w:r>
      <w:r>
        <w:rPr>
          <w:rFonts w:ascii="Times New Roman" w:hAnsi="Times New Roman" w:cs="Times New Roman"/>
          <w:kern w:val="0"/>
          <w:sz w:val="24"/>
          <w:szCs w:val="24"/>
        </w:rPr>
        <w:t>职工生活用水量为</w:t>
      </w:r>
      <w:r>
        <w:rPr>
          <w:rFonts w:hint="eastAsia" w:ascii="Times New Roman" w:hAnsi="Times New Roman" w:cs="Times New Roman"/>
          <w:kern w:val="0"/>
          <w:sz w:val="24"/>
          <w:szCs w:val="24"/>
        </w:rPr>
        <w:t>1.2</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/d。生活污水排水量按照用水量的80%计算，则生活污水产生量为</w:t>
      </w:r>
      <w:r>
        <w:rPr>
          <w:rFonts w:hint="eastAsia" w:ascii="Times New Roman" w:hAnsi="Times New Roman" w:cs="Times New Roman"/>
          <w:kern w:val="0"/>
          <w:sz w:val="24"/>
          <w:szCs w:val="24"/>
        </w:rPr>
        <w:t>0.96</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/d通过厂区污水管道进入废水处理系统，不另行考虑。</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ascii="Times New Roman" w:hAnsi="Times New Roman" w:cs="Times New Roman"/>
          <w:kern w:val="0"/>
          <w:sz w:val="24"/>
          <w:szCs w:val="24"/>
        </w:rPr>
      </w:pPr>
      <w:r>
        <w:rPr>
          <w:rFonts w:ascii="Times New Roman" w:hAnsi="Times New Roman" w:cs="Times New Roman"/>
          <w:kern w:val="0"/>
          <w:sz w:val="24"/>
          <w:szCs w:val="24"/>
        </w:rPr>
        <w:t>（2）脱水机压滤废水和冲洗废水</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ascii="Times New Roman" w:hAnsi="Times New Roman" w:cs="Times New Roman"/>
          <w:kern w:val="0"/>
          <w:sz w:val="24"/>
          <w:szCs w:val="24"/>
        </w:rPr>
      </w:pPr>
      <w:r>
        <w:rPr>
          <w:rFonts w:ascii="Times New Roman" w:hAnsi="Times New Roman" w:cs="Times New Roman"/>
          <w:kern w:val="0"/>
          <w:sz w:val="24"/>
          <w:szCs w:val="24"/>
        </w:rPr>
        <w:t>根据本项目固废产生情况可知，本项目污泥产生量共计为</w:t>
      </w:r>
      <w:r>
        <w:rPr>
          <w:rFonts w:hint="eastAsia" w:ascii="Times New Roman" w:hAnsi="Times New Roman" w:cs="Times New Roman"/>
          <w:kern w:val="0"/>
          <w:sz w:val="24"/>
          <w:szCs w:val="24"/>
        </w:rPr>
        <w:t>12.5</w:t>
      </w:r>
      <w:r>
        <w:rPr>
          <w:rFonts w:ascii="Times New Roman" w:hAnsi="Times New Roman" w:cs="Times New Roman"/>
          <w:kern w:val="0"/>
          <w:sz w:val="24"/>
          <w:szCs w:val="24"/>
        </w:rPr>
        <w:t>t/d（含水率为60%），折算本工程进入脱水机房的处理污泥量为</w:t>
      </w:r>
      <w:r>
        <w:rPr>
          <w:rFonts w:hint="eastAsia" w:ascii="Times New Roman" w:hAnsi="Times New Roman" w:cs="Times New Roman"/>
          <w:kern w:val="0"/>
          <w:sz w:val="24"/>
          <w:szCs w:val="24"/>
        </w:rPr>
        <w:t>5</w:t>
      </w:r>
      <w:r>
        <w:rPr>
          <w:rFonts w:ascii="Times New Roman" w:hAnsi="Times New Roman" w:cs="Times New Roman"/>
          <w:kern w:val="0"/>
          <w:sz w:val="24"/>
          <w:szCs w:val="24"/>
        </w:rPr>
        <w:t>00t/d（含水99%），机械浓缩脱水至60％左右，可产生</w:t>
      </w:r>
      <w:r>
        <w:rPr>
          <w:rFonts w:hint="eastAsia" w:ascii="Times New Roman" w:hAnsi="Times New Roman" w:cs="Times New Roman"/>
          <w:kern w:val="0"/>
          <w:sz w:val="24"/>
          <w:szCs w:val="24"/>
        </w:rPr>
        <w:t>488</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/d的过滤废水，按每台脱水机每天运行12h，每天冲洗两次，每次用水5m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，则污泥脱水系统冲洗废水为20m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/d，脱水机房合计产生废水量为</w:t>
      </w:r>
      <w:r>
        <w:rPr>
          <w:rFonts w:hint="eastAsia" w:ascii="Times New Roman" w:hAnsi="Times New Roman" w:cs="Times New Roman"/>
          <w:kern w:val="0"/>
          <w:sz w:val="24"/>
          <w:szCs w:val="24"/>
        </w:rPr>
        <w:t>508</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/d，进入污水处理前端系统处理。</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ascii="Times New Roman" w:hAnsi="Times New Roman" w:cs="Times New Roman"/>
          <w:kern w:val="0"/>
          <w:sz w:val="24"/>
          <w:szCs w:val="24"/>
        </w:rPr>
      </w:pPr>
      <w:r>
        <w:rPr>
          <w:rFonts w:ascii="Times New Roman" w:hAnsi="Times New Roman" w:cs="Times New Roman"/>
          <w:kern w:val="0"/>
          <w:sz w:val="24"/>
          <w:szCs w:val="24"/>
        </w:rPr>
        <w:t>项目运行过程中产生废水直接进入本项目污水处理流程，所以不再单独进行核算。根据本工艺流程各单元处理效果，排水水质满足设计出水水质标准。本项目设计规模2.</w:t>
      </w:r>
      <w:r>
        <w:rPr>
          <w:rFonts w:hint="eastAsia" w:ascii="Times New Roman" w:hAnsi="Times New Roman" w:cs="Times New Roman"/>
          <w:kern w:val="0"/>
          <w:sz w:val="24"/>
          <w:szCs w:val="24"/>
        </w:rPr>
        <w:t>2</w:t>
      </w:r>
      <w:r>
        <w:rPr>
          <w:rFonts w:ascii="Times New Roman" w:hAnsi="Times New Roman" w:cs="Times New Roman"/>
          <w:kern w:val="0"/>
          <w:sz w:val="24"/>
          <w:szCs w:val="24"/>
        </w:rPr>
        <w:t>万t/d，</w:t>
      </w:r>
      <w:r>
        <w:rPr>
          <w:rFonts w:hint="eastAsia" w:ascii="Times New Roman" w:hAnsi="Times New Roman" w:cs="Times New Roman"/>
          <w:kern w:val="0"/>
          <w:sz w:val="24"/>
          <w:szCs w:val="24"/>
        </w:rPr>
        <w:t>25%回用，外排尾水16500t/d</w:t>
      </w: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rPr>
        <w:t>由于进水控制含砷废水量不得超过200t，本次砷排放量按照200t/d核算。</w:t>
      </w:r>
      <w:r>
        <w:rPr>
          <w:rFonts w:ascii="Times New Roman" w:hAnsi="Times New Roman" w:cs="Times New Roman"/>
          <w:kern w:val="0"/>
          <w:sz w:val="24"/>
          <w:szCs w:val="24"/>
        </w:rPr>
        <w:t>计算结果详见表4.5-</w:t>
      </w:r>
      <w:r>
        <w:rPr>
          <w:rFonts w:hint="eastAsia" w:ascii="Times New Roman" w:hAnsi="Times New Roman" w:cs="Times New Roman"/>
          <w:kern w:val="0"/>
          <w:sz w:val="24"/>
          <w:szCs w:val="24"/>
        </w:rPr>
        <w:t>2</w:t>
      </w:r>
      <w:r>
        <w:rPr>
          <w:rFonts w:ascii="Times New Roman" w:hAnsi="Times New Roman" w:cs="Times New Roman"/>
          <w:kern w:val="0"/>
          <w:sz w:val="24"/>
          <w:szCs w:val="24"/>
        </w:rPr>
        <w:t>。</w:t>
      </w:r>
    </w:p>
    <w:p>
      <w:pPr>
        <w:adjustRightInd w:val="0"/>
        <w:snapToGrid w:val="0"/>
        <w:spacing w:before="60" w:beforeLines="25" w:after="60" w:afterLines="25" w:line="500" w:lineRule="exact"/>
        <w:jc w:val="center"/>
        <w:rPr>
          <w:rFonts w:ascii="Times New Roman" w:hAnsi="Times New Roman" w:cs="Times New Roman"/>
          <w:b/>
          <w:sz w:val="24"/>
          <w:szCs w:val="24"/>
        </w:rPr>
      </w:pPr>
      <w:r>
        <w:rPr>
          <w:rFonts w:ascii="Times New Roman" w:hAnsi="Times New Roman" w:cs="Times New Roman"/>
          <w:b/>
          <w:sz w:val="24"/>
          <w:szCs w:val="24"/>
        </w:rPr>
        <w:t>表4.5-</w:t>
      </w:r>
      <w:r>
        <w:rPr>
          <w:rFonts w:hint="eastAsia" w:ascii="Times New Roman" w:hAnsi="Times New Roman" w:cs="Times New Roman"/>
          <w:b/>
          <w:sz w:val="24"/>
          <w:szCs w:val="24"/>
        </w:rPr>
        <w:t xml:space="preserve">2（1）  </w:t>
      </w:r>
      <w:r>
        <w:rPr>
          <w:rFonts w:ascii="Times New Roman" w:hAnsi="Times New Roman" w:cs="Times New Roman"/>
          <w:b/>
          <w:sz w:val="24"/>
          <w:szCs w:val="24"/>
        </w:rPr>
        <w:t>尾水中</w:t>
      </w:r>
      <w:r>
        <w:rPr>
          <w:rFonts w:hint="eastAsia" w:ascii="Times New Roman" w:hAnsi="Times New Roman" w:cs="Times New Roman"/>
          <w:b/>
          <w:sz w:val="24"/>
          <w:szCs w:val="24"/>
        </w:rPr>
        <w:t>常规</w:t>
      </w:r>
      <w:r>
        <w:rPr>
          <w:rFonts w:ascii="Times New Roman" w:hAnsi="Times New Roman" w:cs="Times New Roman"/>
          <w:b/>
          <w:sz w:val="24"/>
          <w:szCs w:val="24"/>
        </w:rPr>
        <w:t>污染物排放量</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28" w:type="dxa"/>
          <w:left w:w="0" w:type="dxa"/>
          <w:bottom w:w="28" w:type="dxa"/>
          <w:right w:w="0" w:type="dxa"/>
        </w:tblCellMar>
      </w:tblPr>
      <w:tblGrid>
        <w:gridCol w:w="1649"/>
        <w:gridCol w:w="1272"/>
        <w:gridCol w:w="1153"/>
        <w:gridCol w:w="1259"/>
        <w:gridCol w:w="1317"/>
        <w:gridCol w:w="1104"/>
        <w:gridCol w:w="127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913"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污染物</w:t>
            </w:r>
          </w:p>
        </w:tc>
        <w:tc>
          <w:tcPr>
            <w:tcW w:w="704"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COD</w:t>
            </w:r>
          </w:p>
        </w:tc>
        <w:tc>
          <w:tcPr>
            <w:tcW w:w="638"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BOD</w:t>
            </w:r>
            <w:r>
              <w:rPr>
                <w:rFonts w:ascii="Times New Roman" w:hAnsi="Times New Roman" w:cs="Times New Roman"/>
                <w:b/>
                <w:bCs/>
                <w:szCs w:val="21"/>
                <w:vertAlign w:val="subscript"/>
              </w:rPr>
              <w:t>5</w:t>
            </w:r>
          </w:p>
        </w:tc>
        <w:tc>
          <w:tcPr>
            <w:tcW w:w="697"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SS</w:t>
            </w:r>
          </w:p>
        </w:tc>
        <w:tc>
          <w:tcPr>
            <w:tcW w:w="729"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NH</w:t>
            </w:r>
            <w:r>
              <w:rPr>
                <w:rFonts w:ascii="Times New Roman" w:hAnsi="Times New Roman" w:cs="Times New Roman"/>
                <w:b/>
                <w:bCs/>
                <w:szCs w:val="21"/>
                <w:vertAlign w:val="subscript"/>
              </w:rPr>
              <w:t>3</w:t>
            </w:r>
            <w:r>
              <w:rPr>
                <w:rFonts w:ascii="Times New Roman" w:hAnsi="Times New Roman" w:cs="Times New Roman"/>
                <w:b/>
                <w:bCs/>
                <w:szCs w:val="21"/>
                <w:lang w:val="en-GB"/>
              </w:rPr>
              <w:t>-</w:t>
            </w:r>
            <w:r>
              <w:rPr>
                <w:rFonts w:ascii="Times New Roman" w:hAnsi="Times New Roman" w:cs="Times New Roman"/>
                <w:b/>
                <w:bCs/>
                <w:szCs w:val="21"/>
              </w:rPr>
              <w:t>N</w:t>
            </w:r>
          </w:p>
        </w:tc>
        <w:tc>
          <w:tcPr>
            <w:tcW w:w="611"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TP</w:t>
            </w:r>
          </w:p>
        </w:tc>
        <w:tc>
          <w:tcPr>
            <w:tcW w:w="704"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TN</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913"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排放浓度（mg/L）</w:t>
            </w:r>
          </w:p>
        </w:tc>
        <w:tc>
          <w:tcPr>
            <w:tcW w:w="704" w:type="pct"/>
            <w:tcBorders>
              <w:tl2br w:val="nil"/>
              <w:tr2bl w:val="nil"/>
            </w:tcBorders>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28</w:t>
            </w:r>
          </w:p>
        </w:tc>
        <w:tc>
          <w:tcPr>
            <w:tcW w:w="638" w:type="pct"/>
            <w:tcBorders>
              <w:tl2br w:val="nil"/>
              <w:tr2bl w:val="nil"/>
            </w:tcBorders>
            <w:vAlign w:val="center"/>
          </w:tcPr>
          <w:p>
            <w:pPr>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5</w:t>
            </w:r>
          </w:p>
        </w:tc>
        <w:tc>
          <w:tcPr>
            <w:tcW w:w="697" w:type="pct"/>
            <w:tcBorders>
              <w:tl2br w:val="nil"/>
              <w:tr2bl w:val="nil"/>
            </w:tcBorders>
            <w:vAlign w:val="center"/>
          </w:tcPr>
          <w:p>
            <w:pPr>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9</w:t>
            </w:r>
          </w:p>
        </w:tc>
        <w:tc>
          <w:tcPr>
            <w:tcW w:w="729" w:type="pct"/>
            <w:tcBorders>
              <w:tl2br w:val="nil"/>
              <w:tr2bl w:val="nil"/>
            </w:tcBorders>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2.8</w:t>
            </w:r>
          </w:p>
        </w:tc>
        <w:tc>
          <w:tcPr>
            <w:tcW w:w="611" w:type="pct"/>
            <w:tcBorders>
              <w:tl2br w:val="nil"/>
              <w:tr2bl w:val="nil"/>
            </w:tcBorders>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0.25</w:t>
            </w:r>
          </w:p>
        </w:tc>
        <w:tc>
          <w:tcPr>
            <w:tcW w:w="704" w:type="pct"/>
            <w:tcBorders>
              <w:tl2br w:val="nil"/>
              <w:tr2bl w:val="nil"/>
            </w:tcBorders>
            <w:vAlign w:val="center"/>
          </w:tcPr>
          <w:p>
            <w:pPr>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913"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排放量（kg/d）</w:t>
            </w:r>
          </w:p>
        </w:tc>
        <w:tc>
          <w:tcPr>
            <w:tcW w:w="704"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462</w:t>
            </w:r>
          </w:p>
        </w:tc>
        <w:tc>
          <w:tcPr>
            <w:tcW w:w="638"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82.5</w:t>
            </w:r>
          </w:p>
        </w:tc>
        <w:tc>
          <w:tcPr>
            <w:tcW w:w="697"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148.5</w:t>
            </w:r>
          </w:p>
        </w:tc>
        <w:tc>
          <w:tcPr>
            <w:tcW w:w="729"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46.2</w:t>
            </w:r>
          </w:p>
        </w:tc>
        <w:tc>
          <w:tcPr>
            <w:tcW w:w="611"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4.13</w:t>
            </w:r>
          </w:p>
        </w:tc>
        <w:tc>
          <w:tcPr>
            <w:tcW w:w="704"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913"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排放量（t/a）</w:t>
            </w:r>
          </w:p>
        </w:tc>
        <w:tc>
          <w:tcPr>
            <w:tcW w:w="704"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168.63</w:t>
            </w:r>
          </w:p>
        </w:tc>
        <w:tc>
          <w:tcPr>
            <w:tcW w:w="638"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30.11</w:t>
            </w:r>
          </w:p>
        </w:tc>
        <w:tc>
          <w:tcPr>
            <w:tcW w:w="697"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54.20</w:t>
            </w:r>
          </w:p>
        </w:tc>
        <w:tc>
          <w:tcPr>
            <w:tcW w:w="729"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16.86</w:t>
            </w:r>
          </w:p>
        </w:tc>
        <w:tc>
          <w:tcPr>
            <w:tcW w:w="611"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1.51</w:t>
            </w:r>
          </w:p>
        </w:tc>
        <w:tc>
          <w:tcPr>
            <w:tcW w:w="704"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72.27</w:t>
            </w:r>
          </w:p>
        </w:tc>
      </w:tr>
    </w:tbl>
    <w:p>
      <w:pPr>
        <w:adjustRightInd w:val="0"/>
        <w:snapToGrid w:val="0"/>
        <w:spacing w:before="60" w:beforeLines="25" w:after="60" w:afterLines="25" w:line="500" w:lineRule="exact"/>
        <w:jc w:val="center"/>
        <w:rPr>
          <w:rFonts w:ascii="Times New Roman" w:hAnsi="Times New Roman" w:cs="Times New Roman"/>
          <w:b/>
          <w:sz w:val="24"/>
          <w:szCs w:val="24"/>
        </w:rPr>
      </w:pPr>
      <w:r>
        <w:rPr>
          <w:rFonts w:ascii="Times New Roman" w:hAnsi="Times New Roman" w:cs="Times New Roman"/>
          <w:b/>
          <w:sz w:val="24"/>
          <w:szCs w:val="24"/>
        </w:rPr>
        <w:t>表4.5-</w:t>
      </w:r>
      <w:r>
        <w:rPr>
          <w:rFonts w:hint="eastAsia" w:ascii="Times New Roman" w:hAnsi="Times New Roman" w:cs="Times New Roman"/>
          <w:b/>
          <w:sz w:val="24"/>
          <w:szCs w:val="24"/>
        </w:rPr>
        <w:t xml:space="preserve">1（2）  </w:t>
      </w:r>
      <w:r>
        <w:rPr>
          <w:rFonts w:ascii="Times New Roman" w:hAnsi="Times New Roman" w:cs="Times New Roman"/>
          <w:b/>
          <w:sz w:val="24"/>
          <w:szCs w:val="24"/>
        </w:rPr>
        <w:t>尾水中</w:t>
      </w:r>
      <w:r>
        <w:rPr>
          <w:rFonts w:hint="eastAsia" w:ascii="Times New Roman" w:hAnsi="Times New Roman" w:cs="Times New Roman"/>
          <w:b/>
          <w:sz w:val="24"/>
          <w:szCs w:val="24"/>
        </w:rPr>
        <w:t>特征</w:t>
      </w:r>
      <w:r>
        <w:rPr>
          <w:rFonts w:ascii="Times New Roman" w:hAnsi="Times New Roman" w:cs="Times New Roman"/>
          <w:b/>
          <w:sz w:val="24"/>
          <w:szCs w:val="24"/>
        </w:rPr>
        <w:t>污染物排放量</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28" w:type="dxa"/>
          <w:left w:w="0" w:type="dxa"/>
          <w:bottom w:w="28" w:type="dxa"/>
          <w:right w:w="0" w:type="dxa"/>
        </w:tblCellMar>
      </w:tblPr>
      <w:tblGrid>
        <w:gridCol w:w="1544"/>
        <w:gridCol w:w="1030"/>
        <w:gridCol w:w="1179"/>
        <w:gridCol w:w="1142"/>
        <w:gridCol w:w="1142"/>
        <w:gridCol w:w="1021"/>
        <w:gridCol w:w="984"/>
        <w:gridCol w:w="98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855"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污染物</w:t>
            </w:r>
          </w:p>
        </w:tc>
        <w:tc>
          <w:tcPr>
            <w:tcW w:w="570"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kern w:val="0"/>
                <w:szCs w:val="21"/>
              </w:rPr>
              <w:t>总铬</w:t>
            </w:r>
          </w:p>
        </w:tc>
        <w:tc>
          <w:tcPr>
            <w:tcW w:w="653"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kern w:val="0"/>
                <w:szCs w:val="21"/>
              </w:rPr>
              <w:t>六价铬</w:t>
            </w:r>
          </w:p>
        </w:tc>
        <w:tc>
          <w:tcPr>
            <w:tcW w:w="632"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kern w:val="0"/>
                <w:szCs w:val="21"/>
              </w:rPr>
              <w:t>总镍</w:t>
            </w:r>
          </w:p>
        </w:tc>
        <w:tc>
          <w:tcPr>
            <w:tcW w:w="632" w:type="pct"/>
            <w:tcBorders>
              <w:tl2br w:val="nil"/>
              <w:tr2bl w:val="nil"/>
            </w:tcBorders>
            <w:vAlign w:val="center"/>
          </w:tcPr>
          <w:p>
            <w:pPr>
              <w:snapToGrid w:val="0"/>
              <w:jc w:val="center"/>
              <w:rPr>
                <w:rFonts w:ascii="Times New Roman" w:hAnsi="Times New Roman" w:cs="Times New Roman"/>
                <w:b/>
                <w:bCs/>
                <w:szCs w:val="21"/>
              </w:rPr>
            </w:pPr>
            <w:r>
              <w:rPr>
                <w:rFonts w:ascii="Times New Roman" w:hAnsi="Times New Roman" w:cs="Times New Roman"/>
                <w:b/>
                <w:bCs/>
                <w:kern w:val="0"/>
                <w:szCs w:val="21"/>
              </w:rPr>
              <w:t>总银</w:t>
            </w:r>
          </w:p>
        </w:tc>
        <w:tc>
          <w:tcPr>
            <w:tcW w:w="565" w:type="pct"/>
            <w:tcBorders>
              <w:tl2br w:val="nil"/>
              <w:tr2bl w:val="nil"/>
            </w:tcBorders>
            <w:vAlign w:val="center"/>
          </w:tcPr>
          <w:p>
            <w:pPr>
              <w:snapToGrid w:val="0"/>
              <w:jc w:val="center"/>
              <w:rPr>
                <w:rFonts w:ascii="Times New Roman" w:hAnsi="Times New Roman" w:cs="Times New Roman"/>
                <w:b/>
                <w:bCs/>
                <w:kern w:val="0"/>
                <w:szCs w:val="21"/>
              </w:rPr>
            </w:pPr>
            <w:r>
              <w:rPr>
                <w:rFonts w:ascii="Times New Roman" w:hAnsi="Times New Roman" w:cs="Times New Roman"/>
                <w:b/>
                <w:bCs/>
                <w:kern w:val="0"/>
                <w:szCs w:val="21"/>
              </w:rPr>
              <w:t>总铜</w:t>
            </w:r>
          </w:p>
        </w:tc>
        <w:tc>
          <w:tcPr>
            <w:tcW w:w="545" w:type="pct"/>
            <w:tcBorders>
              <w:tl2br w:val="nil"/>
              <w:tr2bl w:val="nil"/>
            </w:tcBorders>
            <w:vAlign w:val="center"/>
          </w:tcPr>
          <w:p>
            <w:pPr>
              <w:snapToGrid w:val="0"/>
              <w:jc w:val="center"/>
              <w:rPr>
                <w:rFonts w:ascii="Times New Roman" w:hAnsi="Times New Roman" w:cs="Times New Roman"/>
                <w:b/>
                <w:bCs/>
                <w:kern w:val="0"/>
                <w:szCs w:val="21"/>
              </w:rPr>
            </w:pPr>
            <w:r>
              <w:rPr>
                <w:rFonts w:hint="eastAsia" w:ascii="Times New Roman" w:hAnsi="Times New Roman" w:cs="Times New Roman"/>
                <w:b/>
                <w:bCs/>
                <w:kern w:val="0"/>
                <w:szCs w:val="21"/>
              </w:rPr>
              <w:t>总锌</w:t>
            </w:r>
          </w:p>
        </w:tc>
        <w:tc>
          <w:tcPr>
            <w:tcW w:w="545" w:type="pct"/>
            <w:tcBorders>
              <w:tl2br w:val="nil"/>
              <w:tr2bl w:val="nil"/>
            </w:tcBorders>
            <w:vAlign w:val="center"/>
          </w:tcPr>
          <w:p>
            <w:pPr>
              <w:snapToGrid w:val="0"/>
              <w:jc w:val="center"/>
              <w:rPr>
                <w:rFonts w:ascii="Times New Roman" w:hAnsi="Times New Roman" w:eastAsia="宋体" w:cs="Times New Roman"/>
                <w:b/>
                <w:bCs/>
                <w:kern w:val="0"/>
                <w:szCs w:val="21"/>
              </w:rPr>
            </w:pPr>
            <w:r>
              <w:rPr>
                <w:rFonts w:hint="eastAsia" w:ascii="Times New Roman" w:hAnsi="Times New Roman" w:cs="Times New Roman"/>
                <w:b/>
                <w:bCs/>
                <w:kern w:val="0"/>
                <w:szCs w:val="21"/>
              </w:rPr>
              <w:t>总砷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855"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排放浓度（mg/L）</w:t>
            </w:r>
          </w:p>
        </w:tc>
        <w:tc>
          <w:tcPr>
            <w:tcW w:w="570" w:type="pct"/>
            <w:tcBorders>
              <w:tl2br w:val="nil"/>
              <w:tr2bl w:val="nil"/>
            </w:tcBorders>
            <w:vAlign w:val="center"/>
          </w:tcPr>
          <w:p>
            <w:pPr>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kern w:val="0"/>
                <w:szCs w:val="21"/>
                <w:lang w:val="en-US" w:eastAsia="zh-CN"/>
              </w:rPr>
              <w:t>0.09</w:t>
            </w:r>
          </w:p>
        </w:tc>
        <w:tc>
          <w:tcPr>
            <w:tcW w:w="653" w:type="pct"/>
            <w:tcBorders>
              <w:tl2br w:val="nil"/>
              <w:tr2bl w:val="nil"/>
            </w:tcBorders>
            <w:vAlign w:val="center"/>
          </w:tcPr>
          <w:p>
            <w:pPr>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kern w:val="0"/>
                <w:szCs w:val="21"/>
                <w:lang w:val="en-US" w:eastAsia="zh-CN"/>
              </w:rPr>
              <w:t>0.045</w:t>
            </w:r>
          </w:p>
        </w:tc>
        <w:tc>
          <w:tcPr>
            <w:tcW w:w="632" w:type="pct"/>
            <w:tcBorders>
              <w:tl2br w:val="nil"/>
              <w:tr2bl w:val="nil"/>
            </w:tcBorders>
            <w:vAlign w:val="center"/>
          </w:tcPr>
          <w:p>
            <w:pPr>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kern w:val="0"/>
                <w:szCs w:val="21"/>
                <w:lang w:val="en-US" w:eastAsia="zh-CN"/>
              </w:rPr>
              <w:t>0.045</w:t>
            </w:r>
          </w:p>
        </w:tc>
        <w:tc>
          <w:tcPr>
            <w:tcW w:w="632" w:type="pct"/>
            <w:tcBorders>
              <w:tl2br w:val="nil"/>
              <w:tr2bl w:val="nil"/>
            </w:tcBorders>
            <w:vAlign w:val="center"/>
          </w:tcPr>
          <w:p>
            <w:pPr>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kern w:val="0"/>
                <w:szCs w:val="21"/>
                <w:lang w:val="en-US" w:eastAsia="zh-CN"/>
              </w:rPr>
              <w:t>0.09</w:t>
            </w:r>
          </w:p>
        </w:tc>
        <w:tc>
          <w:tcPr>
            <w:tcW w:w="565" w:type="pct"/>
            <w:tcBorders>
              <w:tl2br w:val="nil"/>
              <w:tr2bl w:val="nil"/>
            </w:tcBorders>
            <w:vAlign w:val="center"/>
          </w:tcPr>
          <w:p>
            <w:pPr>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0.21</w:t>
            </w:r>
          </w:p>
        </w:tc>
        <w:tc>
          <w:tcPr>
            <w:tcW w:w="545" w:type="pct"/>
            <w:tcBorders>
              <w:tl2br w:val="nil"/>
              <w:tr2bl w:val="nil"/>
            </w:tcBorders>
            <w:vAlign w:val="center"/>
          </w:tcPr>
          <w:p>
            <w:pPr>
              <w:snapToGrid w:val="0"/>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0.9</w:t>
            </w:r>
          </w:p>
        </w:tc>
        <w:tc>
          <w:tcPr>
            <w:tcW w:w="545" w:type="pct"/>
            <w:tcBorders>
              <w:tl2br w:val="nil"/>
              <w:tr2bl w:val="nil"/>
            </w:tcBorders>
            <w:vAlign w:val="center"/>
          </w:tcPr>
          <w:p>
            <w:pPr>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855"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排放量（kg/d）</w:t>
            </w:r>
          </w:p>
        </w:tc>
        <w:tc>
          <w:tcPr>
            <w:tcW w:w="570"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1.485</w:t>
            </w:r>
          </w:p>
        </w:tc>
        <w:tc>
          <w:tcPr>
            <w:tcW w:w="653"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0.7425</w:t>
            </w:r>
          </w:p>
        </w:tc>
        <w:tc>
          <w:tcPr>
            <w:tcW w:w="632"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0.7425</w:t>
            </w:r>
          </w:p>
        </w:tc>
        <w:tc>
          <w:tcPr>
            <w:tcW w:w="632" w:type="pct"/>
            <w:tcBorders>
              <w:tl2br w:val="nil"/>
              <w:tr2bl w:val="nil"/>
            </w:tcBorders>
            <w:shd w:val="clear" w:color="auto" w:fill="auto"/>
            <w:vAlign w:val="center"/>
          </w:tcPr>
          <w:p>
            <w:pPr>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1.485</w:t>
            </w:r>
          </w:p>
        </w:tc>
        <w:tc>
          <w:tcPr>
            <w:tcW w:w="565"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3.465</w:t>
            </w:r>
          </w:p>
        </w:tc>
        <w:tc>
          <w:tcPr>
            <w:tcW w:w="545" w:type="pct"/>
            <w:tcBorders>
              <w:tl2br w:val="nil"/>
              <w:tr2bl w:val="nil"/>
            </w:tcBorders>
            <w:shd w:val="clear" w:color="auto" w:fill="auto"/>
            <w:vAlign w:val="center"/>
          </w:tcPr>
          <w:p>
            <w:pPr>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14.85</w:t>
            </w:r>
          </w:p>
        </w:tc>
        <w:tc>
          <w:tcPr>
            <w:tcW w:w="545" w:type="pct"/>
            <w:tcBorders>
              <w:tl2br w:val="nil"/>
              <w:tr2bl w:val="nil"/>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cs="Times New Roman"/>
                <w:szCs w:val="21"/>
              </w:rPr>
              <w:t>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855" w:type="pct"/>
            <w:tcBorders>
              <w:tl2br w:val="nil"/>
              <w:tr2bl w:val="nil"/>
            </w:tcBorders>
            <w:vAlign w:val="center"/>
          </w:tcPr>
          <w:p>
            <w:pPr>
              <w:snapToGrid w:val="0"/>
              <w:jc w:val="center"/>
              <w:rPr>
                <w:rFonts w:ascii="Times New Roman" w:hAnsi="Times New Roman" w:cs="Times New Roman"/>
                <w:szCs w:val="21"/>
              </w:rPr>
            </w:pPr>
            <w:r>
              <w:rPr>
                <w:rFonts w:ascii="Times New Roman" w:hAnsi="Times New Roman" w:cs="Times New Roman"/>
                <w:szCs w:val="21"/>
              </w:rPr>
              <w:t>排放量（t/a）</w:t>
            </w:r>
          </w:p>
        </w:tc>
        <w:tc>
          <w:tcPr>
            <w:tcW w:w="570"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0.54</w:t>
            </w:r>
            <w:r>
              <w:rPr>
                <w:rFonts w:hint="eastAsia" w:ascii="Times New Roman" w:hAnsi="Times New Roman" w:eastAsia="宋体" w:cs="Times New Roman"/>
                <w:szCs w:val="21"/>
                <w:lang w:val="en-US" w:eastAsia="zh-CN"/>
              </w:rPr>
              <w:t>20</w:t>
            </w:r>
          </w:p>
        </w:tc>
        <w:tc>
          <w:tcPr>
            <w:tcW w:w="653"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0.2710</w:t>
            </w:r>
          </w:p>
        </w:tc>
        <w:tc>
          <w:tcPr>
            <w:tcW w:w="632"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0.2710</w:t>
            </w:r>
          </w:p>
        </w:tc>
        <w:tc>
          <w:tcPr>
            <w:tcW w:w="632"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0.5420</w:t>
            </w:r>
          </w:p>
        </w:tc>
        <w:tc>
          <w:tcPr>
            <w:tcW w:w="565" w:type="pct"/>
            <w:tcBorders>
              <w:tl2br w:val="nil"/>
              <w:tr2bl w:val="nil"/>
            </w:tcBorders>
            <w:shd w:val="clear" w:color="auto" w:fill="auto"/>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1.2647</w:t>
            </w:r>
          </w:p>
        </w:tc>
        <w:tc>
          <w:tcPr>
            <w:tcW w:w="545" w:type="pct"/>
            <w:tcBorders>
              <w:tl2br w:val="nil"/>
              <w:tr2bl w:val="nil"/>
            </w:tcBorders>
            <w:shd w:val="clear" w:color="auto" w:fill="auto"/>
            <w:vAlign w:val="center"/>
          </w:tcPr>
          <w:p>
            <w:pPr>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5.4203</w:t>
            </w:r>
          </w:p>
        </w:tc>
        <w:tc>
          <w:tcPr>
            <w:tcW w:w="545" w:type="pct"/>
            <w:tcBorders>
              <w:tl2br w:val="nil"/>
              <w:tr2bl w:val="nil"/>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cs="Times New Roman"/>
                <w:szCs w:val="21"/>
              </w:rPr>
              <w:t>0.0073</w:t>
            </w:r>
          </w:p>
        </w:tc>
      </w:tr>
    </w:tbl>
    <w:p>
      <w:pPr>
        <w:spacing w:before="120" w:beforeLines="50" w:after="120"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4.5.2.2</w:t>
      </w:r>
      <w:r>
        <w:rPr>
          <w:rFonts w:ascii="Times New Roman" w:hAnsi="Times New Roman" w:cs="Times New Roman"/>
          <w:b/>
          <w:sz w:val="24"/>
        </w:rPr>
        <w:t>废气</w:t>
      </w:r>
    </w:p>
    <w:p>
      <w:pPr>
        <w:widowControl/>
        <w:spacing w:line="500" w:lineRule="exact"/>
        <w:ind w:firstLine="480" w:firstLineChars="200"/>
        <w:jc w:val="left"/>
        <w:rPr>
          <w:rFonts w:ascii="Times New Roman" w:hAnsi="Times New Roman" w:eastAsia="宋体" w:cs="Times New Roman"/>
          <w:kern w:val="0"/>
          <w:sz w:val="24"/>
          <w:szCs w:val="24"/>
        </w:rPr>
      </w:pPr>
      <w:bookmarkStart w:id="223" w:name="_Toc257012653"/>
      <w:bookmarkStart w:id="224" w:name="_Toc110145646"/>
      <w:bookmarkStart w:id="225" w:name="_Toc260843535"/>
      <w:r>
        <w:rPr>
          <w:rFonts w:ascii="Times New Roman" w:hAnsi="Times New Roman" w:eastAsia="宋体" w:cs="Times New Roman"/>
          <w:kern w:val="0"/>
          <w:sz w:val="24"/>
          <w:szCs w:val="24"/>
        </w:rPr>
        <w:t>本项目主要大气污染物为污水处理和污泥处置过程中，微生物、原生动物、菌胶团等生物的新陈代谢产生的恶臭气体，</w:t>
      </w:r>
      <w:r>
        <w:rPr>
          <w:rFonts w:ascii="Times New Roman" w:hAnsi="Times New Roman" w:eastAsia="宋体" w:cs="Times New Roman"/>
          <w:kern w:val="0"/>
          <w:sz w:val="24"/>
          <w:szCs w:val="24"/>
          <w:lang w:bidi="ar"/>
        </w:rPr>
        <w:t>主要包括H</w:t>
      </w:r>
      <w:r>
        <w:rPr>
          <w:rFonts w:ascii="Times New Roman" w:hAnsi="Times New Roman" w:eastAsia="宋体" w:cs="Times New Roman"/>
          <w:kern w:val="0"/>
          <w:sz w:val="24"/>
          <w:szCs w:val="24"/>
          <w:vertAlign w:val="subscript"/>
          <w:lang w:bidi="ar"/>
        </w:rPr>
        <w:t>2</w:t>
      </w:r>
      <w:r>
        <w:rPr>
          <w:rFonts w:ascii="Times New Roman" w:hAnsi="Times New Roman" w:eastAsia="宋体" w:cs="Times New Roman"/>
          <w:kern w:val="0"/>
          <w:sz w:val="24"/>
          <w:szCs w:val="24"/>
          <w:lang w:bidi="ar"/>
        </w:rPr>
        <w:t>S、NH</w:t>
      </w:r>
      <w:r>
        <w:rPr>
          <w:rFonts w:ascii="Times New Roman" w:hAnsi="Times New Roman" w:eastAsia="宋体" w:cs="Times New Roman"/>
          <w:kern w:val="0"/>
          <w:sz w:val="24"/>
          <w:szCs w:val="24"/>
          <w:vertAlign w:val="subscript"/>
          <w:lang w:bidi="ar"/>
        </w:rPr>
        <w:t>3</w:t>
      </w:r>
      <w:r>
        <w:rPr>
          <w:rFonts w:ascii="Times New Roman" w:hAnsi="Times New Roman" w:eastAsia="宋体" w:cs="Times New Roman"/>
          <w:kern w:val="0"/>
          <w:sz w:val="24"/>
          <w:szCs w:val="24"/>
          <w:lang w:bidi="ar"/>
        </w:rPr>
        <w:t>、臭气浓度（无量纲），其中NH</w:t>
      </w:r>
      <w:r>
        <w:rPr>
          <w:rFonts w:ascii="Times New Roman" w:hAnsi="Times New Roman" w:eastAsia="宋体" w:cs="Times New Roman"/>
          <w:kern w:val="0"/>
          <w:sz w:val="24"/>
          <w:szCs w:val="24"/>
          <w:vertAlign w:val="subscript"/>
          <w:lang w:bidi="ar"/>
        </w:rPr>
        <w:t>3</w:t>
      </w:r>
      <w:r>
        <w:rPr>
          <w:rFonts w:ascii="Times New Roman" w:hAnsi="Times New Roman" w:eastAsia="宋体" w:cs="Times New Roman"/>
          <w:kern w:val="0"/>
          <w:sz w:val="24"/>
          <w:szCs w:val="24"/>
          <w:lang w:bidi="ar"/>
        </w:rPr>
        <w:t>主要由氨化菌产生，H</w:t>
      </w:r>
      <w:r>
        <w:rPr>
          <w:rFonts w:ascii="Times New Roman" w:hAnsi="Times New Roman" w:eastAsia="宋体" w:cs="Times New Roman"/>
          <w:kern w:val="0"/>
          <w:sz w:val="24"/>
          <w:szCs w:val="24"/>
          <w:vertAlign w:val="subscript"/>
          <w:lang w:bidi="ar"/>
        </w:rPr>
        <w:t>2</w:t>
      </w:r>
      <w:r>
        <w:rPr>
          <w:rFonts w:ascii="Times New Roman" w:hAnsi="Times New Roman" w:eastAsia="宋体" w:cs="Times New Roman"/>
          <w:kern w:val="0"/>
          <w:sz w:val="24"/>
          <w:szCs w:val="24"/>
          <w:lang w:bidi="ar"/>
        </w:rPr>
        <w:t>S主要有硫酸盐还原菌产生</w:t>
      </w:r>
      <w:r>
        <w:rPr>
          <w:rFonts w:hint="eastAsia" w:ascii="Times New Roman" w:hAnsi="Times New Roman" w:eastAsia="宋体" w:cs="Times New Roman"/>
          <w:kern w:val="0"/>
          <w:sz w:val="24"/>
          <w:szCs w:val="24"/>
          <w:lang w:bidi="ar"/>
        </w:rPr>
        <w:t>。</w:t>
      </w:r>
      <w:r>
        <w:rPr>
          <w:rFonts w:ascii="Times New Roman" w:hAnsi="Times New Roman" w:eastAsia="宋体" w:cs="Times New Roman"/>
          <w:kern w:val="0"/>
          <w:sz w:val="24"/>
          <w:szCs w:val="24"/>
        </w:rPr>
        <w:t>本项目主要恶臭气体排放工段包括调节池及应急池、生物反应池、MBR池、污泥浓缩池、贮泥池、污泥脱水机房及污泥堆棚。通过类比调查昆山市花桥污水处理厂2.5万t/d污水处理项目恶臭污染物排放源强，得出本项目污水处理设施产生的恶臭源强产生量，具体见表4.5-</w:t>
      </w: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w:t>
      </w:r>
    </w:p>
    <w:p>
      <w:pPr>
        <w:adjustRightInd w:val="0"/>
        <w:snapToGrid w:val="0"/>
        <w:spacing w:before="60" w:beforeLines="25" w:after="60" w:afterLines="25" w:line="500" w:lineRule="exact"/>
        <w:jc w:val="center"/>
        <w:rPr>
          <w:rFonts w:ascii="Times New Roman" w:hAnsi="Times New Roman" w:eastAsia="宋体" w:cs="Times New Roman"/>
          <w:b/>
          <w:sz w:val="24"/>
          <w:szCs w:val="24"/>
        </w:rPr>
      </w:pPr>
      <w:r>
        <w:rPr>
          <w:rFonts w:ascii="Times New Roman" w:hAnsi="Times New Roman" w:eastAsia="宋体" w:cs="Times New Roman"/>
          <w:b/>
          <w:sz w:val="24"/>
          <w:szCs w:val="24"/>
        </w:rPr>
        <w:t>表4.5-</w:t>
      </w:r>
      <w:r>
        <w:rPr>
          <w:rFonts w:hint="eastAsia" w:ascii="Times New Roman" w:hAnsi="Times New Roman" w:eastAsia="宋体" w:cs="Times New Roman"/>
          <w:b/>
          <w:sz w:val="24"/>
          <w:szCs w:val="24"/>
        </w:rPr>
        <w:t>3</w:t>
      </w:r>
      <w:r>
        <w:rPr>
          <w:rFonts w:ascii="Times New Roman" w:hAnsi="Times New Roman" w:eastAsia="宋体" w:cs="Times New Roman"/>
          <w:b/>
          <w:sz w:val="24"/>
          <w:szCs w:val="24"/>
        </w:rPr>
        <w:t xml:space="preserve">  本项目</w:t>
      </w:r>
      <w:r>
        <w:rPr>
          <w:rFonts w:ascii="Times New Roman" w:hAnsi="Times New Roman" w:eastAsia="宋体" w:cs="Times New Roman"/>
          <w:b/>
          <w:bCs/>
          <w:color w:val="000000"/>
          <w:kern w:val="0"/>
          <w:sz w:val="24"/>
          <w:szCs w:val="24"/>
        </w:rPr>
        <w:t>恶臭</w:t>
      </w:r>
      <w:r>
        <w:rPr>
          <w:rFonts w:ascii="Times New Roman" w:hAnsi="Times New Roman" w:eastAsia="宋体" w:cs="Times New Roman"/>
          <w:b/>
          <w:sz w:val="24"/>
          <w:szCs w:val="24"/>
        </w:rPr>
        <w:t>污染物产生量</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0"/>
        <w:gridCol w:w="2705"/>
        <w:gridCol w:w="897"/>
        <w:gridCol w:w="2281"/>
        <w:gridCol w:w="2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96" w:type="pct"/>
            <w:tcBorders>
              <w:tl2br w:val="nil"/>
              <w:tr2bl w:val="nil"/>
            </w:tcBorders>
            <w:vAlign w:val="center"/>
          </w:tcPr>
          <w:p>
            <w:pPr>
              <w:pStyle w:val="14"/>
              <w:spacing w:line="24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501" w:type="pct"/>
            <w:tcBorders>
              <w:tl2br w:val="nil"/>
              <w:tr2bl w:val="nil"/>
            </w:tcBorders>
            <w:vAlign w:val="center"/>
          </w:tcPr>
          <w:p>
            <w:pPr>
              <w:pStyle w:val="14"/>
              <w:spacing w:line="24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污染源位置</w:t>
            </w:r>
          </w:p>
        </w:tc>
        <w:tc>
          <w:tcPr>
            <w:tcW w:w="500" w:type="pct"/>
            <w:tcBorders>
              <w:tl2br w:val="nil"/>
              <w:tr2bl w:val="nil"/>
            </w:tcBorders>
            <w:vAlign w:val="center"/>
          </w:tcPr>
          <w:p>
            <w:pPr>
              <w:pStyle w:val="14"/>
              <w:spacing w:line="24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1250" w:type="pct"/>
            <w:tcBorders>
              <w:tl2br w:val="nil"/>
              <w:tr2bl w:val="nil"/>
            </w:tcBorders>
            <w:vAlign w:val="center"/>
          </w:tcPr>
          <w:p>
            <w:pPr>
              <w:pStyle w:val="14"/>
              <w:spacing w:line="24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面积（m</w:t>
            </w:r>
            <w:r>
              <w:rPr>
                <w:rFonts w:ascii="Times New Roman" w:hAnsi="Times New Roman" w:eastAsia="宋体" w:cs="Times New Roman"/>
                <w:b/>
                <w:bCs/>
                <w:sz w:val="21"/>
                <w:szCs w:val="21"/>
                <w:vertAlign w:val="superscript"/>
              </w:rPr>
              <w:t>2</w:t>
            </w:r>
            <w:r>
              <w:rPr>
                <w:rFonts w:ascii="Times New Roman" w:hAnsi="Times New Roman" w:eastAsia="宋体" w:cs="Times New Roman"/>
                <w:b/>
                <w:bCs/>
                <w:sz w:val="21"/>
                <w:szCs w:val="21"/>
              </w:rPr>
              <w:t>）</w:t>
            </w:r>
          </w:p>
        </w:tc>
        <w:tc>
          <w:tcPr>
            <w:tcW w:w="1250" w:type="pct"/>
            <w:tcBorders>
              <w:tl2br w:val="nil"/>
              <w:tr2bl w:val="nil"/>
            </w:tcBorders>
            <w:vAlign w:val="center"/>
          </w:tcPr>
          <w:p>
            <w:pPr>
              <w:pStyle w:val="14"/>
              <w:spacing w:line="24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产生量（kg/h）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14"/>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501" w:type="pct"/>
            <w:vMerge w:val="restart"/>
            <w:tcBorders>
              <w:tl2br w:val="nil"/>
              <w:tr2bl w:val="nil"/>
            </w:tcBorders>
            <w:vAlign w:val="center"/>
          </w:tcPr>
          <w:p>
            <w:pPr>
              <w:pStyle w:val="14"/>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调节池</w:t>
            </w:r>
            <w:r>
              <w:rPr>
                <w:rFonts w:hint="eastAsia" w:ascii="Times New Roman" w:hAnsi="Times New Roman" w:eastAsia="宋体" w:cs="Times New Roman"/>
                <w:sz w:val="21"/>
                <w:szCs w:val="21"/>
              </w:rPr>
              <w:t>及</w:t>
            </w:r>
            <w:r>
              <w:rPr>
                <w:rFonts w:ascii="Times New Roman" w:hAnsi="Times New Roman" w:eastAsia="宋体" w:cs="Times New Roman"/>
                <w:sz w:val="21"/>
                <w:szCs w:val="21"/>
              </w:rPr>
              <w:t>应急池</w:t>
            </w:r>
          </w:p>
        </w:tc>
        <w:tc>
          <w:tcPr>
            <w:tcW w:w="500" w:type="pct"/>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1250" w:type="pct"/>
            <w:vMerge w:val="restart"/>
            <w:tcBorders>
              <w:tl2br w:val="nil"/>
              <w:tr2bl w:val="nil"/>
            </w:tcBorders>
            <w:vAlign w:val="center"/>
          </w:tcPr>
          <w:p>
            <w:pPr>
              <w:pStyle w:val="14"/>
              <w:spacing w:line="24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1184</w:t>
            </w:r>
          </w:p>
          <w:p>
            <w:pPr>
              <w:pStyle w:val="14"/>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28.6×27.8+14×27.8</w:t>
            </w:r>
            <w:r>
              <w:rPr>
                <w:rFonts w:ascii="Times New Roman" w:hAnsi="Times New Roman" w:eastAsia="宋体" w:cs="Times New Roman"/>
                <w:sz w:val="21"/>
                <w:szCs w:val="21"/>
              </w:rPr>
              <w:t>）</w:t>
            </w:r>
          </w:p>
        </w:tc>
        <w:tc>
          <w:tcPr>
            <w:tcW w:w="1250" w:type="pct"/>
            <w:tcBorders>
              <w:tl2br w:val="nil"/>
              <w:tr2bl w:val="nil"/>
            </w:tcBorders>
            <w:vAlign w:val="center"/>
          </w:tcPr>
          <w:p>
            <w:pPr>
              <w:pStyle w:val="14"/>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14"/>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501" w:type="pct"/>
            <w:vMerge w:val="continue"/>
            <w:tcBorders>
              <w:tl2br w:val="nil"/>
              <w:tr2bl w:val="nil"/>
            </w:tcBorders>
            <w:vAlign w:val="center"/>
          </w:tcPr>
          <w:p>
            <w:pPr>
              <w:pStyle w:val="14"/>
              <w:spacing w:line="240" w:lineRule="auto"/>
              <w:rPr>
                <w:rFonts w:ascii="Times New Roman" w:hAnsi="Times New Roman" w:eastAsia="宋体" w:cs="Times New Roman"/>
                <w:sz w:val="21"/>
                <w:szCs w:val="21"/>
              </w:rPr>
            </w:pPr>
          </w:p>
        </w:tc>
        <w:tc>
          <w:tcPr>
            <w:tcW w:w="500" w:type="pct"/>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p>
        </w:tc>
        <w:tc>
          <w:tcPr>
            <w:tcW w:w="1250" w:type="pct"/>
            <w:vMerge w:val="continue"/>
            <w:tcBorders>
              <w:tl2br w:val="nil"/>
              <w:tr2bl w:val="nil"/>
            </w:tcBorders>
            <w:vAlign w:val="center"/>
          </w:tcPr>
          <w:p>
            <w:pPr>
              <w:pStyle w:val="14"/>
              <w:spacing w:line="240" w:lineRule="auto"/>
              <w:rPr>
                <w:rFonts w:ascii="Times New Roman" w:hAnsi="Times New Roman" w:eastAsia="宋体" w:cs="Times New Roman"/>
                <w:sz w:val="21"/>
                <w:szCs w:val="21"/>
              </w:rPr>
            </w:pPr>
          </w:p>
        </w:tc>
        <w:tc>
          <w:tcPr>
            <w:tcW w:w="1250" w:type="pct"/>
            <w:tcBorders>
              <w:tl2br w:val="nil"/>
              <w:tr2bl w:val="nil"/>
            </w:tcBorders>
            <w:vAlign w:val="center"/>
          </w:tcPr>
          <w:p>
            <w:pPr>
              <w:pStyle w:val="14"/>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bookmarkStart w:id="226" w:name="_Hlk351104736"/>
            <w:bookmarkStart w:id="227" w:name="OLE_LINK1" w:colFirst="4" w:colLast="4"/>
            <w:r>
              <w:rPr>
                <w:rFonts w:ascii="Times New Roman" w:hAnsi="Times New Roman" w:eastAsia="宋体" w:cs="Times New Roman"/>
                <w:sz w:val="21"/>
                <w:szCs w:val="21"/>
              </w:rPr>
              <w:t>3</w:t>
            </w:r>
          </w:p>
        </w:tc>
        <w:tc>
          <w:tcPr>
            <w:tcW w:w="1501" w:type="pct"/>
            <w:vMerge w:val="restart"/>
            <w:tcBorders>
              <w:tl2br w:val="nil"/>
              <w:tr2bl w:val="nil"/>
            </w:tcBorders>
            <w:vAlign w:val="center"/>
          </w:tcPr>
          <w:p>
            <w:pPr>
              <w:pStyle w:val="68"/>
              <w:spacing w:line="240" w:lineRule="auto"/>
              <w:ind w:lef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生物反应池</w:t>
            </w:r>
          </w:p>
        </w:tc>
        <w:tc>
          <w:tcPr>
            <w:tcW w:w="500" w:type="pct"/>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1250" w:type="pct"/>
            <w:vMerge w:val="restart"/>
            <w:tcBorders>
              <w:tl2br w:val="nil"/>
              <w:tr2bl w:val="nil"/>
            </w:tcBorders>
            <w:vAlign w:val="center"/>
          </w:tcPr>
          <w:p>
            <w:pPr>
              <w:pStyle w:val="68"/>
              <w:spacing w:line="240" w:lineRule="auto"/>
              <w:ind w:lef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3405</w:t>
            </w:r>
            <w:r>
              <w:rPr>
                <w:rFonts w:ascii="Times New Roman" w:hAnsi="Times New Roman" w:eastAsia="宋体" w:cs="Times New Roman"/>
                <w:kern w:val="0"/>
                <w:sz w:val="21"/>
                <w:szCs w:val="21"/>
              </w:rPr>
              <w:t>（</w:t>
            </w:r>
            <w:r>
              <w:rPr>
                <w:rFonts w:hint="eastAsia" w:ascii="Times New Roman" w:hAnsi="Times New Roman" w:eastAsia="宋体" w:cs="Times New Roman"/>
                <w:kern w:val="0"/>
                <w:sz w:val="21"/>
                <w:szCs w:val="21"/>
              </w:rPr>
              <w:t>109.85×31.0</w:t>
            </w:r>
            <w:r>
              <w:rPr>
                <w:rFonts w:ascii="Times New Roman" w:hAnsi="Times New Roman" w:eastAsia="宋体" w:cs="Times New Roman"/>
                <w:kern w:val="0"/>
                <w:sz w:val="21"/>
                <w:szCs w:val="21"/>
              </w:rPr>
              <w:t>）</w:t>
            </w:r>
          </w:p>
        </w:tc>
        <w:tc>
          <w:tcPr>
            <w:tcW w:w="1250" w:type="pct"/>
            <w:tcBorders>
              <w:tl2br w:val="nil"/>
              <w:tr2bl w:val="nil"/>
            </w:tcBorders>
            <w:vAlign w:val="center"/>
          </w:tcPr>
          <w:p>
            <w:pPr>
              <w:pStyle w:val="23"/>
              <w:spacing w:line="240" w:lineRule="auto"/>
              <w:rPr>
                <w:rFonts w:ascii="Times New Roman" w:hAnsi="Times New Roman" w:eastAsia="宋体" w:cs="Times New Roman"/>
                <w:kern w:val="0"/>
                <w:szCs w:val="21"/>
              </w:rPr>
            </w:pPr>
            <w:r>
              <w:rPr>
                <w:rFonts w:ascii="Times New Roman" w:hAnsi="Times New Roman" w:eastAsia="宋体" w:cs="Times New Roman"/>
                <w:kern w:val="0"/>
                <w:szCs w:val="21"/>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501" w:type="pct"/>
            <w:vMerge w:val="continue"/>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p>
        </w:tc>
        <w:tc>
          <w:tcPr>
            <w:tcW w:w="500" w:type="pct"/>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p>
        </w:tc>
        <w:tc>
          <w:tcPr>
            <w:tcW w:w="1250" w:type="pct"/>
            <w:vMerge w:val="continue"/>
            <w:tcBorders>
              <w:tl2br w:val="nil"/>
              <w:tr2bl w:val="nil"/>
            </w:tcBorders>
            <w:vAlign w:val="center"/>
          </w:tcPr>
          <w:p>
            <w:pPr>
              <w:pStyle w:val="68"/>
              <w:spacing w:line="240" w:lineRule="auto"/>
              <w:ind w:left="0" w:firstLine="0"/>
              <w:jc w:val="center"/>
              <w:rPr>
                <w:rFonts w:ascii="Times New Roman" w:hAnsi="Times New Roman" w:eastAsia="宋体" w:cs="Times New Roman"/>
                <w:kern w:val="0"/>
                <w:sz w:val="21"/>
                <w:szCs w:val="21"/>
              </w:rPr>
            </w:pPr>
          </w:p>
        </w:tc>
        <w:tc>
          <w:tcPr>
            <w:tcW w:w="1250" w:type="pct"/>
            <w:tcBorders>
              <w:tl2br w:val="nil"/>
              <w:tr2bl w:val="nil"/>
            </w:tcBorders>
            <w:vAlign w:val="center"/>
          </w:tcPr>
          <w:p>
            <w:pPr>
              <w:pStyle w:val="23"/>
              <w:spacing w:line="240" w:lineRule="auto"/>
              <w:rPr>
                <w:rFonts w:ascii="Times New Roman" w:hAnsi="Times New Roman" w:eastAsia="宋体" w:cs="Times New Roman"/>
                <w:kern w:val="0"/>
                <w:szCs w:val="21"/>
              </w:rPr>
            </w:pPr>
            <w:r>
              <w:rPr>
                <w:rFonts w:ascii="Times New Roman" w:hAnsi="Times New Roman" w:eastAsia="宋体" w:cs="Times New Roman"/>
                <w:kern w:val="0"/>
                <w:szCs w:val="21"/>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szCs w:val="21"/>
              </w:rPr>
              <w:t>5</w:t>
            </w:r>
          </w:p>
        </w:tc>
        <w:tc>
          <w:tcPr>
            <w:tcW w:w="1501" w:type="pct"/>
            <w:vMerge w:val="restart"/>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MBR池</w:t>
            </w:r>
          </w:p>
        </w:tc>
        <w:tc>
          <w:tcPr>
            <w:tcW w:w="500" w:type="pct"/>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1250" w:type="pct"/>
            <w:vMerge w:val="restart"/>
            <w:tcBorders>
              <w:tl2br w:val="nil"/>
              <w:tr2bl w:val="nil"/>
            </w:tcBorders>
            <w:vAlign w:val="center"/>
          </w:tcPr>
          <w:p>
            <w:pPr>
              <w:pStyle w:val="68"/>
              <w:spacing w:line="240" w:lineRule="auto"/>
              <w:ind w:lef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490</w:t>
            </w:r>
            <w:r>
              <w:rPr>
                <w:rFonts w:ascii="Times New Roman" w:hAnsi="Times New Roman" w:eastAsia="宋体" w:cs="Times New Roman"/>
                <w:kern w:val="0"/>
                <w:sz w:val="21"/>
                <w:szCs w:val="21"/>
              </w:rPr>
              <w:t>（</w:t>
            </w:r>
            <w:r>
              <w:rPr>
                <w:rFonts w:hint="eastAsia" w:ascii="Times New Roman" w:hAnsi="Times New Roman" w:eastAsia="宋体" w:cs="Times New Roman"/>
                <w:kern w:val="0"/>
                <w:sz w:val="21"/>
                <w:szCs w:val="21"/>
              </w:rPr>
              <w:t>16×30.6</w:t>
            </w:r>
            <w:r>
              <w:rPr>
                <w:rFonts w:ascii="Times New Roman" w:hAnsi="Times New Roman" w:eastAsia="宋体" w:cs="Times New Roman"/>
                <w:kern w:val="0"/>
                <w:sz w:val="21"/>
                <w:szCs w:val="21"/>
              </w:rPr>
              <w:t>）</w:t>
            </w:r>
          </w:p>
        </w:tc>
        <w:tc>
          <w:tcPr>
            <w:tcW w:w="1250" w:type="pct"/>
            <w:tcBorders>
              <w:tl2br w:val="nil"/>
              <w:tr2bl w:val="nil"/>
            </w:tcBorders>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szCs w:val="21"/>
              </w:rPr>
              <w:t>6</w:t>
            </w:r>
          </w:p>
        </w:tc>
        <w:tc>
          <w:tcPr>
            <w:tcW w:w="1501" w:type="pct"/>
            <w:vMerge w:val="continue"/>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p>
        </w:tc>
        <w:tc>
          <w:tcPr>
            <w:tcW w:w="500" w:type="pct"/>
            <w:tcBorders>
              <w:tl2br w:val="nil"/>
              <w:tr2bl w:val="nil"/>
            </w:tcBorders>
            <w:vAlign w:val="center"/>
          </w:tcPr>
          <w:p>
            <w:pPr>
              <w:pStyle w:val="68"/>
              <w:spacing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p>
        </w:tc>
        <w:tc>
          <w:tcPr>
            <w:tcW w:w="1250" w:type="pct"/>
            <w:vMerge w:val="continue"/>
            <w:tcBorders>
              <w:tl2br w:val="nil"/>
              <w:tr2bl w:val="nil"/>
            </w:tcBorders>
            <w:vAlign w:val="center"/>
          </w:tcPr>
          <w:p>
            <w:pPr>
              <w:pStyle w:val="68"/>
              <w:spacing w:line="240" w:lineRule="auto"/>
              <w:ind w:left="0" w:firstLine="0"/>
              <w:jc w:val="center"/>
              <w:rPr>
                <w:rFonts w:ascii="Times New Roman" w:hAnsi="Times New Roman" w:eastAsia="宋体" w:cs="Times New Roman"/>
                <w:kern w:val="0"/>
                <w:sz w:val="21"/>
                <w:szCs w:val="21"/>
              </w:rPr>
            </w:pPr>
          </w:p>
        </w:tc>
        <w:tc>
          <w:tcPr>
            <w:tcW w:w="1250" w:type="pct"/>
            <w:tcBorders>
              <w:tl2br w:val="nil"/>
              <w:tr2bl w:val="nil"/>
            </w:tcBorders>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0.0009</w:t>
            </w:r>
          </w:p>
        </w:tc>
      </w:tr>
      <w:bookmarkEnd w:id="226"/>
      <w:bookmarkEnd w:id="227"/>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23"/>
              <w:spacing w:line="240" w:lineRule="auto"/>
              <w:rPr>
                <w:rFonts w:ascii="Times New Roman" w:hAnsi="Times New Roman" w:eastAsia="宋体" w:cs="Times New Roman"/>
                <w:szCs w:val="21"/>
              </w:rPr>
            </w:pPr>
            <w:bookmarkStart w:id="228" w:name="OLE_LINK5" w:colFirst="4" w:colLast="4"/>
            <w:bookmarkStart w:id="229" w:name="_Hlk351110215"/>
            <w:r>
              <w:rPr>
                <w:rFonts w:ascii="Times New Roman" w:hAnsi="Times New Roman" w:eastAsia="宋体" w:cs="Times New Roman"/>
                <w:szCs w:val="21"/>
              </w:rPr>
              <w:t>7</w:t>
            </w:r>
          </w:p>
        </w:tc>
        <w:tc>
          <w:tcPr>
            <w:tcW w:w="1501" w:type="pct"/>
            <w:vMerge w:val="restar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kern w:val="0"/>
                <w:szCs w:val="21"/>
              </w:rPr>
              <w:t>污泥浓缩池</w:t>
            </w:r>
            <w:r>
              <w:rPr>
                <w:rFonts w:hint="eastAsia" w:ascii="Times New Roman" w:hAnsi="Times New Roman" w:eastAsia="宋体" w:cs="Times New Roman"/>
                <w:kern w:val="0"/>
                <w:szCs w:val="21"/>
              </w:rPr>
              <w:t>、贮泥池</w:t>
            </w:r>
          </w:p>
        </w:tc>
        <w:tc>
          <w:tcPr>
            <w:tcW w:w="500" w:type="pc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S</w:t>
            </w:r>
          </w:p>
        </w:tc>
        <w:tc>
          <w:tcPr>
            <w:tcW w:w="1250" w:type="pct"/>
            <w:vMerge w:val="restart"/>
            <w:tcBorders>
              <w:tl2br w:val="nil"/>
              <w:tr2bl w:val="nil"/>
            </w:tcBorders>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113</w:t>
            </w:r>
            <w:r>
              <w:rPr>
                <w:rFonts w:ascii="Times New Roman" w:hAnsi="Times New Roman" w:eastAsia="宋体" w:cs="Times New Roman"/>
                <w:kern w:val="0"/>
                <w:szCs w:val="21"/>
              </w:rPr>
              <w:t>（φ</w:t>
            </w:r>
            <w:r>
              <w:rPr>
                <w:rFonts w:hint="eastAsia" w:ascii="Times New Roman" w:hAnsi="Times New Roman" w:eastAsia="宋体" w:cs="Times New Roman"/>
                <w:kern w:val="0"/>
                <w:szCs w:val="21"/>
              </w:rPr>
              <w:t>12</w:t>
            </w:r>
            <w:r>
              <w:rPr>
                <w:rFonts w:ascii="Times New Roman" w:hAnsi="Times New Roman" w:eastAsia="宋体" w:cs="Times New Roman"/>
                <w:kern w:val="0"/>
                <w:szCs w:val="21"/>
              </w:rPr>
              <w:t>）</w:t>
            </w:r>
          </w:p>
          <w:p>
            <w:pPr>
              <w:pStyle w:val="23"/>
              <w:spacing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34</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5.5×6.1</w:t>
            </w:r>
            <w:r>
              <w:rPr>
                <w:rFonts w:ascii="Times New Roman" w:hAnsi="Times New Roman" w:eastAsia="宋体" w:cs="Times New Roman"/>
                <w:kern w:val="0"/>
                <w:szCs w:val="21"/>
              </w:rPr>
              <w:t>）</w:t>
            </w:r>
          </w:p>
        </w:tc>
        <w:tc>
          <w:tcPr>
            <w:tcW w:w="1250" w:type="pct"/>
            <w:tcBorders>
              <w:tl2br w:val="nil"/>
              <w:tr2bl w:val="nil"/>
            </w:tcBorders>
            <w:vAlign w:val="center"/>
          </w:tcPr>
          <w:p>
            <w:pPr>
              <w:pStyle w:val="23"/>
              <w:spacing w:line="240" w:lineRule="auto"/>
              <w:rPr>
                <w:rFonts w:ascii="Times New Roman" w:hAnsi="Times New Roman" w:eastAsia="宋体" w:cs="Times New Roman"/>
                <w:kern w:val="0"/>
                <w:szCs w:val="21"/>
              </w:rPr>
            </w:pPr>
            <w:r>
              <w:rPr>
                <w:rFonts w:ascii="Times New Roman" w:hAnsi="Times New Roman" w:eastAsia="宋体" w:cs="Times New Roman"/>
                <w:kern w:val="0"/>
                <w:szCs w:val="21"/>
              </w:rPr>
              <w:t>0.00</w:t>
            </w:r>
            <w:r>
              <w:rPr>
                <w:rFonts w:hint="eastAsia" w:ascii="Times New Roman" w:hAnsi="Times New Roman" w:eastAsia="宋体" w:cs="Times New Roman"/>
                <w:kern w:val="0"/>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szCs w:val="21"/>
              </w:rPr>
              <w:t>8</w:t>
            </w:r>
          </w:p>
        </w:tc>
        <w:tc>
          <w:tcPr>
            <w:tcW w:w="1501" w:type="pct"/>
            <w:vMerge w:val="continue"/>
            <w:tcBorders>
              <w:tl2br w:val="nil"/>
              <w:tr2bl w:val="nil"/>
            </w:tcBorders>
            <w:vAlign w:val="center"/>
          </w:tcPr>
          <w:p>
            <w:pPr>
              <w:pStyle w:val="23"/>
              <w:spacing w:line="240" w:lineRule="auto"/>
              <w:rPr>
                <w:rFonts w:ascii="Times New Roman" w:hAnsi="Times New Roman" w:eastAsia="宋体" w:cs="Times New Roman"/>
                <w:szCs w:val="21"/>
              </w:rPr>
            </w:pPr>
          </w:p>
        </w:tc>
        <w:tc>
          <w:tcPr>
            <w:tcW w:w="500" w:type="pc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p>
        </w:tc>
        <w:tc>
          <w:tcPr>
            <w:tcW w:w="1250" w:type="pct"/>
            <w:vMerge w:val="continue"/>
            <w:tcBorders>
              <w:tl2br w:val="nil"/>
              <w:tr2bl w:val="nil"/>
            </w:tcBorders>
            <w:vAlign w:val="center"/>
          </w:tcPr>
          <w:p>
            <w:pPr>
              <w:pStyle w:val="23"/>
              <w:spacing w:line="240" w:lineRule="auto"/>
              <w:rPr>
                <w:rFonts w:ascii="Times New Roman" w:hAnsi="Times New Roman" w:eastAsia="宋体" w:cs="Times New Roman"/>
                <w:kern w:val="0"/>
                <w:szCs w:val="21"/>
              </w:rPr>
            </w:pPr>
          </w:p>
        </w:tc>
        <w:tc>
          <w:tcPr>
            <w:tcW w:w="1250" w:type="pct"/>
            <w:tcBorders>
              <w:tl2br w:val="nil"/>
              <w:tr2bl w:val="nil"/>
            </w:tcBorders>
            <w:vAlign w:val="center"/>
          </w:tcPr>
          <w:p>
            <w:pPr>
              <w:pStyle w:val="23"/>
              <w:spacing w:line="240" w:lineRule="auto"/>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18</w:t>
            </w:r>
          </w:p>
        </w:tc>
      </w:tr>
      <w:bookmarkEnd w:id="228"/>
      <w:bookmarkEnd w:id="229"/>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szCs w:val="21"/>
              </w:rPr>
              <w:t>9</w:t>
            </w:r>
          </w:p>
        </w:tc>
        <w:tc>
          <w:tcPr>
            <w:tcW w:w="1501" w:type="pct"/>
            <w:vMerge w:val="restar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kern w:val="0"/>
                <w:szCs w:val="21"/>
              </w:rPr>
              <w:t>污泥脱水机房及污泥堆棚</w:t>
            </w:r>
          </w:p>
        </w:tc>
        <w:tc>
          <w:tcPr>
            <w:tcW w:w="500" w:type="pc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S</w:t>
            </w:r>
          </w:p>
        </w:tc>
        <w:tc>
          <w:tcPr>
            <w:tcW w:w="1250" w:type="pct"/>
            <w:vMerge w:val="restart"/>
            <w:tcBorders>
              <w:tl2br w:val="nil"/>
              <w:tr2bl w:val="nil"/>
            </w:tcBorders>
            <w:vAlign w:val="center"/>
          </w:tcPr>
          <w:p>
            <w:pPr>
              <w:pStyle w:val="23"/>
              <w:spacing w:line="240" w:lineRule="auto"/>
              <w:rPr>
                <w:rFonts w:ascii="Times New Roman" w:hAnsi="Times New Roman" w:eastAsia="宋体" w:cs="Times New Roman"/>
                <w:kern w:val="0"/>
                <w:szCs w:val="21"/>
              </w:rPr>
            </w:pPr>
            <w:r>
              <w:rPr>
                <w:rFonts w:ascii="Times New Roman" w:hAnsi="Times New Roman" w:eastAsia="宋体" w:cs="Times New Roman"/>
                <w:kern w:val="0"/>
                <w:szCs w:val="21"/>
              </w:rPr>
              <w:t>103</w:t>
            </w:r>
            <w:r>
              <w:rPr>
                <w:rFonts w:hint="eastAsia" w:ascii="Times New Roman" w:hAnsi="Times New Roman" w:eastAsia="宋体" w:cs="Times New Roman"/>
                <w:kern w:val="0"/>
                <w:szCs w:val="21"/>
              </w:rPr>
              <w:t>4</w:t>
            </w:r>
          </w:p>
          <w:p>
            <w:pPr>
              <w:pStyle w:val="23"/>
              <w:spacing w:line="240" w:lineRule="auto"/>
              <w:rPr>
                <w:rFonts w:ascii="Times New Roman" w:hAnsi="Times New Roman" w:eastAsia="宋体" w:cs="Times New Roman"/>
                <w:kern w:val="0"/>
                <w:szCs w:val="21"/>
              </w:rPr>
            </w:pPr>
            <w:r>
              <w:rPr>
                <w:rFonts w:ascii="Times New Roman" w:hAnsi="Times New Roman" w:eastAsia="宋体" w:cs="Times New Roman"/>
                <w:kern w:val="0"/>
                <w:szCs w:val="21"/>
              </w:rPr>
              <w:t>（39.6×26</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w:t>
            </w:r>
          </w:p>
        </w:tc>
        <w:tc>
          <w:tcPr>
            <w:tcW w:w="1250" w:type="pct"/>
            <w:tcBorders>
              <w:tl2br w:val="nil"/>
              <w:tr2bl w:val="nil"/>
            </w:tcBorders>
            <w:vAlign w:val="center"/>
          </w:tcPr>
          <w:p>
            <w:pPr>
              <w:pStyle w:val="23"/>
              <w:spacing w:line="240" w:lineRule="auto"/>
              <w:rPr>
                <w:rFonts w:ascii="Times New Roman" w:hAnsi="Times New Roman" w:eastAsia="宋体" w:cs="Times New Roman"/>
                <w:kern w:val="0"/>
                <w:szCs w:val="21"/>
              </w:rPr>
            </w:pPr>
            <w:r>
              <w:rPr>
                <w:rFonts w:ascii="Times New Roman" w:hAnsi="Times New Roman" w:eastAsia="宋体" w:cs="Times New Roman"/>
                <w:kern w:val="0"/>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6" w:type="pc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szCs w:val="21"/>
              </w:rPr>
              <w:t>10</w:t>
            </w:r>
          </w:p>
        </w:tc>
        <w:tc>
          <w:tcPr>
            <w:tcW w:w="1501" w:type="pct"/>
            <w:vMerge w:val="continue"/>
            <w:tcBorders>
              <w:tl2br w:val="nil"/>
              <w:tr2bl w:val="nil"/>
            </w:tcBorders>
            <w:vAlign w:val="center"/>
          </w:tcPr>
          <w:p>
            <w:pPr>
              <w:pStyle w:val="23"/>
              <w:spacing w:line="240" w:lineRule="auto"/>
              <w:rPr>
                <w:rFonts w:ascii="Times New Roman" w:hAnsi="Times New Roman" w:eastAsia="宋体" w:cs="Times New Roman"/>
                <w:szCs w:val="21"/>
              </w:rPr>
            </w:pPr>
          </w:p>
        </w:tc>
        <w:tc>
          <w:tcPr>
            <w:tcW w:w="500" w:type="pct"/>
            <w:tcBorders>
              <w:tl2br w:val="nil"/>
              <w:tr2bl w:val="nil"/>
            </w:tcBorders>
            <w:vAlign w:val="center"/>
          </w:tcPr>
          <w:p>
            <w:pPr>
              <w:pStyle w:val="23"/>
              <w:spacing w:line="240" w:lineRule="auto"/>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p>
        </w:tc>
        <w:tc>
          <w:tcPr>
            <w:tcW w:w="1250" w:type="pct"/>
            <w:vMerge w:val="continue"/>
            <w:tcBorders>
              <w:tl2br w:val="nil"/>
              <w:tr2bl w:val="nil"/>
            </w:tcBorders>
            <w:vAlign w:val="center"/>
          </w:tcPr>
          <w:p>
            <w:pPr>
              <w:jc w:val="center"/>
              <w:rPr>
                <w:rFonts w:ascii="Times New Roman" w:hAnsi="Times New Roman" w:eastAsia="宋体" w:cs="Times New Roman"/>
                <w:szCs w:val="21"/>
              </w:rPr>
            </w:pPr>
          </w:p>
        </w:tc>
        <w:tc>
          <w:tcPr>
            <w:tcW w:w="1250" w:type="pct"/>
            <w:tcBorders>
              <w:tl2br w:val="nil"/>
              <w:tr2bl w:val="nil"/>
            </w:tcBorders>
            <w:vAlign w:val="center"/>
          </w:tcPr>
          <w:p>
            <w:pPr>
              <w:pStyle w:val="23"/>
              <w:spacing w:line="240" w:lineRule="auto"/>
              <w:rPr>
                <w:rFonts w:ascii="Times New Roman" w:hAnsi="Times New Roman" w:eastAsia="宋体" w:cs="Times New Roman"/>
                <w:kern w:val="0"/>
                <w:szCs w:val="21"/>
              </w:rPr>
            </w:pPr>
            <w:r>
              <w:rPr>
                <w:rFonts w:ascii="Times New Roman" w:hAnsi="Times New Roman" w:eastAsia="宋体" w:cs="Times New Roman"/>
                <w:kern w:val="0"/>
                <w:szCs w:val="21"/>
              </w:rPr>
              <w:t>0.045</w:t>
            </w:r>
          </w:p>
        </w:tc>
      </w:tr>
    </w:tbl>
    <w:p>
      <w:pPr>
        <w:spacing w:line="5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本项目对污泥浓缩池、贮泥池、调节池</w:t>
      </w:r>
      <w:r>
        <w:rPr>
          <w:rFonts w:hint="eastAsia" w:ascii="Times New Roman" w:hAnsi="Times New Roman" w:eastAsia="宋体" w:cs="Times New Roman"/>
          <w:kern w:val="0"/>
          <w:sz w:val="24"/>
          <w:szCs w:val="24"/>
        </w:rPr>
        <w:t>及</w:t>
      </w:r>
      <w:r>
        <w:rPr>
          <w:rFonts w:ascii="Times New Roman" w:hAnsi="Times New Roman" w:eastAsia="宋体" w:cs="Times New Roman"/>
          <w:kern w:val="0"/>
          <w:sz w:val="24"/>
          <w:szCs w:val="24"/>
        </w:rPr>
        <w:t>应急池等臭源密封加盖收集后，经生物滤池除臭工艺处理后，经1根15m高内径400mm的排气筒排放，其余以无组织形式排放；污泥脱水机房及污泥堆棚采用植物液喷淋除臭工艺，去除效率为80%，具体见表4.5-</w:t>
      </w:r>
      <w:r>
        <w:rPr>
          <w:rFonts w:hint="eastAsia" w:ascii="Times New Roman" w:hAnsi="Times New Roman" w:eastAsia="宋体" w:cs="Times New Roman"/>
          <w:kern w:val="0"/>
          <w:sz w:val="24"/>
          <w:szCs w:val="24"/>
        </w:rPr>
        <w:t>4</w:t>
      </w:r>
      <w:r>
        <w:rPr>
          <w:rFonts w:ascii="Times New Roman" w:hAnsi="Times New Roman" w:eastAsia="宋体" w:cs="Times New Roman"/>
          <w:kern w:val="0"/>
          <w:sz w:val="24"/>
          <w:szCs w:val="24"/>
        </w:rPr>
        <w:t>。</w:t>
      </w:r>
    </w:p>
    <w:p>
      <w:pPr>
        <w:adjustRightInd w:val="0"/>
        <w:snapToGrid w:val="0"/>
        <w:spacing w:before="60" w:beforeLines="25" w:after="60" w:afterLines="25" w:line="500" w:lineRule="exact"/>
        <w:jc w:val="center"/>
        <w:rPr>
          <w:rFonts w:ascii="Times New Roman" w:hAnsi="Times New Roman" w:eastAsia="宋体" w:cs="Times New Roman"/>
          <w:b/>
          <w:sz w:val="24"/>
          <w:szCs w:val="24"/>
        </w:rPr>
      </w:pPr>
      <w:r>
        <w:rPr>
          <w:rFonts w:ascii="Times New Roman" w:hAnsi="Times New Roman" w:eastAsia="宋体" w:cs="Times New Roman"/>
          <w:b/>
          <w:sz w:val="24"/>
          <w:szCs w:val="24"/>
        </w:rPr>
        <w:t>表4.5-</w:t>
      </w:r>
      <w:r>
        <w:rPr>
          <w:rFonts w:hint="eastAsia" w:ascii="Times New Roman" w:hAnsi="Times New Roman" w:eastAsia="宋体" w:cs="Times New Roman"/>
          <w:b/>
          <w:sz w:val="24"/>
          <w:szCs w:val="24"/>
        </w:rPr>
        <w:t>4</w:t>
      </w:r>
      <w:r>
        <w:rPr>
          <w:rFonts w:ascii="Times New Roman" w:hAnsi="Times New Roman" w:eastAsia="宋体" w:cs="Times New Roman"/>
          <w:b/>
          <w:sz w:val="24"/>
          <w:szCs w:val="24"/>
        </w:rPr>
        <w:t xml:space="preserve">  本项目主要</w:t>
      </w:r>
      <w:r>
        <w:rPr>
          <w:rFonts w:ascii="Times New Roman" w:hAnsi="Times New Roman" w:eastAsia="宋体" w:cs="Times New Roman"/>
          <w:b/>
          <w:bCs/>
          <w:color w:val="000000"/>
          <w:kern w:val="0"/>
          <w:sz w:val="24"/>
          <w:szCs w:val="24"/>
        </w:rPr>
        <w:t>构筑物</w:t>
      </w:r>
      <w:r>
        <w:rPr>
          <w:rFonts w:ascii="Times New Roman" w:hAnsi="Times New Roman" w:eastAsia="宋体" w:cs="Times New Roman"/>
          <w:b/>
          <w:sz w:val="24"/>
          <w:szCs w:val="24"/>
        </w:rPr>
        <w:t>除臭措施</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830"/>
        <w:gridCol w:w="2768"/>
        <w:gridCol w:w="542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tblHeader/>
          <w:jc w:val="center"/>
        </w:trPr>
        <w:tc>
          <w:tcPr>
            <w:tcW w:w="460" w:type="pct"/>
            <w:tcBorders>
              <w:tl2br w:val="nil"/>
              <w:tr2bl w:val="nil"/>
            </w:tcBorders>
            <w:vAlign w:val="center"/>
          </w:tcPr>
          <w:p>
            <w:pPr>
              <w:jc w:val="center"/>
              <w:rPr>
                <w:rFonts w:ascii="Times New Roman" w:hAnsi="Times New Roman" w:cs="Times New Roman"/>
                <w:b/>
                <w:bCs/>
                <w:szCs w:val="21"/>
              </w:rPr>
            </w:pPr>
            <w:r>
              <w:rPr>
                <w:rFonts w:ascii="Times New Roman" w:hAnsi="Times New Roman" w:cs="Times New Roman"/>
                <w:b/>
                <w:bCs/>
                <w:szCs w:val="21"/>
              </w:rPr>
              <w:t>序号</w:t>
            </w:r>
          </w:p>
        </w:tc>
        <w:tc>
          <w:tcPr>
            <w:tcW w:w="1533" w:type="pct"/>
            <w:tcBorders>
              <w:tl2br w:val="nil"/>
              <w:tr2bl w:val="nil"/>
            </w:tcBorders>
            <w:vAlign w:val="center"/>
          </w:tcPr>
          <w:p>
            <w:pPr>
              <w:jc w:val="center"/>
              <w:rPr>
                <w:rFonts w:ascii="Times New Roman" w:hAnsi="Times New Roman" w:cs="Times New Roman"/>
                <w:b/>
                <w:bCs/>
                <w:szCs w:val="21"/>
              </w:rPr>
            </w:pPr>
            <w:r>
              <w:rPr>
                <w:rFonts w:ascii="Times New Roman" w:hAnsi="Times New Roman" w:cs="Times New Roman"/>
                <w:b/>
                <w:bCs/>
                <w:szCs w:val="21"/>
              </w:rPr>
              <w:t>构筑物</w:t>
            </w:r>
          </w:p>
        </w:tc>
        <w:tc>
          <w:tcPr>
            <w:tcW w:w="3006" w:type="pct"/>
            <w:tcBorders>
              <w:tl2br w:val="nil"/>
              <w:tr2bl w:val="nil"/>
            </w:tcBorders>
            <w:vAlign w:val="center"/>
          </w:tcPr>
          <w:p>
            <w:pPr>
              <w:jc w:val="center"/>
              <w:rPr>
                <w:rFonts w:ascii="Times New Roman" w:hAnsi="Times New Roman" w:cs="Times New Roman"/>
                <w:b/>
                <w:bCs/>
                <w:szCs w:val="21"/>
              </w:rPr>
            </w:pPr>
            <w:r>
              <w:rPr>
                <w:rFonts w:ascii="Times New Roman" w:hAnsi="Times New Roman" w:cs="Times New Roman"/>
                <w:b/>
                <w:bCs/>
                <w:szCs w:val="21"/>
              </w:rPr>
              <w:t>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460"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533"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cs="Times New Roman"/>
                <w:szCs w:val="21"/>
              </w:rPr>
              <w:t>调节池、应急池</w:t>
            </w:r>
          </w:p>
        </w:tc>
        <w:tc>
          <w:tcPr>
            <w:tcW w:w="3006" w:type="pct"/>
            <w:vMerge w:val="restart"/>
            <w:tcBorders>
              <w:tl2br w:val="nil"/>
              <w:tr2bl w:val="nil"/>
            </w:tcBorders>
            <w:vAlign w:val="center"/>
          </w:tcPr>
          <w:p>
            <w:pPr>
              <w:jc w:val="left"/>
              <w:rPr>
                <w:rFonts w:ascii="Times New Roman" w:hAnsi="Times New Roman" w:cs="Times New Roman"/>
                <w:szCs w:val="21"/>
              </w:rPr>
            </w:pPr>
            <w:r>
              <w:rPr>
                <w:rFonts w:ascii="Times New Roman" w:hAnsi="Times New Roman" w:cs="Times New Roman"/>
                <w:kern w:val="0"/>
                <w:szCs w:val="21"/>
              </w:rPr>
              <w:t>臭源加盖措施，收集率90%；</w:t>
            </w:r>
            <w:r>
              <w:rPr>
                <w:rFonts w:hint="eastAsia" w:ascii="Times New Roman" w:hAnsi="Times New Roman" w:cs="Times New Roman"/>
                <w:kern w:val="0"/>
                <w:szCs w:val="21"/>
              </w:rPr>
              <w:t>依托现有</w:t>
            </w:r>
            <w:r>
              <w:rPr>
                <w:rFonts w:ascii="Times New Roman" w:hAnsi="Times New Roman" w:cs="Times New Roman"/>
                <w:kern w:val="0"/>
                <w:szCs w:val="21"/>
              </w:rPr>
              <w:t>1套处理能力为</w:t>
            </w:r>
            <w:r>
              <w:rPr>
                <w:rFonts w:hint="eastAsia" w:ascii="Times New Roman" w:hAnsi="Times New Roman" w:cs="Times New Roman"/>
                <w:kern w:val="0"/>
                <w:szCs w:val="21"/>
              </w:rPr>
              <w:t>5</w:t>
            </w:r>
            <w:r>
              <w:rPr>
                <w:rFonts w:ascii="Times New Roman" w:hAnsi="Times New Roman" w:cs="Times New Roman"/>
                <w:kern w:val="0"/>
                <w:szCs w:val="21"/>
              </w:rPr>
              <w:t>000m</w:t>
            </w:r>
            <w:r>
              <w:rPr>
                <w:rFonts w:ascii="Times New Roman" w:hAnsi="Times New Roman" w:cs="Times New Roman"/>
                <w:kern w:val="0"/>
                <w:szCs w:val="21"/>
                <w:vertAlign w:val="superscript"/>
              </w:rPr>
              <w:t>3</w:t>
            </w:r>
            <w:r>
              <w:rPr>
                <w:rFonts w:ascii="Times New Roman" w:hAnsi="Times New Roman" w:cs="Times New Roman"/>
                <w:kern w:val="0"/>
                <w:szCs w:val="21"/>
              </w:rPr>
              <w:t>/h的生物滤池法除臭设备，去除率90%，经1根</w:t>
            </w:r>
            <w:r>
              <w:rPr>
                <w:rFonts w:hint="eastAsia" w:ascii="Times New Roman" w:hAnsi="Times New Roman" w:cs="Times New Roman"/>
                <w:kern w:val="0"/>
                <w:szCs w:val="21"/>
              </w:rPr>
              <w:t>1</w:t>
            </w:r>
            <w:r>
              <w:rPr>
                <w:rFonts w:ascii="Times New Roman" w:hAnsi="Times New Roman" w:cs="Times New Roman"/>
                <w:kern w:val="0"/>
                <w:szCs w:val="21"/>
              </w:rPr>
              <w:t>5m高排气筒排放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460"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533"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kern w:val="0"/>
                <w:szCs w:val="21"/>
              </w:rPr>
              <w:t>污泥浓缩池、贮泥池</w:t>
            </w:r>
          </w:p>
        </w:tc>
        <w:tc>
          <w:tcPr>
            <w:tcW w:w="3006" w:type="pct"/>
            <w:vMerge w:val="continue"/>
            <w:tcBorders>
              <w:tl2br w:val="nil"/>
              <w:tr2bl w:val="nil"/>
            </w:tcBorders>
            <w:vAlign w:val="center"/>
          </w:tcPr>
          <w:p>
            <w:pPr>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460"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533"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kern w:val="0"/>
                <w:szCs w:val="21"/>
              </w:rPr>
              <w:t>污泥脱水机房及污泥堆棚</w:t>
            </w:r>
          </w:p>
        </w:tc>
        <w:tc>
          <w:tcPr>
            <w:tcW w:w="3006" w:type="pct"/>
            <w:tcBorders>
              <w:tl2br w:val="nil"/>
              <w:tr2bl w:val="nil"/>
            </w:tcBorders>
            <w:vAlign w:val="center"/>
          </w:tcPr>
          <w:p>
            <w:pPr>
              <w:jc w:val="left"/>
              <w:rPr>
                <w:rFonts w:ascii="Times New Roman" w:hAnsi="Times New Roman" w:cs="Times New Roman"/>
                <w:szCs w:val="21"/>
              </w:rPr>
            </w:pPr>
            <w:r>
              <w:rPr>
                <w:rFonts w:ascii="Times New Roman" w:hAnsi="Times New Roman" w:cs="Times New Roman"/>
                <w:szCs w:val="21"/>
              </w:rPr>
              <w:t>植物液喷淋除臭设备，去除率80%</w:t>
            </w:r>
          </w:p>
        </w:tc>
      </w:tr>
    </w:tbl>
    <w:p>
      <w:pPr>
        <w:tabs>
          <w:tab w:val="left" w:pos="1276"/>
        </w:tabs>
        <w:spacing w:line="500" w:lineRule="exact"/>
        <w:ind w:firstLine="482"/>
        <w:rPr>
          <w:rFonts w:ascii="Times New Roman" w:hAnsi="Times New Roman" w:cs="Times New Roman"/>
          <w:sz w:val="24"/>
          <w:szCs w:val="24"/>
        </w:rPr>
      </w:pPr>
      <w:r>
        <w:rPr>
          <w:rFonts w:ascii="Times New Roman" w:hAnsi="Times New Roman" w:cs="Times New Roman"/>
          <w:sz w:val="24"/>
          <w:szCs w:val="24"/>
        </w:rPr>
        <w:t>采用上述措施后，本项目恶臭污染物排放量见表4.5-</w:t>
      </w:r>
      <w:r>
        <w:rPr>
          <w:rFonts w:hint="eastAsia" w:ascii="Times New Roman" w:hAnsi="Times New Roman" w:cs="Times New Roman"/>
          <w:sz w:val="24"/>
          <w:szCs w:val="24"/>
        </w:rPr>
        <w:t>5、表4.5-6。</w:t>
      </w:r>
    </w:p>
    <w:p>
      <w:pPr>
        <w:pStyle w:val="15"/>
        <w:rPr>
          <w:rFonts w:ascii="Times New Roman" w:hAnsi="Times New Roman"/>
          <w:kern w:val="0"/>
        </w:rPr>
        <w:sectPr>
          <w:footerReference r:id="rId8" w:type="default"/>
          <w:pgSz w:w="11906" w:h="16838"/>
          <w:pgMar w:top="1440" w:right="1440" w:bottom="1440" w:left="1440" w:header="851" w:footer="992" w:gutter="0"/>
          <w:pgNumType w:fmt="decimal"/>
          <w:cols w:space="720" w:num="1"/>
          <w:docGrid w:linePitch="312" w:charSpace="0"/>
        </w:sectPr>
      </w:pPr>
    </w:p>
    <w:p>
      <w:pPr>
        <w:adjustRightInd w:val="0"/>
        <w:snapToGrid w:val="0"/>
        <w:spacing w:before="48" w:beforeLines="20" w:after="48" w:afterLines="20" w:line="500" w:lineRule="exact"/>
        <w:jc w:val="center"/>
        <w:rPr>
          <w:rFonts w:ascii="Times New Roman" w:hAnsi="Times New Roman" w:eastAsia="宋体" w:cs="Times New Roman"/>
          <w:b/>
          <w:sz w:val="24"/>
          <w:szCs w:val="24"/>
        </w:rPr>
      </w:pPr>
      <w:r>
        <w:rPr>
          <w:rFonts w:ascii="Times New Roman" w:hAnsi="Times New Roman" w:eastAsia="宋体" w:cs="Times New Roman"/>
          <w:b/>
          <w:sz w:val="24"/>
          <w:szCs w:val="24"/>
        </w:rPr>
        <w:t>表4.5-</w:t>
      </w:r>
      <w:r>
        <w:rPr>
          <w:rFonts w:hint="eastAsia" w:ascii="Times New Roman" w:hAnsi="Times New Roman" w:eastAsia="宋体" w:cs="Times New Roman"/>
          <w:b/>
          <w:sz w:val="24"/>
          <w:szCs w:val="24"/>
        </w:rPr>
        <w:t>5</w:t>
      </w:r>
      <w:r>
        <w:rPr>
          <w:rFonts w:ascii="Times New Roman" w:hAnsi="Times New Roman" w:eastAsia="宋体" w:cs="Times New Roman"/>
          <w:b/>
          <w:sz w:val="24"/>
          <w:szCs w:val="24"/>
        </w:rPr>
        <w:t xml:space="preserve">  本项目</w:t>
      </w:r>
      <w:r>
        <w:rPr>
          <w:rFonts w:hint="eastAsia" w:ascii="Times New Roman" w:hAnsi="Times New Roman" w:eastAsia="宋体" w:cs="Times New Roman"/>
          <w:b/>
          <w:bCs/>
          <w:color w:val="000000"/>
          <w:kern w:val="0"/>
          <w:sz w:val="24"/>
          <w:szCs w:val="24"/>
        </w:rPr>
        <w:t>有组织恶臭</w:t>
      </w:r>
      <w:r>
        <w:rPr>
          <w:rFonts w:ascii="Times New Roman" w:hAnsi="Times New Roman" w:eastAsia="宋体" w:cs="Times New Roman"/>
          <w:b/>
          <w:sz w:val="24"/>
          <w:szCs w:val="24"/>
        </w:rPr>
        <w:t>污染物排放源强</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875"/>
        <w:gridCol w:w="875"/>
        <w:gridCol w:w="875"/>
        <w:gridCol w:w="878"/>
        <w:gridCol w:w="887"/>
        <w:gridCol w:w="881"/>
        <w:gridCol w:w="881"/>
        <w:gridCol w:w="881"/>
        <w:gridCol w:w="881"/>
        <w:gridCol w:w="975"/>
        <w:gridCol w:w="933"/>
        <w:gridCol w:w="746"/>
        <w:gridCol w:w="746"/>
        <w:gridCol w:w="746"/>
        <w:gridCol w:w="754"/>
        <w:gridCol w:w="120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40" w:hRule="atLeast"/>
          <w:jc w:val="center"/>
        </w:trPr>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污染源</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名称</w:t>
            </w:r>
          </w:p>
        </w:tc>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污染物</w:t>
            </w:r>
          </w:p>
        </w:tc>
        <w:tc>
          <w:tcPr>
            <w:tcW w:w="941" w:type="pct"/>
            <w:gridSpan w:val="3"/>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产生状况</w:t>
            </w:r>
          </w:p>
        </w:tc>
        <w:tc>
          <w:tcPr>
            <w:tcW w:w="314"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治理</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措施</w:t>
            </w:r>
          </w:p>
        </w:tc>
        <w:tc>
          <w:tcPr>
            <w:tcW w:w="314"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排气量</w:t>
            </w:r>
            <w:r>
              <w:rPr>
                <w:rFonts w:ascii="Times New Roman" w:hAnsi="Times New Roman" w:cs="Times New Roman"/>
                <w:b/>
                <w:bCs/>
                <w:spacing w:val="-20"/>
                <w:szCs w:val="21"/>
              </w:rPr>
              <w:t>m</w:t>
            </w:r>
            <w:r>
              <w:rPr>
                <w:rFonts w:ascii="Times New Roman" w:hAnsi="Times New Roman" w:cs="Times New Roman"/>
                <w:b/>
                <w:bCs/>
                <w:spacing w:val="-20"/>
                <w:szCs w:val="21"/>
                <w:vertAlign w:val="superscript"/>
              </w:rPr>
              <w:t>3</w:t>
            </w:r>
            <w:r>
              <w:rPr>
                <w:rFonts w:ascii="Times New Roman" w:hAnsi="Times New Roman" w:cs="Times New Roman"/>
                <w:b/>
                <w:bCs/>
                <w:spacing w:val="-12"/>
                <w:szCs w:val="21"/>
              </w:rPr>
              <w:t>/h</w:t>
            </w:r>
          </w:p>
        </w:tc>
        <w:tc>
          <w:tcPr>
            <w:tcW w:w="314"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去除率</w:t>
            </w:r>
          </w:p>
        </w:tc>
        <w:tc>
          <w:tcPr>
            <w:tcW w:w="995" w:type="pct"/>
            <w:gridSpan w:val="3"/>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排放状况</w:t>
            </w:r>
          </w:p>
        </w:tc>
        <w:tc>
          <w:tcPr>
            <w:tcW w:w="1067" w:type="pct"/>
            <w:gridSpan w:val="4"/>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szCs w:val="21"/>
              </w:rPr>
              <w:t>排气筒参数</w:t>
            </w:r>
          </w:p>
        </w:tc>
        <w:tc>
          <w:tcPr>
            <w:tcW w:w="42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szCs w:val="21"/>
              </w:rPr>
              <w:t>排放标准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12"/>
                <w:szCs w:val="21"/>
              </w:rPr>
            </w:pPr>
            <w:r>
              <w:rPr>
                <w:rFonts w:ascii="Times New Roman" w:hAnsi="Times New Roman" w:cs="Times New Roman"/>
                <w:b/>
                <w:bCs/>
                <w:spacing w:val="-12"/>
                <w:szCs w:val="21"/>
              </w:rPr>
              <w:t>速率kg/h</w:t>
            </w:r>
          </w:p>
        </w:tc>
        <w:tc>
          <w:tcPr>
            <w:tcW w:w="313"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产生量t/a</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szCs w:val="21"/>
              </w:rPr>
            </w:pPr>
            <w:r>
              <w:rPr>
                <w:rFonts w:hint="eastAsia" w:ascii="Times New Roman" w:hAnsi="Times New Roman" w:cs="Times New Roman"/>
                <w:b/>
                <w:bCs/>
                <w:spacing w:val="-20"/>
                <w:szCs w:val="21"/>
              </w:rPr>
              <w:t>浓度mg/m</w:t>
            </w:r>
            <w:r>
              <w:rPr>
                <w:rFonts w:hint="eastAsia" w:ascii="Times New Roman" w:hAnsi="Times New Roman" w:cs="Times New Roman"/>
                <w:b/>
                <w:bCs/>
                <w:spacing w:val="-20"/>
                <w:szCs w:val="21"/>
                <w:vertAlign w:val="superscript"/>
              </w:rPr>
              <w:t>3</w:t>
            </w: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浓度mg/m</w:t>
            </w:r>
            <w:r>
              <w:rPr>
                <w:rFonts w:ascii="Times New Roman" w:hAnsi="Times New Roman" w:cs="Times New Roman"/>
                <w:b/>
                <w:bCs/>
                <w:spacing w:val="-20"/>
                <w:szCs w:val="21"/>
                <w:vertAlign w:val="superscript"/>
              </w:rPr>
              <w:t>3</w:t>
            </w:r>
          </w:p>
        </w:tc>
        <w:tc>
          <w:tcPr>
            <w:tcW w:w="34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速率kg/h</w:t>
            </w:r>
          </w:p>
        </w:tc>
        <w:tc>
          <w:tcPr>
            <w:tcW w:w="33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排放量t/a</w:t>
            </w:r>
          </w:p>
        </w:tc>
        <w:tc>
          <w:tcPr>
            <w:tcW w:w="26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hint="eastAsia" w:ascii="Times New Roman" w:hAnsi="Times New Roman" w:cs="Times New Roman"/>
                <w:b/>
                <w:bCs/>
                <w:spacing w:val="-20"/>
                <w:szCs w:val="21"/>
              </w:rPr>
              <w:t>编号</w:t>
            </w:r>
          </w:p>
        </w:tc>
        <w:tc>
          <w:tcPr>
            <w:tcW w:w="26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b/>
                <w:bCs/>
                <w:spacing w:val="-20"/>
                <w:szCs w:val="21"/>
              </w:rPr>
            </w:pPr>
            <w:r>
              <w:rPr>
                <w:rFonts w:ascii="Times New Roman" w:hAnsi="Times New Roman" w:cs="Times New Roman"/>
                <w:b/>
                <w:bCs/>
                <w:spacing w:val="-20"/>
                <w:szCs w:val="21"/>
              </w:rPr>
              <w:t>高度m</w:t>
            </w:r>
          </w:p>
        </w:tc>
        <w:tc>
          <w:tcPr>
            <w:tcW w:w="26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面积m</w:t>
            </w:r>
            <w:r>
              <w:rPr>
                <w:rFonts w:ascii="Times New Roman" w:hAnsi="Times New Roman" w:cs="Times New Roman"/>
                <w:b/>
                <w:bCs/>
                <w:spacing w:val="-20"/>
                <w:szCs w:val="21"/>
                <w:vertAlign w:val="superscript"/>
              </w:rPr>
              <w:t>2</w:t>
            </w:r>
            <w:r>
              <w:rPr>
                <w:rFonts w:ascii="Times New Roman" w:hAnsi="Times New Roman" w:cs="Times New Roman"/>
                <w:b/>
                <w:bCs/>
                <w:spacing w:val="-20"/>
                <w:szCs w:val="21"/>
              </w:rPr>
              <w:t>/内径</w:t>
            </w:r>
            <w:r>
              <w:rPr>
                <w:rFonts w:hint="eastAsia" w:ascii="Times New Roman" w:hAnsi="Times New Roman" w:cs="Times New Roman"/>
                <w:b/>
                <w:bCs/>
                <w:spacing w:val="-20"/>
                <w:szCs w:val="21"/>
              </w:rPr>
              <w:t>m</w:t>
            </w:r>
          </w:p>
        </w:tc>
        <w:tc>
          <w:tcPr>
            <w:tcW w:w="26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b/>
                <w:bCs/>
                <w:spacing w:val="-20"/>
                <w:szCs w:val="21"/>
              </w:rPr>
            </w:pPr>
            <w:r>
              <w:rPr>
                <w:rFonts w:hint="eastAsia" w:ascii="Times New Roman" w:hAnsi="Times New Roman" w:cs="Times New Roman"/>
                <w:b/>
                <w:bCs/>
                <w:spacing w:val="-20"/>
                <w:szCs w:val="21"/>
              </w:rPr>
              <w:t>温度</w:t>
            </w:r>
          </w:p>
        </w:tc>
        <w:tc>
          <w:tcPr>
            <w:tcW w:w="42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hint="eastAsia" w:ascii="Times New Roman" w:hAnsi="Times New Roman" w:cs="Times New Roman"/>
                <w:b/>
                <w:bCs/>
                <w:spacing w:val="-20"/>
                <w:szCs w:val="21"/>
              </w:rPr>
              <w:t>速率kg/h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bookmarkStart w:id="230" w:name="_Hlk351974511"/>
            <w:bookmarkStart w:id="231" w:name="OLE_LINK28" w:colFirst="3" w:colLast="3"/>
            <w:bookmarkStart w:id="232" w:name="OLE_LINK27" w:colFirst="3" w:colLast="3"/>
            <w:r>
              <w:rPr>
                <w:rFonts w:hint="eastAsia" w:ascii="Times New Roman" w:hAnsi="Times New Roman" w:cs="Times New Roman"/>
                <w:szCs w:val="21"/>
              </w:rPr>
              <w:t>除臭系统</w:t>
            </w: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w:t>
            </w:r>
          </w:p>
        </w:tc>
        <w:tc>
          <w:tcPr>
            <w:tcW w:w="31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0.0016</w:t>
            </w:r>
          </w:p>
        </w:tc>
        <w:tc>
          <w:tcPr>
            <w:tcW w:w="313"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0.0140</w:t>
            </w:r>
          </w:p>
        </w:tc>
        <w:tc>
          <w:tcPr>
            <w:tcW w:w="316"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0.32</w:t>
            </w:r>
          </w:p>
        </w:tc>
        <w:tc>
          <w:tcPr>
            <w:tcW w:w="314"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生物滤池</w:t>
            </w:r>
          </w:p>
        </w:tc>
        <w:tc>
          <w:tcPr>
            <w:tcW w:w="314"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5000</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eastAsia="宋体" w:cs="Times New Roman"/>
                <w:szCs w:val="21"/>
              </w:rPr>
            </w:pPr>
            <w:r>
              <w:rPr>
                <w:rFonts w:hint="eastAsia" w:ascii="Times New Roman" w:hAnsi="Times New Roman" w:cs="Times New Roman"/>
                <w:szCs w:val="21"/>
              </w:rPr>
              <w:t>90%</w:t>
            </w:r>
          </w:p>
        </w:tc>
        <w:tc>
          <w:tcPr>
            <w:tcW w:w="314"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cs="Times New Roman"/>
                <w:kern w:val="0"/>
                <w:szCs w:val="21"/>
              </w:rPr>
            </w:pPr>
            <w:r>
              <w:rPr>
                <w:rFonts w:hint="eastAsia" w:ascii="Times New Roman" w:hAnsi="Times New Roman" w:cs="Times New Roman"/>
                <w:kern w:val="0"/>
                <w:szCs w:val="21"/>
              </w:rPr>
              <w:t>0.0288</w:t>
            </w:r>
          </w:p>
        </w:tc>
        <w:tc>
          <w:tcPr>
            <w:tcW w:w="348"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0.000144</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0.00126</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15</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0.4m</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常温</w:t>
            </w:r>
          </w:p>
        </w:tc>
        <w:tc>
          <w:tcPr>
            <w:tcW w:w="428" w:type="pct"/>
            <w:tcBorders>
              <w:bottom w:val="single" w:color="auto" w:sz="4" w:space="0"/>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0.33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p>
        </w:tc>
        <w:tc>
          <w:tcPr>
            <w:tcW w:w="31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0.021</w:t>
            </w:r>
          </w:p>
        </w:tc>
        <w:tc>
          <w:tcPr>
            <w:tcW w:w="313"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0.1840</w:t>
            </w:r>
          </w:p>
        </w:tc>
        <w:tc>
          <w:tcPr>
            <w:tcW w:w="316"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4.2</w:t>
            </w: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eastAsia="宋体" w:cs="Times New Roman"/>
                <w:szCs w:val="21"/>
              </w:rPr>
            </w:pPr>
            <w:r>
              <w:rPr>
                <w:rFonts w:hint="eastAsia" w:ascii="Times New Roman" w:hAnsi="Times New Roman" w:cs="Times New Roman"/>
                <w:szCs w:val="21"/>
              </w:rPr>
              <w:t>90%</w:t>
            </w:r>
          </w:p>
        </w:tc>
        <w:tc>
          <w:tcPr>
            <w:tcW w:w="314"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cs="Times New Roman"/>
                <w:kern w:val="0"/>
                <w:szCs w:val="21"/>
              </w:rPr>
            </w:pPr>
            <w:r>
              <w:rPr>
                <w:rFonts w:hint="eastAsia" w:ascii="Times New Roman" w:hAnsi="Times New Roman" w:cs="Times New Roman"/>
                <w:kern w:val="0"/>
                <w:szCs w:val="21"/>
              </w:rPr>
              <w:t>0.378</w:t>
            </w:r>
          </w:p>
        </w:tc>
        <w:tc>
          <w:tcPr>
            <w:tcW w:w="348"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0.000189</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0.00166</w:t>
            </w: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428" w:type="pct"/>
            <w:tcBorders>
              <w:top w:val="single" w:color="auto" w:sz="4" w:space="0"/>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4.9</w:t>
            </w:r>
          </w:p>
        </w:tc>
      </w:tr>
      <w:bookmarkEnd w:id="230"/>
      <w:bookmarkEnd w:id="231"/>
      <w:bookmarkEnd w:id="232"/>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p>
        </w:tc>
        <w:tc>
          <w:tcPr>
            <w:tcW w:w="31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w:t>
            </w:r>
            <w:r>
              <w:rPr>
                <w:rFonts w:hint="eastAsia" w:ascii="Times New Roman" w:hAnsi="Times New Roman" w:cs="Times New Roman"/>
                <w:kern w:val="0"/>
                <w:szCs w:val="21"/>
              </w:rPr>
              <w:t>45</w:t>
            </w:r>
          </w:p>
        </w:tc>
        <w:tc>
          <w:tcPr>
            <w:tcW w:w="313"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0.</w:t>
            </w:r>
            <w:r>
              <w:rPr>
                <w:rFonts w:hint="eastAsia" w:ascii="Times New Roman" w:hAnsi="Times New Roman" w:cs="Times New Roman"/>
                <w:szCs w:val="21"/>
              </w:rPr>
              <w:t>3942</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80%</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w:t>
            </w:r>
          </w:p>
        </w:tc>
        <w:tc>
          <w:tcPr>
            <w:tcW w:w="34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0.00</w:t>
            </w:r>
            <w:r>
              <w:rPr>
                <w:rFonts w:hint="eastAsia" w:ascii="Times New Roman" w:hAnsi="Times New Roman" w:cs="Times New Roman"/>
                <w:szCs w:val="21"/>
              </w:rPr>
              <w:t>9</w:t>
            </w:r>
          </w:p>
        </w:tc>
        <w:tc>
          <w:tcPr>
            <w:tcW w:w="33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0.0</w:t>
            </w:r>
            <w:r>
              <w:rPr>
                <w:rFonts w:hint="eastAsia" w:ascii="Times New Roman" w:hAnsi="Times New Roman" w:cs="Times New Roman"/>
                <w:szCs w:val="21"/>
              </w:rPr>
              <w:t>788</w:t>
            </w: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42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r>
    </w:tbl>
    <w:p>
      <w:pPr>
        <w:adjustRightInd w:val="0"/>
        <w:snapToGrid w:val="0"/>
        <w:spacing w:before="48" w:beforeLines="20" w:after="48" w:afterLines="20" w:line="500" w:lineRule="exact"/>
        <w:jc w:val="center"/>
        <w:rPr>
          <w:rFonts w:ascii="Times New Roman" w:hAnsi="Times New Roman" w:eastAsia="宋体" w:cs="Times New Roman"/>
          <w:b/>
          <w:sz w:val="24"/>
          <w:szCs w:val="24"/>
        </w:rPr>
      </w:pPr>
      <w:r>
        <w:rPr>
          <w:rFonts w:ascii="Times New Roman" w:hAnsi="Times New Roman" w:eastAsia="宋体" w:cs="Times New Roman"/>
          <w:b/>
          <w:sz w:val="24"/>
          <w:szCs w:val="24"/>
        </w:rPr>
        <w:t>表4.5-</w:t>
      </w:r>
      <w:r>
        <w:rPr>
          <w:rFonts w:hint="eastAsia" w:ascii="Times New Roman" w:hAnsi="Times New Roman" w:eastAsia="宋体" w:cs="Times New Roman"/>
          <w:b/>
          <w:sz w:val="24"/>
          <w:szCs w:val="24"/>
        </w:rPr>
        <w:t>6</w:t>
      </w:r>
      <w:r>
        <w:rPr>
          <w:rFonts w:ascii="Times New Roman" w:hAnsi="Times New Roman" w:eastAsia="宋体" w:cs="Times New Roman"/>
          <w:b/>
          <w:sz w:val="24"/>
          <w:szCs w:val="24"/>
        </w:rPr>
        <w:t xml:space="preserve">  本项目</w:t>
      </w:r>
      <w:r>
        <w:rPr>
          <w:rFonts w:hint="eastAsia" w:ascii="Times New Roman" w:hAnsi="Times New Roman" w:eastAsia="宋体" w:cs="Times New Roman"/>
          <w:b/>
          <w:bCs/>
          <w:color w:val="000000"/>
          <w:kern w:val="0"/>
          <w:sz w:val="24"/>
          <w:szCs w:val="24"/>
        </w:rPr>
        <w:t>无组织恶臭</w:t>
      </w:r>
      <w:r>
        <w:rPr>
          <w:rFonts w:ascii="Times New Roman" w:hAnsi="Times New Roman" w:eastAsia="宋体" w:cs="Times New Roman"/>
          <w:b/>
          <w:sz w:val="24"/>
          <w:szCs w:val="24"/>
        </w:rPr>
        <w:t>污染物排放源强</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875"/>
        <w:gridCol w:w="875"/>
        <w:gridCol w:w="875"/>
        <w:gridCol w:w="878"/>
        <w:gridCol w:w="887"/>
        <w:gridCol w:w="881"/>
        <w:gridCol w:w="881"/>
        <w:gridCol w:w="881"/>
        <w:gridCol w:w="881"/>
        <w:gridCol w:w="975"/>
        <w:gridCol w:w="933"/>
        <w:gridCol w:w="746"/>
        <w:gridCol w:w="746"/>
        <w:gridCol w:w="746"/>
        <w:gridCol w:w="754"/>
        <w:gridCol w:w="120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污染源</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名称</w:t>
            </w:r>
          </w:p>
        </w:tc>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污染物</w:t>
            </w:r>
          </w:p>
        </w:tc>
        <w:tc>
          <w:tcPr>
            <w:tcW w:w="941" w:type="pct"/>
            <w:gridSpan w:val="3"/>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产生状况</w:t>
            </w:r>
          </w:p>
        </w:tc>
        <w:tc>
          <w:tcPr>
            <w:tcW w:w="314"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治理</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措施</w:t>
            </w:r>
          </w:p>
        </w:tc>
        <w:tc>
          <w:tcPr>
            <w:tcW w:w="314"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排气量</w:t>
            </w:r>
            <w:r>
              <w:rPr>
                <w:rFonts w:ascii="Times New Roman" w:hAnsi="Times New Roman" w:cs="Times New Roman"/>
                <w:b/>
                <w:bCs/>
                <w:spacing w:val="-20"/>
                <w:szCs w:val="21"/>
              </w:rPr>
              <w:t>m</w:t>
            </w:r>
            <w:r>
              <w:rPr>
                <w:rFonts w:ascii="Times New Roman" w:hAnsi="Times New Roman" w:cs="Times New Roman"/>
                <w:b/>
                <w:bCs/>
                <w:spacing w:val="-20"/>
                <w:szCs w:val="21"/>
                <w:vertAlign w:val="superscript"/>
              </w:rPr>
              <w:t>3</w:t>
            </w:r>
            <w:r>
              <w:rPr>
                <w:rFonts w:ascii="Times New Roman" w:hAnsi="Times New Roman" w:cs="Times New Roman"/>
                <w:b/>
                <w:bCs/>
                <w:spacing w:val="-12"/>
                <w:szCs w:val="21"/>
              </w:rPr>
              <w:t>/h</w:t>
            </w:r>
          </w:p>
        </w:tc>
        <w:tc>
          <w:tcPr>
            <w:tcW w:w="314"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去除率</w:t>
            </w:r>
          </w:p>
        </w:tc>
        <w:tc>
          <w:tcPr>
            <w:tcW w:w="995" w:type="pct"/>
            <w:gridSpan w:val="3"/>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排放状况</w:t>
            </w:r>
          </w:p>
        </w:tc>
        <w:tc>
          <w:tcPr>
            <w:tcW w:w="1067" w:type="pct"/>
            <w:gridSpan w:val="4"/>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szCs w:val="21"/>
              </w:rPr>
              <w:t>排气筒参数</w:t>
            </w:r>
          </w:p>
        </w:tc>
        <w:tc>
          <w:tcPr>
            <w:tcW w:w="42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szCs w:val="21"/>
              </w:rPr>
              <w:t>排放标准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12"/>
                <w:szCs w:val="21"/>
              </w:rPr>
            </w:pPr>
            <w:r>
              <w:rPr>
                <w:rFonts w:ascii="Times New Roman" w:hAnsi="Times New Roman" w:cs="Times New Roman"/>
                <w:b/>
                <w:bCs/>
                <w:spacing w:val="-12"/>
                <w:szCs w:val="21"/>
              </w:rPr>
              <w:t>速率kg/h</w:t>
            </w:r>
          </w:p>
        </w:tc>
        <w:tc>
          <w:tcPr>
            <w:tcW w:w="313"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产生量t/a</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szCs w:val="21"/>
              </w:rPr>
            </w:pPr>
            <w:r>
              <w:rPr>
                <w:rFonts w:hint="eastAsia" w:ascii="Times New Roman" w:hAnsi="Times New Roman" w:cs="Times New Roman"/>
                <w:b/>
                <w:bCs/>
                <w:spacing w:val="-20"/>
                <w:szCs w:val="21"/>
              </w:rPr>
              <w:t>浓度mg/m</w:t>
            </w:r>
            <w:r>
              <w:rPr>
                <w:rFonts w:hint="eastAsia" w:ascii="Times New Roman" w:hAnsi="Times New Roman" w:cs="Times New Roman"/>
                <w:b/>
                <w:bCs/>
                <w:spacing w:val="-20"/>
                <w:szCs w:val="21"/>
                <w:vertAlign w:val="superscript"/>
              </w:rPr>
              <w:t>3</w:t>
            </w: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zCs w:val="21"/>
              </w:rPr>
            </w:pP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浓度mg/m</w:t>
            </w:r>
            <w:r>
              <w:rPr>
                <w:rFonts w:ascii="Times New Roman" w:hAnsi="Times New Roman" w:cs="Times New Roman"/>
                <w:b/>
                <w:bCs/>
                <w:spacing w:val="-20"/>
                <w:szCs w:val="21"/>
                <w:vertAlign w:val="superscript"/>
              </w:rPr>
              <w:t>3</w:t>
            </w:r>
          </w:p>
        </w:tc>
        <w:tc>
          <w:tcPr>
            <w:tcW w:w="34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速率kg/h</w:t>
            </w:r>
          </w:p>
        </w:tc>
        <w:tc>
          <w:tcPr>
            <w:tcW w:w="33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排放量t/a</w:t>
            </w:r>
          </w:p>
        </w:tc>
        <w:tc>
          <w:tcPr>
            <w:tcW w:w="26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hint="eastAsia" w:ascii="Times New Roman" w:hAnsi="Times New Roman" w:cs="Times New Roman"/>
                <w:b/>
                <w:bCs/>
                <w:spacing w:val="-20"/>
                <w:szCs w:val="21"/>
              </w:rPr>
              <w:t>编号</w:t>
            </w:r>
          </w:p>
        </w:tc>
        <w:tc>
          <w:tcPr>
            <w:tcW w:w="26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b/>
                <w:bCs/>
                <w:spacing w:val="-20"/>
                <w:szCs w:val="21"/>
              </w:rPr>
            </w:pPr>
            <w:r>
              <w:rPr>
                <w:rFonts w:ascii="Times New Roman" w:hAnsi="Times New Roman" w:cs="Times New Roman"/>
                <w:b/>
                <w:bCs/>
                <w:spacing w:val="-20"/>
                <w:szCs w:val="21"/>
              </w:rPr>
              <w:t>高度m</w:t>
            </w:r>
          </w:p>
        </w:tc>
        <w:tc>
          <w:tcPr>
            <w:tcW w:w="26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ascii="Times New Roman" w:hAnsi="Times New Roman" w:cs="Times New Roman"/>
                <w:b/>
                <w:bCs/>
                <w:spacing w:val="-20"/>
                <w:szCs w:val="21"/>
              </w:rPr>
              <w:t>面积m</w:t>
            </w:r>
            <w:r>
              <w:rPr>
                <w:rFonts w:ascii="Times New Roman" w:hAnsi="Times New Roman" w:cs="Times New Roman"/>
                <w:b/>
                <w:bCs/>
                <w:spacing w:val="-20"/>
                <w:szCs w:val="21"/>
                <w:vertAlign w:val="superscript"/>
              </w:rPr>
              <w:t>2</w:t>
            </w:r>
            <w:r>
              <w:rPr>
                <w:rFonts w:ascii="Times New Roman" w:hAnsi="Times New Roman" w:cs="Times New Roman"/>
                <w:b/>
                <w:bCs/>
                <w:spacing w:val="-20"/>
                <w:szCs w:val="21"/>
              </w:rPr>
              <w:t>/内径</w:t>
            </w:r>
            <w:r>
              <w:rPr>
                <w:rFonts w:hint="eastAsia" w:ascii="Times New Roman" w:hAnsi="Times New Roman" w:cs="Times New Roman"/>
                <w:b/>
                <w:bCs/>
                <w:spacing w:val="-20"/>
                <w:szCs w:val="21"/>
              </w:rPr>
              <w:t>m</w:t>
            </w:r>
          </w:p>
        </w:tc>
        <w:tc>
          <w:tcPr>
            <w:tcW w:w="26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b/>
                <w:bCs/>
                <w:spacing w:val="-20"/>
                <w:szCs w:val="21"/>
              </w:rPr>
            </w:pPr>
            <w:r>
              <w:rPr>
                <w:rFonts w:hint="eastAsia" w:ascii="Times New Roman" w:hAnsi="Times New Roman" w:cs="Times New Roman"/>
                <w:b/>
                <w:bCs/>
                <w:spacing w:val="-20"/>
                <w:szCs w:val="21"/>
              </w:rPr>
              <w:t>温度</w:t>
            </w:r>
          </w:p>
        </w:tc>
        <w:tc>
          <w:tcPr>
            <w:tcW w:w="42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b/>
                <w:bCs/>
                <w:spacing w:val="-20"/>
                <w:szCs w:val="21"/>
              </w:rPr>
            </w:pPr>
            <w:r>
              <w:rPr>
                <w:rFonts w:hint="eastAsia" w:ascii="Times New Roman" w:hAnsi="Times New Roman" w:cs="Times New Roman"/>
                <w:b/>
                <w:bCs/>
                <w:spacing w:val="-20"/>
                <w:szCs w:val="21"/>
              </w:rPr>
              <w:t>速率kg/h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kern w:val="0"/>
                <w:szCs w:val="21"/>
              </w:rPr>
              <w:t>调节池、应急池</w:t>
            </w: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w:t>
            </w:r>
          </w:p>
        </w:tc>
        <w:tc>
          <w:tcPr>
            <w:tcW w:w="875"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878"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kern w:val="0"/>
                <w:szCs w:val="21"/>
                <w:highlight w:val="yellow"/>
              </w:rPr>
            </w:pPr>
            <w:r>
              <w:rPr>
                <w:rFonts w:ascii="Times New Roman" w:hAnsi="Times New Roman" w:cs="Times New Roman"/>
                <w:szCs w:val="21"/>
              </w:rPr>
              <w:t>/</w:t>
            </w:r>
          </w:p>
        </w:tc>
        <w:tc>
          <w:tcPr>
            <w:tcW w:w="316"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kern w:val="0"/>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48"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cs="Times New Roman"/>
                <w:kern w:val="0"/>
                <w:szCs w:val="21"/>
              </w:rPr>
            </w:pPr>
            <w:r>
              <w:rPr>
                <w:rFonts w:ascii="Times New Roman" w:hAnsi="Times New Roman" w:cs="Times New Roman"/>
                <w:kern w:val="0"/>
                <w:szCs w:val="21"/>
              </w:rPr>
              <w:t>0.0001</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0.00</w:t>
            </w:r>
            <w:r>
              <w:rPr>
                <w:rFonts w:hint="eastAsia" w:ascii="Times New Roman" w:hAnsi="Times New Roman" w:cs="Times New Roman"/>
                <w:kern w:val="0"/>
                <w:szCs w:val="21"/>
              </w:rPr>
              <w:t>09</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266" w:type="pct"/>
            <w:vMerge w:val="restart"/>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sz w:val="21"/>
                <w:szCs w:val="21"/>
              </w:rPr>
            </w:pPr>
            <w:r>
              <w:rPr>
                <w:rFonts w:hint="eastAsia" w:ascii="Times New Roman" w:hAnsi="Times New Roman" w:cs="Times New Roman"/>
                <w:kern w:val="0"/>
                <w:sz w:val="21"/>
                <w:szCs w:val="21"/>
              </w:rPr>
              <w:t>1184</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常温</w:t>
            </w:r>
          </w:p>
        </w:tc>
        <w:tc>
          <w:tcPr>
            <w:tcW w:w="428"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p>
        </w:tc>
        <w:tc>
          <w:tcPr>
            <w:tcW w:w="875"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878"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w:t>
            </w:r>
          </w:p>
        </w:tc>
        <w:tc>
          <w:tcPr>
            <w:tcW w:w="348"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0.00</w:t>
            </w:r>
            <w:r>
              <w:rPr>
                <w:rFonts w:hint="eastAsia" w:ascii="Times New Roman" w:hAnsi="Times New Roman" w:cs="Times New Roman"/>
                <w:kern w:val="0"/>
                <w:szCs w:val="21"/>
              </w:rPr>
              <w:t>03</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w:t>
            </w:r>
            <w:r>
              <w:rPr>
                <w:rFonts w:hint="eastAsia" w:ascii="Times New Roman" w:hAnsi="Times New Roman" w:cs="Times New Roman"/>
                <w:kern w:val="0"/>
                <w:szCs w:val="21"/>
              </w:rPr>
              <w:t>026</w:t>
            </w: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428"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生物</w:t>
            </w:r>
          </w:p>
          <w:p>
            <w:pPr>
              <w:adjustRightInd w:val="0"/>
              <w:snapToGrid w:val="0"/>
              <w:jc w:val="center"/>
              <w:rPr>
                <w:rFonts w:ascii="Times New Roman" w:hAnsi="Times New Roman" w:cs="Times New Roman"/>
                <w:szCs w:val="21"/>
              </w:rPr>
            </w:pPr>
            <w:r>
              <w:rPr>
                <w:rFonts w:ascii="Times New Roman" w:hAnsi="Times New Roman" w:cs="Times New Roman"/>
                <w:kern w:val="0"/>
                <w:szCs w:val="21"/>
              </w:rPr>
              <w:t>反应池</w:t>
            </w: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w:t>
            </w:r>
          </w:p>
        </w:tc>
        <w:tc>
          <w:tcPr>
            <w:tcW w:w="875"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878"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kern w:val="0"/>
                <w:szCs w:val="21"/>
                <w:highlight w:val="yellow"/>
              </w:rPr>
            </w:pPr>
            <w:r>
              <w:rPr>
                <w:rFonts w:ascii="Times New Roman" w:hAnsi="Times New Roman" w:cs="Times New Roman"/>
                <w:szCs w:val="21"/>
              </w:rPr>
              <w:t>/</w:t>
            </w:r>
          </w:p>
        </w:tc>
        <w:tc>
          <w:tcPr>
            <w:tcW w:w="316"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kern w:val="0"/>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48"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0.000</w:t>
            </w:r>
            <w:r>
              <w:rPr>
                <w:rFonts w:hint="eastAsia" w:ascii="Times New Roman" w:hAnsi="Times New Roman" w:cs="Times New Roman"/>
                <w:kern w:val="0"/>
                <w:szCs w:val="21"/>
              </w:rPr>
              <w:t>6</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w:t>
            </w:r>
            <w:r>
              <w:rPr>
                <w:rFonts w:hint="eastAsia" w:ascii="Times New Roman" w:hAnsi="Times New Roman" w:cs="Times New Roman"/>
                <w:kern w:val="0"/>
                <w:szCs w:val="21"/>
              </w:rPr>
              <w:t>526</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266" w:type="pct"/>
            <w:vMerge w:val="restart"/>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sz w:val="21"/>
                <w:szCs w:val="21"/>
              </w:rPr>
            </w:pPr>
            <w:r>
              <w:rPr>
                <w:rFonts w:hint="eastAsia" w:ascii="Times New Roman" w:hAnsi="Times New Roman" w:cs="Times New Roman"/>
                <w:kern w:val="0"/>
                <w:sz w:val="21"/>
                <w:szCs w:val="21"/>
              </w:rPr>
              <w:t>3405</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常温</w:t>
            </w:r>
          </w:p>
        </w:tc>
        <w:tc>
          <w:tcPr>
            <w:tcW w:w="428" w:type="pct"/>
            <w:vMerge w:val="restart"/>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kern w:val="0"/>
                <w:sz w:val="21"/>
                <w:szCs w:val="21"/>
              </w:rPr>
            </w:pPr>
            <w:r>
              <w:rPr>
                <w:rFonts w:hint="eastAsia"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p>
        </w:tc>
        <w:tc>
          <w:tcPr>
            <w:tcW w:w="875"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878"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w:t>
            </w:r>
          </w:p>
        </w:tc>
        <w:tc>
          <w:tcPr>
            <w:tcW w:w="348"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0.00</w:t>
            </w:r>
            <w:r>
              <w:rPr>
                <w:rFonts w:hint="eastAsia" w:ascii="Times New Roman" w:hAnsi="Times New Roman" w:cs="Times New Roman"/>
                <w:kern w:val="0"/>
                <w:szCs w:val="21"/>
              </w:rPr>
              <w:t>18</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w:t>
            </w:r>
            <w:r>
              <w:rPr>
                <w:rFonts w:hint="eastAsia" w:ascii="Times New Roman" w:hAnsi="Times New Roman" w:cs="Times New Roman"/>
                <w:kern w:val="0"/>
                <w:szCs w:val="21"/>
              </w:rPr>
              <w:t>158</w:t>
            </w: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428" w:type="pct"/>
            <w:vMerge w:val="continue"/>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MBR</w:t>
            </w: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w:t>
            </w:r>
          </w:p>
        </w:tc>
        <w:tc>
          <w:tcPr>
            <w:tcW w:w="875" w:type="dxa"/>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highlight w:val="yellow"/>
              </w:rPr>
            </w:pPr>
            <w:r>
              <w:rPr>
                <w:rFonts w:ascii="Times New Roman" w:hAnsi="Times New Roman" w:cs="Times New Roman"/>
                <w:szCs w:val="21"/>
              </w:rPr>
              <w:t>/</w:t>
            </w:r>
          </w:p>
        </w:tc>
        <w:tc>
          <w:tcPr>
            <w:tcW w:w="878"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p>
        </w:tc>
        <w:tc>
          <w:tcPr>
            <w:tcW w:w="348" w:type="pct"/>
            <w:tcBorders>
              <w:tl2br w:val="nil"/>
              <w:tr2bl w:val="nil"/>
            </w:tcBorders>
            <w:tcMar>
              <w:top w:w="28" w:type="dxa"/>
              <w:left w:w="28" w:type="dxa"/>
              <w:bottom w:w="28" w:type="dxa"/>
              <w:right w:w="28" w:type="dxa"/>
            </w:tcMar>
            <w:vAlign w:val="center"/>
          </w:tcPr>
          <w:p>
            <w:pPr>
              <w:pStyle w:val="23"/>
              <w:rPr>
                <w:rFonts w:ascii="Times New Roman" w:hAnsi="Times New Roman" w:cs="Times New Roman"/>
                <w:kern w:val="0"/>
                <w:szCs w:val="21"/>
              </w:rPr>
            </w:pPr>
            <w:r>
              <w:rPr>
                <w:rFonts w:hint="eastAsia" w:ascii="Times New Roman" w:hAnsi="Times New Roman" w:eastAsia="宋体" w:cs="Times New Roman"/>
                <w:kern w:val="0"/>
                <w:szCs w:val="21"/>
              </w:rPr>
              <w:t>0.0003</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0.00263</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266" w:type="pct"/>
            <w:vMerge w:val="restart"/>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sz w:val="21"/>
                <w:szCs w:val="21"/>
              </w:rPr>
            </w:pPr>
            <w:r>
              <w:rPr>
                <w:rFonts w:hint="eastAsia" w:ascii="Times New Roman" w:hAnsi="Times New Roman" w:cs="Times New Roman"/>
                <w:kern w:val="0"/>
                <w:sz w:val="21"/>
                <w:szCs w:val="21"/>
              </w:rPr>
              <w:t>490</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常温</w:t>
            </w:r>
          </w:p>
        </w:tc>
        <w:tc>
          <w:tcPr>
            <w:tcW w:w="428" w:type="pct"/>
            <w:vMerge w:val="restart"/>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kern w:val="0"/>
                <w:sz w:val="21"/>
                <w:szCs w:val="21"/>
              </w:rPr>
            </w:pPr>
            <w:r>
              <w:rPr>
                <w:rFonts w:hint="eastAsia"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p>
        </w:tc>
        <w:tc>
          <w:tcPr>
            <w:tcW w:w="875" w:type="dxa"/>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highlight w:val="yellow"/>
              </w:rPr>
            </w:pPr>
            <w:r>
              <w:rPr>
                <w:rFonts w:ascii="Times New Roman" w:hAnsi="Times New Roman" w:cs="Times New Roman"/>
                <w:szCs w:val="21"/>
              </w:rPr>
              <w:t>/</w:t>
            </w:r>
          </w:p>
        </w:tc>
        <w:tc>
          <w:tcPr>
            <w:tcW w:w="878"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p>
        </w:tc>
        <w:tc>
          <w:tcPr>
            <w:tcW w:w="348" w:type="pct"/>
            <w:tcBorders>
              <w:tl2br w:val="nil"/>
              <w:tr2bl w:val="nil"/>
            </w:tcBorders>
            <w:tcMar>
              <w:top w:w="28" w:type="dxa"/>
              <w:left w:w="28" w:type="dxa"/>
              <w:bottom w:w="28" w:type="dxa"/>
              <w:right w:w="28" w:type="dxa"/>
            </w:tcMar>
            <w:vAlign w:val="center"/>
          </w:tcPr>
          <w:p>
            <w:pPr>
              <w:pStyle w:val="23"/>
              <w:rPr>
                <w:rFonts w:ascii="Times New Roman" w:hAnsi="Times New Roman" w:cs="Times New Roman"/>
                <w:kern w:val="0"/>
                <w:szCs w:val="21"/>
              </w:rPr>
            </w:pPr>
            <w:r>
              <w:rPr>
                <w:rFonts w:hint="eastAsia" w:ascii="Times New Roman" w:hAnsi="Times New Roman" w:eastAsia="宋体" w:cs="Times New Roman"/>
                <w:kern w:val="0"/>
                <w:szCs w:val="21"/>
              </w:rPr>
              <w:t>0.0009</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hint="eastAsia" w:ascii="Times New Roman" w:hAnsi="Times New Roman" w:cs="Times New Roman"/>
                <w:kern w:val="0"/>
                <w:szCs w:val="21"/>
              </w:rPr>
              <w:t>0.00788</w:t>
            </w: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428" w:type="pct"/>
            <w:vMerge w:val="continue"/>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kern w:val="0"/>
                <w:szCs w:val="21"/>
              </w:rPr>
              <w:t>污泥浓缩池</w:t>
            </w:r>
            <w:r>
              <w:rPr>
                <w:rFonts w:hint="eastAsia" w:ascii="Times New Roman" w:hAnsi="Times New Roman" w:cs="Times New Roman"/>
                <w:kern w:val="0"/>
                <w:szCs w:val="21"/>
              </w:rPr>
              <w:t>、贮泥池</w:t>
            </w: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w:t>
            </w:r>
          </w:p>
        </w:tc>
        <w:tc>
          <w:tcPr>
            <w:tcW w:w="875"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878"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kern w:val="0"/>
                <w:szCs w:val="21"/>
                <w:highlight w:val="yellow"/>
              </w:rPr>
            </w:pPr>
            <w:r>
              <w:rPr>
                <w:rFonts w:ascii="Times New Roman" w:hAnsi="Times New Roman" w:cs="Times New Roman"/>
                <w:szCs w:val="21"/>
              </w:rPr>
              <w:t>/</w:t>
            </w:r>
          </w:p>
        </w:tc>
        <w:tc>
          <w:tcPr>
            <w:tcW w:w="316" w:type="pct"/>
            <w:tcBorders>
              <w:tl2br w:val="nil"/>
              <w:tr2bl w:val="nil"/>
            </w:tcBorders>
            <w:tcMar>
              <w:top w:w="28" w:type="dxa"/>
              <w:left w:w="28" w:type="dxa"/>
              <w:bottom w:w="28" w:type="dxa"/>
              <w:right w:w="28" w:type="dxa"/>
            </w:tcMar>
            <w:vAlign w:val="center"/>
          </w:tcPr>
          <w:p>
            <w:pPr>
              <w:jc w:val="center"/>
              <w:rPr>
                <w:rFonts w:ascii="Times New Roman" w:hAnsi="Times New Roman" w:eastAsia="宋体" w:cs="Times New Roman"/>
                <w:kern w:val="0"/>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48"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0.00</w:t>
            </w:r>
            <w:r>
              <w:rPr>
                <w:rFonts w:hint="eastAsia" w:ascii="Times New Roman" w:hAnsi="Times New Roman" w:cs="Times New Roman"/>
                <w:kern w:val="0"/>
                <w:szCs w:val="21"/>
              </w:rPr>
              <w:t>006</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w:t>
            </w:r>
            <w:r>
              <w:rPr>
                <w:rFonts w:hint="eastAsia" w:ascii="Times New Roman" w:hAnsi="Times New Roman" w:cs="Times New Roman"/>
                <w:kern w:val="0"/>
                <w:szCs w:val="21"/>
              </w:rPr>
              <w:t>005</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266" w:type="pct"/>
            <w:vMerge w:val="restart"/>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sz w:val="21"/>
                <w:szCs w:val="21"/>
              </w:rPr>
            </w:pPr>
            <w:r>
              <w:rPr>
                <w:rFonts w:hint="eastAsia" w:ascii="Times New Roman" w:hAnsi="Times New Roman" w:cs="Times New Roman"/>
                <w:kern w:val="0"/>
                <w:sz w:val="21"/>
                <w:szCs w:val="21"/>
              </w:rPr>
              <w:t>147</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常温</w:t>
            </w:r>
          </w:p>
        </w:tc>
        <w:tc>
          <w:tcPr>
            <w:tcW w:w="428" w:type="pct"/>
            <w:vMerge w:val="restart"/>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kern w:val="0"/>
                <w:sz w:val="21"/>
                <w:szCs w:val="21"/>
              </w:rPr>
            </w:pPr>
            <w:r>
              <w:rPr>
                <w:rFonts w:hint="eastAsia"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p>
        </w:tc>
        <w:tc>
          <w:tcPr>
            <w:tcW w:w="875"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878" w:type="dxa"/>
            <w:tcBorders>
              <w:tl2br w:val="nil"/>
              <w:tr2bl w:val="nil"/>
            </w:tcBorders>
            <w:tcMar>
              <w:top w:w="28" w:type="dxa"/>
              <w:left w:w="28" w:type="dxa"/>
              <w:bottom w:w="28" w:type="dxa"/>
              <w:right w:w="28" w:type="dxa"/>
            </w:tcMar>
            <w:vAlign w:val="center"/>
          </w:tcPr>
          <w:p>
            <w:pPr>
              <w:spacing w:line="240" w:lineRule="auto"/>
              <w:jc w:val="center"/>
              <w:rPr>
                <w:rFonts w:ascii="Times New Roman" w:hAnsi="Times New Roman" w:cs="Times New Roman"/>
                <w:szCs w:val="21"/>
                <w:highlight w:val="yellow"/>
              </w:rPr>
            </w:pPr>
            <w:r>
              <w:rPr>
                <w:rFonts w:ascii="Times New Roman" w:hAnsi="Times New Roman" w:cs="Times New Roman"/>
                <w:szCs w:val="21"/>
              </w:rPr>
              <w:t>/</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w:t>
            </w:r>
          </w:p>
        </w:tc>
        <w:tc>
          <w:tcPr>
            <w:tcW w:w="348"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w:t>
            </w:r>
            <w:r>
              <w:rPr>
                <w:rFonts w:hint="eastAsia" w:ascii="Times New Roman" w:hAnsi="Times New Roman" w:cs="Times New Roman"/>
                <w:kern w:val="0"/>
                <w:szCs w:val="21"/>
              </w:rPr>
              <w:t>018</w:t>
            </w:r>
          </w:p>
        </w:tc>
        <w:tc>
          <w:tcPr>
            <w:tcW w:w="33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w:t>
            </w:r>
            <w:r>
              <w:rPr>
                <w:rFonts w:hint="eastAsia" w:ascii="Times New Roman" w:hAnsi="Times New Roman" w:cs="Times New Roman"/>
                <w:kern w:val="0"/>
                <w:szCs w:val="21"/>
              </w:rPr>
              <w:t>0158</w:t>
            </w: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428" w:type="pct"/>
            <w:vMerge w:val="continue"/>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kern w:val="0"/>
                <w:szCs w:val="21"/>
              </w:rPr>
              <w:t>污泥脱水机房及污泥堆棚</w:t>
            </w: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w:t>
            </w:r>
          </w:p>
        </w:tc>
        <w:tc>
          <w:tcPr>
            <w:tcW w:w="31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cs="Times New Roman"/>
                <w:kern w:val="0"/>
                <w:szCs w:val="21"/>
              </w:rPr>
            </w:pPr>
            <w:r>
              <w:rPr>
                <w:rFonts w:ascii="Times New Roman" w:hAnsi="Times New Roman" w:cs="Times New Roman"/>
                <w:kern w:val="0"/>
                <w:szCs w:val="21"/>
              </w:rPr>
              <w:t>0.0015</w:t>
            </w:r>
          </w:p>
        </w:tc>
        <w:tc>
          <w:tcPr>
            <w:tcW w:w="313"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0.0131</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w:t>
            </w:r>
          </w:p>
        </w:tc>
        <w:tc>
          <w:tcPr>
            <w:tcW w:w="314"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植物液喷淋</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80%</w:t>
            </w: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4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0.0003</w:t>
            </w:r>
          </w:p>
        </w:tc>
        <w:tc>
          <w:tcPr>
            <w:tcW w:w="33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0.0026</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266" w:type="pct"/>
            <w:vMerge w:val="restart"/>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kern w:val="0"/>
                <w:sz w:val="21"/>
                <w:szCs w:val="21"/>
              </w:rPr>
            </w:pPr>
            <w:r>
              <w:rPr>
                <w:rFonts w:hint="eastAsia" w:ascii="Times New Roman" w:hAnsi="Times New Roman" w:cs="Times New Roman"/>
                <w:kern w:val="0"/>
                <w:sz w:val="21"/>
                <w:szCs w:val="21"/>
              </w:rPr>
              <w:t>1034</w:t>
            </w:r>
          </w:p>
        </w:tc>
        <w:tc>
          <w:tcPr>
            <w:tcW w:w="266" w:type="pct"/>
            <w:vMerge w:val="restar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常温</w:t>
            </w:r>
          </w:p>
        </w:tc>
        <w:tc>
          <w:tcPr>
            <w:tcW w:w="428" w:type="pct"/>
            <w:vMerge w:val="restart"/>
            <w:tcBorders>
              <w:tl2br w:val="nil"/>
              <w:tr2bl w:val="nil"/>
            </w:tcBorders>
            <w:tcMar>
              <w:top w:w="28" w:type="dxa"/>
              <w:left w:w="28" w:type="dxa"/>
              <w:bottom w:w="28" w:type="dxa"/>
              <w:right w:w="28" w:type="dxa"/>
            </w:tcMar>
            <w:vAlign w:val="center"/>
          </w:tcPr>
          <w:p>
            <w:pPr>
              <w:pStyle w:val="14"/>
              <w:spacing w:line="240" w:lineRule="auto"/>
              <w:rPr>
                <w:rFonts w:ascii="Times New Roman" w:hAnsi="Times New Roman" w:cs="Times New Roman"/>
                <w:kern w:val="0"/>
                <w:sz w:val="21"/>
                <w:szCs w:val="21"/>
              </w:rPr>
            </w:pPr>
            <w:r>
              <w:rPr>
                <w:rFonts w:hint="eastAsia"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p>
        </w:tc>
        <w:tc>
          <w:tcPr>
            <w:tcW w:w="312" w:type="pct"/>
            <w:tcBorders>
              <w:tl2br w:val="nil"/>
              <w:tr2bl w:val="nil"/>
            </w:tcBorders>
            <w:tcMar>
              <w:top w:w="28" w:type="dxa"/>
              <w:left w:w="28" w:type="dxa"/>
              <w:bottom w:w="28" w:type="dxa"/>
              <w:right w:w="28" w:type="dxa"/>
            </w:tcMar>
            <w:vAlign w:val="center"/>
          </w:tcPr>
          <w:p>
            <w:pPr>
              <w:pStyle w:val="23"/>
              <w:spacing w:line="240" w:lineRule="auto"/>
              <w:rPr>
                <w:rFonts w:ascii="Times New Roman" w:hAnsi="Times New Roman" w:eastAsia="宋体" w:cs="Times New Roman"/>
                <w:kern w:val="0"/>
                <w:szCs w:val="21"/>
              </w:rPr>
            </w:pPr>
            <w:r>
              <w:rPr>
                <w:rFonts w:ascii="Times New Roman" w:hAnsi="Times New Roman" w:cs="Times New Roman"/>
                <w:kern w:val="0"/>
                <w:szCs w:val="21"/>
              </w:rPr>
              <w:t>0.0</w:t>
            </w:r>
            <w:r>
              <w:rPr>
                <w:rFonts w:hint="eastAsia" w:ascii="Times New Roman" w:hAnsi="Times New Roman" w:cs="Times New Roman"/>
                <w:kern w:val="0"/>
                <w:szCs w:val="21"/>
              </w:rPr>
              <w:t>45</w:t>
            </w:r>
          </w:p>
        </w:tc>
        <w:tc>
          <w:tcPr>
            <w:tcW w:w="313"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0.</w:t>
            </w:r>
            <w:r>
              <w:rPr>
                <w:rFonts w:hint="eastAsia" w:ascii="Times New Roman" w:hAnsi="Times New Roman" w:cs="Times New Roman"/>
                <w:szCs w:val="21"/>
              </w:rPr>
              <w:t>3942</w:t>
            </w:r>
          </w:p>
        </w:tc>
        <w:tc>
          <w:tcPr>
            <w:tcW w:w="316"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w:t>
            </w:r>
          </w:p>
        </w:tc>
        <w:tc>
          <w:tcPr>
            <w:tcW w:w="314"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314"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80%</w:t>
            </w:r>
          </w:p>
        </w:tc>
        <w:tc>
          <w:tcPr>
            <w:tcW w:w="314" w:type="pct"/>
            <w:tcBorders>
              <w:tl2br w:val="nil"/>
              <w:tr2bl w:val="nil"/>
            </w:tcBorders>
            <w:tcMar>
              <w:top w:w="28" w:type="dxa"/>
              <w:left w:w="28" w:type="dxa"/>
              <w:bottom w:w="28" w:type="dxa"/>
              <w:right w:w="28" w:type="dxa"/>
            </w:tcMar>
            <w:vAlign w:val="center"/>
          </w:tcPr>
          <w:p>
            <w:pPr>
              <w:jc w:val="center"/>
              <w:rPr>
                <w:rFonts w:ascii="Times New Roman" w:hAnsi="Times New Roman" w:cs="Times New Roman"/>
                <w:szCs w:val="21"/>
              </w:rPr>
            </w:pPr>
            <w:r>
              <w:rPr>
                <w:rFonts w:ascii="Times New Roman" w:hAnsi="Times New Roman" w:cs="Times New Roman"/>
                <w:szCs w:val="21"/>
              </w:rPr>
              <w:t>/</w:t>
            </w:r>
          </w:p>
        </w:tc>
        <w:tc>
          <w:tcPr>
            <w:tcW w:w="348"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0.00</w:t>
            </w:r>
            <w:r>
              <w:rPr>
                <w:rFonts w:hint="eastAsia" w:ascii="Times New Roman" w:hAnsi="Times New Roman" w:cs="Times New Roman"/>
                <w:szCs w:val="21"/>
              </w:rPr>
              <w:t>9</w:t>
            </w:r>
          </w:p>
        </w:tc>
        <w:tc>
          <w:tcPr>
            <w:tcW w:w="332" w:type="pct"/>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0.0</w:t>
            </w:r>
            <w:r>
              <w:rPr>
                <w:rFonts w:hint="eastAsia" w:ascii="Times New Roman" w:hAnsi="Times New Roman" w:cs="Times New Roman"/>
                <w:szCs w:val="21"/>
              </w:rPr>
              <w:t>788</w:t>
            </w: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266"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c>
          <w:tcPr>
            <w:tcW w:w="428" w:type="pct"/>
            <w:vMerge w:val="continue"/>
            <w:tcBorders>
              <w:tl2br w:val="nil"/>
              <w:tr2bl w:val="nil"/>
            </w:tcBorders>
            <w:tcMar>
              <w:top w:w="28" w:type="dxa"/>
              <w:left w:w="28" w:type="dxa"/>
              <w:bottom w:w="28" w:type="dxa"/>
              <w:right w:w="28" w:type="dxa"/>
            </w:tcMar>
            <w:vAlign w:val="center"/>
          </w:tcPr>
          <w:p>
            <w:pPr>
              <w:adjustRightInd w:val="0"/>
              <w:snapToGrid w:val="0"/>
              <w:jc w:val="center"/>
              <w:rPr>
                <w:rFonts w:ascii="Times New Roman" w:hAnsi="Times New Roman" w:cs="Times New Roman"/>
                <w:szCs w:val="21"/>
              </w:rPr>
            </w:pPr>
          </w:p>
        </w:tc>
      </w:tr>
    </w:tbl>
    <w:p>
      <w:pPr>
        <w:pStyle w:val="2"/>
        <w:rPr>
          <w:szCs w:val="28"/>
        </w:rPr>
        <w:sectPr>
          <w:pgSz w:w="16838" w:h="11906" w:orient="landscape"/>
          <w:pgMar w:top="1440" w:right="1440" w:bottom="1440" w:left="1440" w:header="851" w:footer="992" w:gutter="0"/>
          <w:pgNumType w:fmt="decimal"/>
          <w:cols w:space="720" w:num="1"/>
          <w:docGrid w:linePitch="312" w:charSpace="0"/>
        </w:sectPr>
      </w:pPr>
    </w:p>
    <w:bookmarkEnd w:id="223"/>
    <w:bookmarkEnd w:id="224"/>
    <w:bookmarkEnd w:id="225"/>
    <w:p>
      <w:pPr>
        <w:spacing w:before="120" w:beforeLines="50" w:after="120" w:afterLines="50" w:line="500" w:lineRule="exact"/>
        <w:outlineLvl w:val="3"/>
        <w:rPr>
          <w:rFonts w:ascii="Times New Roman" w:hAnsi="Times New Roman" w:cs="Times New Roman"/>
          <w:b/>
          <w:sz w:val="24"/>
          <w:szCs w:val="24"/>
        </w:rPr>
      </w:pPr>
      <w:r>
        <w:rPr>
          <w:rFonts w:ascii="Times New Roman" w:hAnsi="Times New Roman" w:cs="Times New Roman"/>
          <w:b/>
          <w:sz w:val="24"/>
          <w:szCs w:val="24"/>
        </w:rPr>
        <w:t>4.5.2.3噪声</w:t>
      </w:r>
    </w:p>
    <w:p>
      <w:pPr>
        <w:tabs>
          <w:tab w:val="left" w:pos="1276"/>
        </w:tabs>
        <w:spacing w:line="500" w:lineRule="exact"/>
        <w:ind w:firstLine="482"/>
        <w:rPr>
          <w:rFonts w:ascii="Times New Roman" w:hAnsi="Times New Roman" w:cs="Times New Roman"/>
          <w:sz w:val="24"/>
          <w:szCs w:val="24"/>
        </w:rPr>
      </w:pPr>
      <w:r>
        <w:rPr>
          <w:rFonts w:ascii="Times New Roman" w:hAnsi="Times New Roman" w:cs="Times New Roman"/>
          <w:sz w:val="24"/>
          <w:szCs w:val="24"/>
        </w:rPr>
        <w:t>本项目噪声主要为部分设备和泵等的机械噪声及空压机和风机的空气动力噪声。项目噪声源多，大部分声源声功率不高，且大部分安置在厂房内或相应设备的室内，同时通过选用低噪声设备，并采取房屋隔声、基础减振等措施进行降噪处理。</w:t>
      </w:r>
    </w:p>
    <w:p>
      <w:pPr>
        <w:tabs>
          <w:tab w:val="left" w:pos="1276"/>
        </w:tabs>
        <w:spacing w:line="500" w:lineRule="exact"/>
        <w:ind w:firstLine="482"/>
        <w:rPr>
          <w:rFonts w:ascii="Times New Roman" w:hAnsi="Times New Roman" w:cs="Times New Roman"/>
          <w:sz w:val="24"/>
          <w:szCs w:val="24"/>
        </w:rPr>
      </w:pPr>
      <w:r>
        <w:rPr>
          <w:rFonts w:ascii="Times New Roman" w:hAnsi="Times New Roman" w:cs="Times New Roman"/>
          <w:sz w:val="24"/>
          <w:szCs w:val="24"/>
        </w:rPr>
        <w:t>本项目的主要噪声源见表4.5-</w:t>
      </w:r>
      <w:r>
        <w:rPr>
          <w:rFonts w:hint="eastAsia" w:ascii="Times New Roman" w:hAnsi="Times New Roman" w:cs="Times New Roman"/>
          <w:sz w:val="24"/>
          <w:szCs w:val="24"/>
        </w:rPr>
        <w:t>7</w:t>
      </w:r>
      <w:r>
        <w:rPr>
          <w:rFonts w:ascii="Times New Roman" w:hAnsi="Times New Roman" w:cs="Times New Roman"/>
          <w:sz w:val="24"/>
          <w:szCs w:val="24"/>
        </w:rPr>
        <w:t>。</w:t>
      </w:r>
    </w:p>
    <w:p>
      <w:pPr>
        <w:adjustRightInd w:val="0"/>
        <w:snapToGrid w:val="0"/>
        <w:spacing w:before="60" w:beforeLines="25" w:after="60" w:afterLines="25" w:line="500" w:lineRule="exact"/>
        <w:jc w:val="center"/>
        <w:rPr>
          <w:rFonts w:ascii="Times New Roman" w:hAnsi="Times New Roman" w:cs="Times New Roman"/>
          <w:b/>
          <w:bCs/>
          <w:sz w:val="24"/>
          <w:szCs w:val="24"/>
        </w:rPr>
      </w:pPr>
      <w:r>
        <w:rPr>
          <w:rFonts w:ascii="Times New Roman" w:hAnsi="Times New Roman" w:cs="Times New Roman"/>
          <w:b/>
          <w:bCs/>
          <w:sz w:val="24"/>
          <w:szCs w:val="24"/>
        </w:rPr>
        <w:t>表4.5-</w:t>
      </w:r>
      <w:r>
        <w:rPr>
          <w:rFonts w:hint="eastAsia" w:ascii="Times New Roman" w:hAnsi="Times New Roman" w:cs="Times New Roman"/>
          <w:b/>
          <w:bCs/>
          <w:sz w:val="24"/>
          <w:szCs w:val="24"/>
        </w:rPr>
        <w:t>7  本项目新增</w:t>
      </w:r>
      <w:r>
        <w:rPr>
          <w:rFonts w:ascii="Times New Roman" w:hAnsi="Times New Roman" w:cs="Times New Roman"/>
          <w:b/>
          <w:bCs/>
          <w:kern w:val="0"/>
          <w:sz w:val="24"/>
          <w:szCs w:val="24"/>
        </w:rPr>
        <w:t>设备</w:t>
      </w:r>
      <w:r>
        <w:rPr>
          <w:rFonts w:ascii="Times New Roman" w:hAnsi="Times New Roman" w:cs="Times New Roman"/>
          <w:b/>
          <w:bCs/>
          <w:sz w:val="24"/>
          <w:szCs w:val="24"/>
        </w:rPr>
        <w:t>噪声源及治理措施一览表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362"/>
        <w:gridCol w:w="1364"/>
        <w:gridCol w:w="1362"/>
        <w:gridCol w:w="1133"/>
        <w:gridCol w:w="1364"/>
        <w:gridCol w:w="1364"/>
        <w:gridCol w:w="113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trPr>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
                <w:sz w:val="21"/>
                <w:szCs w:val="21"/>
              </w:rPr>
            </w:pPr>
            <w:r>
              <w:rPr>
                <w:rFonts w:ascii="Times New Roman" w:hAnsi="Times New Roman" w:cs="Times New Roman"/>
                <w:b/>
                <w:sz w:val="21"/>
                <w:szCs w:val="21"/>
              </w:rPr>
              <w:t>构筑物</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
                <w:sz w:val="21"/>
                <w:szCs w:val="21"/>
              </w:rPr>
            </w:pPr>
            <w:r>
              <w:rPr>
                <w:rFonts w:ascii="Times New Roman" w:hAnsi="Times New Roman" w:cs="Times New Roman"/>
                <w:b/>
                <w:sz w:val="21"/>
                <w:szCs w:val="21"/>
              </w:rPr>
              <w:t>设备</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
                <w:sz w:val="21"/>
                <w:szCs w:val="21"/>
              </w:rPr>
            </w:pPr>
            <w:r>
              <w:rPr>
                <w:rFonts w:ascii="Times New Roman" w:hAnsi="Times New Roman" w:cs="Times New Roman"/>
                <w:b/>
                <w:sz w:val="21"/>
                <w:szCs w:val="21"/>
              </w:rPr>
              <w:t>数量</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
                <w:spacing w:val="-10"/>
                <w:sz w:val="21"/>
                <w:szCs w:val="21"/>
              </w:rPr>
            </w:pPr>
            <w:r>
              <w:rPr>
                <w:rFonts w:ascii="Times New Roman" w:hAnsi="Times New Roman" w:cs="Times New Roman"/>
                <w:b/>
                <w:spacing w:val="-10"/>
                <w:sz w:val="21"/>
                <w:szCs w:val="21"/>
              </w:rPr>
              <w:t>治理前源强</w:t>
            </w:r>
          </w:p>
          <w:p>
            <w:pPr>
              <w:pStyle w:val="12"/>
              <w:snapToGrid w:val="0"/>
              <w:jc w:val="center"/>
              <w:rPr>
                <w:rFonts w:ascii="Times New Roman" w:hAnsi="Times New Roman" w:cs="Times New Roman"/>
                <w:b/>
                <w:sz w:val="21"/>
                <w:szCs w:val="21"/>
              </w:rPr>
            </w:pPr>
            <w:r>
              <w:rPr>
                <w:rFonts w:ascii="Times New Roman" w:hAnsi="Times New Roman" w:cs="Times New Roman"/>
                <w:b/>
                <w:sz w:val="21"/>
                <w:szCs w:val="21"/>
              </w:rPr>
              <w:t>[dB(A)]</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
                <w:sz w:val="21"/>
                <w:szCs w:val="21"/>
              </w:rPr>
            </w:pPr>
            <w:r>
              <w:rPr>
                <w:rFonts w:ascii="Times New Roman" w:hAnsi="Times New Roman" w:cs="Times New Roman"/>
                <w:b/>
                <w:sz w:val="21"/>
                <w:szCs w:val="21"/>
              </w:rPr>
              <w:t>距离厂界最近距离（m）</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
                <w:sz w:val="21"/>
                <w:szCs w:val="21"/>
              </w:rPr>
            </w:pPr>
            <w:r>
              <w:rPr>
                <w:rFonts w:ascii="Times New Roman" w:hAnsi="Times New Roman" w:cs="Times New Roman"/>
                <w:b/>
                <w:sz w:val="21"/>
                <w:szCs w:val="21"/>
              </w:rPr>
              <w:t>治理措施</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
                <w:spacing w:val="-10"/>
                <w:sz w:val="21"/>
                <w:szCs w:val="21"/>
              </w:rPr>
            </w:pPr>
            <w:r>
              <w:rPr>
                <w:rFonts w:ascii="Times New Roman" w:hAnsi="Times New Roman" w:cs="Times New Roman"/>
                <w:b/>
                <w:spacing w:val="-10"/>
                <w:sz w:val="21"/>
                <w:szCs w:val="21"/>
              </w:rPr>
              <w:t>治理后源强</w:t>
            </w:r>
          </w:p>
          <w:p>
            <w:pPr>
              <w:pStyle w:val="12"/>
              <w:snapToGrid w:val="0"/>
              <w:jc w:val="center"/>
              <w:rPr>
                <w:rFonts w:ascii="Times New Roman" w:hAnsi="Times New Roman" w:cs="Times New Roman"/>
                <w:b/>
                <w:sz w:val="21"/>
                <w:szCs w:val="21"/>
              </w:rPr>
            </w:pPr>
            <w:r>
              <w:rPr>
                <w:rFonts w:ascii="Times New Roman" w:hAnsi="Times New Roman" w:cs="Times New Roman"/>
                <w:b/>
                <w:sz w:val="21"/>
                <w:szCs w:val="21"/>
              </w:rPr>
              <w:t>[dB(A)]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restar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调节池及</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应急池</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废水提升泵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4台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（2用5备）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cs="Times New Roman"/>
                <w:bCs/>
                <w:sz w:val="21"/>
                <w:szCs w:val="21"/>
              </w:rPr>
              <w:t>54</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废水提升泵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cs="Times New Roman"/>
                <w:bCs/>
                <w:sz w:val="21"/>
                <w:szCs w:val="21"/>
              </w:rPr>
              <w:t>54</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restar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混合反应池及</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斜管沉淀池</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曝气风机</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（1用1备）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90</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cs="Times New Roman"/>
                <w:bCs/>
                <w:sz w:val="21"/>
                <w:szCs w:val="21"/>
              </w:rPr>
              <w:t>11</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剩余污泥泵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4台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（2用2备）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cs="Times New Roman"/>
                <w:bCs/>
                <w:sz w:val="21"/>
                <w:szCs w:val="21"/>
              </w:rPr>
              <w:t>15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restar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生化反应池</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消化液回流泵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5台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（4用1备）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cs="Times New Roman"/>
                <w:bCs/>
                <w:sz w:val="21"/>
                <w:szCs w:val="21"/>
              </w:rPr>
              <w:t>36</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好氧池磁悬浮曝气风机</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（1用1备）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90</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cs="Times New Roman"/>
                <w:bCs/>
                <w:sz w:val="21"/>
                <w:szCs w:val="21"/>
              </w:rPr>
              <w:t>20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restar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MBR反应池</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产水泵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5台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（4用1备）</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75</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cs="Times New Roman"/>
                <w:bCs/>
                <w:sz w:val="21"/>
                <w:szCs w:val="21"/>
              </w:rPr>
              <w:t>25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反洗水泵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3台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（2用1备）</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剩余污泥排放泵/膜池清洗排空泵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3台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（2用1备）</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回流泵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3台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（2用1备）</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widowControl/>
              <w:snapToGrid w:val="0"/>
              <w:jc w:val="center"/>
              <w:textAlignment w:val="center"/>
              <w:rPr>
                <w:rFonts w:ascii="Times New Roman" w:hAnsi="Times New Roman" w:cs="Times New Roman"/>
                <w:bCs/>
                <w:szCs w:val="21"/>
              </w:rPr>
            </w:pPr>
            <w:r>
              <w:rPr>
                <w:rFonts w:hint="eastAsia" w:ascii="宋体" w:hAnsi="宋体" w:eastAsia="宋体" w:cs="宋体"/>
                <w:color w:val="000000"/>
                <w:kern w:val="0"/>
                <w:szCs w:val="21"/>
                <w:lang w:bidi="ar"/>
              </w:rPr>
              <w:t>空气悬浮离心鼓风机</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90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widowControl/>
              <w:snapToGrid w:val="0"/>
              <w:jc w:val="center"/>
              <w:textAlignment w:val="center"/>
              <w:rPr>
                <w:rFonts w:ascii="Times New Roman" w:hAnsi="Times New Roman" w:cs="Times New Roman"/>
                <w:bCs/>
                <w:szCs w:val="21"/>
              </w:rPr>
            </w:pPr>
            <w:r>
              <w:rPr>
                <w:rFonts w:hint="eastAsia" w:ascii="Times New Roman" w:hAnsi="Times New Roman" w:cs="Times New Roman"/>
                <w:bCs/>
                <w:szCs w:val="21"/>
              </w:rPr>
              <w:t>NaClO加药泵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3台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widowControl/>
              <w:snapToGrid w:val="0"/>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加药泵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3台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轴流风机</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8台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90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restar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臭氧催化氧化反应塔</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喷头驱动泵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17台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（16用1备）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cs="Times New Roman"/>
                <w:bCs/>
                <w:sz w:val="21"/>
                <w:szCs w:val="21"/>
              </w:rPr>
              <w:t>23</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加药泵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（6用1备）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23</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反冲风机</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90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23</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restar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吸附反应系统</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进水泵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3台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（2用1备）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cs="Times New Roman"/>
                <w:bCs/>
                <w:sz w:val="21"/>
                <w:szCs w:val="21"/>
              </w:rPr>
              <w:t>13</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送碳泵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（1用1备）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13</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制程水泵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（1用1备）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13</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restar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膜反应系统</w:t>
            </w:r>
          </w:p>
        </w:tc>
        <w:tc>
          <w:tcPr>
            <w:tcW w:w="750"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反渗透提升泵</w:t>
            </w:r>
          </w:p>
        </w:tc>
        <w:tc>
          <w:tcPr>
            <w:tcW w:w="749"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3台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（2用1备）</w:t>
            </w:r>
          </w:p>
        </w:tc>
        <w:tc>
          <w:tcPr>
            <w:tcW w:w="624"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反渗透高压泵</w:t>
            </w:r>
          </w:p>
        </w:tc>
        <w:tc>
          <w:tcPr>
            <w:tcW w:w="749"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2台</w:t>
            </w:r>
          </w:p>
        </w:tc>
        <w:tc>
          <w:tcPr>
            <w:tcW w:w="624"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反渗透冲洗水泵</w:t>
            </w:r>
          </w:p>
        </w:tc>
        <w:tc>
          <w:tcPr>
            <w:tcW w:w="749"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（1用1备）</w:t>
            </w:r>
          </w:p>
        </w:tc>
        <w:tc>
          <w:tcPr>
            <w:tcW w:w="624"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加药计量泵</w:t>
            </w:r>
          </w:p>
        </w:tc>
        <w:tc>
          <w:tcPr>
            <w:tcW w:w="749"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9台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（6用3备）</w:t>
            </w:r>
          </w:p>
        </w:tc>
        <w:tc>
          <w:tcPr>
            <w:tcW w:w="624"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p>
        </w:tc>
        <w:tc>
          <w:tcPr>
            <w:tcW w:w="750"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废水提升泵</w:t>
            </w:r>
          </w:p>
        </w:tc>
        <w:tc>
          <w:tcPr>
            <w:tcW w:w="749"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（1用1备）</w:t>
            </w:r>
          </w:p>
        </w:tc>
        <w:tc>
          <w:tcPr>
            <w:tcW w:w="624" w:type="pct"/>
            <w:tcBorders>
              <w:tl2br w:val="nil"/>
              <w:tr2bl w:val="nil"/>
            </w:tcBorders>
            <w:shd w:val="clear" w:color="auto" w:fill="auto"/>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出水池</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废水排放泵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3台</w:t>
            </w:r>
          </w:p>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（2用1备）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加药间</w:t>
            </w:r>
          </w:p>
        </w:tc>
        <w:tc>
          <w:tcPr>
            <w:tcW w:w="750"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加药泵</w:t>
            </w:r>
          </w:p>
        </w:tc>
        <w:tc>
          <w:tcPr>
            <w:tcW w:w="749"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14台（7用7备）</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75</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cs="Times New Roman"/>
                <w:bCs/>
                <w:szCs w:val="21"/>
              </w:rPr>
              <w:t>20</w:t>
            </w:r>
          </w:p>
        </w:tc>
        <w:tc>
          <w:tcPr>
            <w:tcW w:w="750" w:type="pct"/>
            <w:tcBorders>
              <w:tl2br w:val="nil"/>
              <w:tr2bl w:val="nil"/>
            </w:tcBorders>
            <w:tcMar>
              <w:top w:w="28" w:type="dxa"/>
              <w:left w:w="28" w:type="dxa"/>
              <w:bottom w:w="28" w:type="dxa"/>
              <w:right w:w="28" w:type="dxa"/>
            </w:tcMar>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室内、</w:t>
            </w:r>
            <w:r>
              <w:rPr>
                <w:rFonts w:ascii="Times New Roman" w:hAnsi="Times New Roman" w:cs="Times New Roman"/>
                <w:bCs/>
                <w:szCs w:val="21"/>
              </w:rPr>
              <w:t>减振、隔声</w:t>
            </w:r>
          </w:p>
        </w:tc>
        <w:tc>
          <w:tcPr>
            <w:tcW w:w="624" w:type="pct"/>
            <w:tcBorders>
              <w:tl2br w:val="nil"/>
              <w:tr2bl w:val="nil"/>
            </w:tcBorders>
            <w:tcMar>
              <w:top w:w="28" w:type="dxa"/>
              <w:left w:w="28" w:type="dxa"/>
              <w:bottom w:w="28" w:type="dxa"/>
              <w:right w:w="28" w:type="dxa"/>
            </w:tcMar>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60</w:t>
            </w:r>
          </w:p>
        </w:tc>
      </w:tr>
    </w:tbl>
    <w:p>
      <w:pPr>
        <w:spacing w:before="120" w:beforeLines="50" w:after="120" w:afterLines="50" w:line="500" w:lineRule="exact"/>
        <w:outlineLvl w:val="3"/>
        <w:rPr>
          <w:rFonts w:ascii="Times New Roman" w:hAnsi="Times New Roman" w:cs="Times New Roman"/>
          <w:b/>
          <w:bCs/>
          <w:sz w:val="24"/>
          <w:szCs w:val="24"/>
        </w:rPr>
      </w:pPr>
      <w:r>
        <w:rPr>
          <w:rFonts w:hint="eastAsia" w:ascii="Times New Roman" w:hAnsi="Times New Roman" w:cs="Times New Roman"/>
          <w:b/>
          <w:bCs/>
          <w:sz w:val="24"/>
          <w:szCs w:val="24"/>
        </w:rPr>
        <w:t>4.5.2.</w:t>
      </w:r>
      <w:r>
        <w:rPr>
          <w:rFonts w:hint="eastAsia" w:ascii="Times New Roman" w:hAnsi="Times New Roman" w:cs="Times New Roman"/>
          <w:b/>
          <w:sz w:val="24"/>
          <w:szCs w:val="24"/>
        </w:rPr>
        <w:t>4</w:t>
      </w:r>
      <w:r>
        <w:rPr>
          <w:rFonts w:ascii="Times New Roman" w:hAnsi="Times New Roman" w:cs="Times New Roman"/>
          <w:b/>
          <w:bCs/>
          <w:sz w:val="24"/>
          <w:szCs w:val="24"/>
        </w:rPr>
        <w:t>固废</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ascii="Times New Roman" w:hAnsi="Times New Roman" w:cs="Times New Roman"/>
          <w:kern w:val="0"/>
          <w:sz w:val="24"/>
          <w:szCs w:val="24"/>
        </w:rPr>
      </w:pPr>
      <w:r>
        <w:rPr>
          <w:rFonts w:hint="eastAsia" w:ascii="Times New Roman" w:eastAsia="宋体"/>
          <w:bCs/>
          <w:sz w:val="24"/>
          <w:szCs w:val="24"/>
        </w:rPr>
        <w:t>本项目营运期产生的固体废物主要包括预处理污泥、剩余污泥、废MBR过滤膜、废反渗透膜、废活性炭、废包装物和生活垃圾等。</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ascii="Times New Roman" w:hAnsi="Times New Roman" w:cs="Times New Roman"/>
          <w:kern w:val="0"/>
          <w:sz w:val="24"/>
          <w:szCs w:val="24"/>
        </w:rPr>
      </w:pPr>
      <w:r>
        <w:rPr>
          <w:rFonts w:ascii="Times New Roman" w:hAnsi="Times New Roman" w:cs="Times New Roman"/>
          <w:kern w:val="0"/>
          <w:sz w:val="24"/>
          <w:szCs w:val="24"/>
        </w:rPr>
        <w:t>（1）预处理污泥</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ascii="Times New Roman" w:hAnsi="Times New Roman" w:cs="Times New Roman"/>
          <w:kern w:val="0"/>
          <w:sz w:val="24"/>
          <w:szCs w:val="24"/>
        </w:rPr>
      </w:pPr>
      <w:r>
        <w:rPr>
          <w:rFonts w:ascii="Times New Roman" w:hAnsi="Times New Roman" w:cs="Times New Roman"/>
          <w:kern w:val="0"/>
          <w:sz w:val="24"/>
          <w:szCs w:val="24"/>
        </w:rPr>
        <w:t>本项目</w:t>
      </w:r>
      <w:r>
        <w:rPr>
          <w:rFonts w:hint="eastAsia" w:ascii="Times New Roman" w:hAnsi="Times New Roman" w:cs="Times New Roman"/>
          <w:kern w:val="0"/>
          <w:sz w:val="24"/>
          <w:szCs w:val="24"/>
        </w:rPr>
        <w:t>预处理单元</w:t>
      </w:r>
      <w:r>
        <w:rPr>
          <w:rFonts w:ascii="Times New Roman" w:hAnsi="Times New Roman" w:cs="Times New Roman"/>
          <w:kern w:val="0"/>
          <w:sz w:val="24"/>
          <w:szCs w:val="24"/>
        </w:rPr>
        <w:t>中会产生污泥，混凝沉淀池中混凝剂投加量约为150~200mg/L，混凝剂具有絮凝吸附等作用，最终以污泥形式排出，本次按投加药剂量200mg/L，结合废水处理量和SS去除效率，估算混凝沉淀池废绝干污泥产生量为</w:t>
      </w:r>
      <w:r>
        <w:rPr>
          <w:rFonts w:hint="eastAsia" w:ascii="Times New Roman" w:hAnsi="Times New Roman" w:cs="Times New Roman"/>
          <w:kern w:val="0"/>
          <w:sz w:val="24"/>
          <w:szCs w:val="24"/>
        </w:rPr>
        <w:t>3.3</w:t>
      </w:r>
      <w:r>
        <w:rPr>
          <w:rFonts w:ascii="Times New Roman" w:hAnsi="Times New Roman" w:cs="Times New Roman"/>
          <w:kern w:val="0"/>
          <w:sz w:val="24"/>
          <w:szCs w:val="24"/>
        </w:rPr>
        <w:t>t/d。污泥先经重力浓缩后进入污泥脱水机房，通过污泥深度脱水系统（</w:t>
      </w:r>
      <w:r>
        <w:rPr>
          <w:rFonts w:hint="eastAsia" w:ascii="Times New Roman" w:hAnsi="Times New Roman" w:cs="Times New Roman"/>
          <w:sz w:val="24"/>
          <w:szCs w:val="24"/>
        </w:rPr>
        <w:t>板框</w:t>
      </w:r>
      <w:r>
        <w:rPr>
          <w:rFonts w:ascii="Times New Roman" w:hAnsi="Times New Roman" w:cs="Times New Roman"/>
          <w:sz w:val="24"/>
          <w:szCs w:val="24"/>
        </w:rPr>
        <w:t>压滤机</w:t>
      </w:r>
      <w:r>
        <w:rPr>
          <w:rFonts w:ascii="Times New Roman" w:hAnsi="Times New Roman" w:cs="Times New Roman"/>
          <w:kern w:val="0"/>
          <w:sz w:val="24"/>
          <w:szCs w:val="24"/>
        </w:rPr>
        <w:t>）脱水至含水率为60%，则混凝沉淀污泥产生量为</w:t>
      </w:r>
      <w:r>
        <w:rPr>
          <w:rFonts w:hint="eastAsia" w:ascii="Times New Roman" w:hAnsi="Times New Roman" w:cs="Times New Roman"/>
          <w:kern w:val="0"/>
          <w:sz w:val="24"/>
          <w:szCs w:val="24"/>
        </w:rPr>
        <w:t>8.25</w:t>
      </w:r>
      <w:r>
        <w:rPr>
          <w:rFonts w:ascii="Times New Roman" w:hAnsi="Times New Roman" w:cs="Times New Roman"/>
          <w:kern w:val="0"/>
          <w:sz w:val="24"/>
          <w:szCs w:val="24"/>
        </w:rPr>
        <w:t>t/d，折合</w:t>
      </w:r>
      <w:r>
        <w:rPr>
          <w:rFonts w:hint="eastAsia" w:ascii="Times New Roman" w:hAnsi="Times New Roman" w:cs="Times New Roman"/>
          <w:kern w:val="0"/>
          <w:sz w:val="24"/>
          <w:szCs w:val="24"/>
        </w:rPr>
        <w:t>3011</w:t>
      </w:r>
      <w:r>
        <w:rPr>
          <w:rFonts w:ascii="Times New Roman" w:hAnsi="Times New Roman" w:cs="Times New Roman"/>
          <w:kern w:val="0"/>
          <w:sz w:val="24"/>
          <w:szCs w:val="24"/>
        </w:rPr>
        <w:t>t/a。</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ascii="Times New Roman" w:hAnsi="Times New Roman" w:cs="Times New Roman"/>
          <w:kern w:val="0"/>
          <w:sz w:val="24"/>
          <w:szCs w:val="24"/>
        </w:rPr>
      </w:pPr>
      <w:r>
        <w:rPr>
          <w:rFonts w:ascii="Times New Roman" w:hAnsi="Times New Roman" w:cs="Times New Roman"/>
          <w:kern w:val="0"/>
          <w:sz w:val="24"/>
          <w:szCs w:val="24"/>
        </w:rPr>
        <w:t>（2）剩余污泥</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ascii="Times New Roman" w:hAnsi="Times New Roman" w:eastAsia="宋体" w:cs="Times New Roman"/>
          <w:kern w:val="0"/>
          <w:sz w:val="24"/>
          <w:szCs w:val="24"/>
        </w:rPr>
      </w:pPr>
      <w:r>
        <w:rPr>
          <w:rFonts w:hint="eastAsia" w:ascii="Times New Roman" w:hAnsi="Times New Roman" w:cs="Times New Roman"/>
          <w:sz w:val="24"/>
          <w:szCs w:val="24"/>
        </w:rPr>
        <w:t>一级</w:t>
      </w:r>
      <w:r>
        <w:rPr>
          <w:rFonts w:ascii="Times New Roman" w:hAnsi="Times New Roman" w:cs="Times New Roman"/>
          <w:sz w:val="24"/>
          <w:szCs w:val="24"/>
        </w:rPr>
        <w:t>A/O+</w:t>
      </w:r>
      <w:r>
        <w:rPr>
          <w:rFonts w:hint="eastAsia" w:ascii="Times New Roman" w:hAnsi="Times New Roman" w:cs="Times New Roman"/>
          <w:sz w:val="24"/>
          <w:szCs w:val="24"/>
        </w:rPr>
        <w:t>二级A/O（</w:t>
      </w:r>
      <w:r>
        <w:rPr>
          <w:rFonts w:ascii="Times New Roman" w:hAnsi="Times New Roman" w:cs="Times New Roman"/>
          <w:kern w:val="0"/>
          <w:sz w:val="24"/>
          <w:szCs w:val="24"/>
        </w:rPr>
        <w:t>MBR</w:t>
      </w:r>
      <w:r>
        <w:rPr>
          <w:rFonts w:hint="eastAsia" w:ascii="Times New Roman" w:hAnsi="Times New Roman" w:cs="Times New Roman"/>
          <w:sz w:val="24"/>
          <w:szCs w:val="24"/>
        </w:rPr>
        <w:t>）</w:t>
      </w:r>
      <w:r>
        <w:rPr>
          <w:rFonts w:ascii="Times New Roman" w:hAnsi="Times New Roman" w:cs="Times New Roman"/>
          <w:kern w:val="0"/>
          <w:sz w:val="24"/>
          <w:szCs w:val="24"/>
        </w:rPr>
        <w:t>池运行过程中会产生剩余污泥。根据同类工程实际运行情况以及《集中式污染治理设施产排污系数手册》（2010修订），废污泥（绝干）产生量一般可取0.3~0.5倍的BOD</w:t>
      </w:r>
      <w:r>
        <w:rPr>
          <w:rFonts w:ascii="Times New Roman" w:hAnsi="Times New Roman" w:cs="Times New Roman"/>
          <w:kern w:val="0"/>
          <w:sz w:val="24"/>
          <w:szCs w:val="24"/>
          <w:vertAlign w:val="subscript"/>
        </w:rPr>
        <w:t>5</w:t>
      </w:r>
      <w:r>
        <w:rPr>
          <w:rFonts w:ascii="Times New Roman" w:hAnsi="Times New Roman" w:cs="Times New Roman"/>
          <w:kern w:val="0"/>
          <w:sz w:val="24"/>
          <w:szCs w:val="24"/>
        </w:rPr>
        <w:t>削减量，本项目取0.4倍估算，绝干污泥产生量</w:t>
      </w:r>
      <w:r>
        <w:rPr>
          <w:rFonts w:hint="eastAsia" w:ascii="Times New Roman" w:hAnsi="Times New Roman" w:cs="Times New Roman"/>
          <w:kern w:val="0"/>
          <w:sz w:val="24"/>
          <w:szCs w:val="24"/>
        </w:rPr>
        <w:t>1.7</w:t>
      </w:r>
      <w:r>
        <w:rPr>
          <w:rFonts w:ascii="Times New Roman" w:hAnsi="Times New Roman" w:cs="Times New Roman"/>
          <w:kern w:val="0"/>
          <w:sz w:val="24"/>
          <w:szCs w:val="24"/>
        </w:rPr>
        <w:t xml:space="preserve"> t/d。污泥先经重力浓缩后进入污泥脱水机房，通过污泥深度脱水系统（</w:t>
      </w:r>
      <w:r>
        <w:rPr>
          <w:rFonts w:ascii="Times New Roman" w:hAnsi="Times New Roman" w:cs="Times New Roman"/>
          <w:sz w:val="24"/>
          <w:szCs w:val="24"/>
        </w:rPr>
        <w:t>隔膜压滤机</w:t>
      </w:r>
      <w:r>
        <w:rPr>
          <w:rFonts w:ascii="Times New Roman" w:hAnsi="Times New Roman" w:cs="Times New Roman"/>
          <w:kern w:val="0"/>
          <w:sz w:val="24"/>
          <w:szCs w:val="24"/>
        </w:rPr>
        <w:t>）脱水至含水率为60%，则本工程污泥产生量约为</w:t>
      </w:r>
      <w:r>
        <w:rPr>
          <w:rFonts w:hint="eastAsia" w:ascii="Times New Roman" w:hAnsi="Times New Roman" w:cs="Times New Roman"/>
          <w:kern w:val="0"/>
          <w:sz w:val="24"/>
          <w:szCs w:val="24"/>
        </w:rPr>
        <w:t>4.25</w:t>
      </w:r>
      <w:r>
        <w:rPr>
          <w:rFonts w:ascii="Times New Roman" w:hAnsi="Times New Roman" w:cs="Times New Roman"/>
          <w:kern w:val="0"/>
          <w:sz w:val="24"/>
          <w:szCs w:val="24"/>
        </w:rPr>
        <w:t>t/d（含水率60%），折合</w:t>
      </w:r>
      <w:r>
        <w:rPr>
          <w:rFonts w:hint="eastAsia" w:ascii="Times New Roman" w:hAnsi="Times New Roman" w:cs="Times New Roman"/>
          <w:kern w:val="0"/>
          <w:sz w:val="24"/>
          <w:szCs w:val="24"/>
        </w:rPr>
        <w:t>1551</w:t>
      </w:r>
      <w:r>
        <w:rPr>
          <w:rFonts w:ascii="Times New Roman" w:hAnsi="Times New Roman" w:cs="Times New Roman"/>
          <w:kern w:val="0"/>
          <w:sz w:val="24"/>
          <w:szCs w:val="24"/>
        </w:rPr>
        <w:t>t/a</w:t>
      </w:r>
      <w:r>
        <w:rPr>
          <w:rFonts w:hint="eastAsia" w:ascii="Times New Roman" w:hAnsi="Times New Roman" w:cs="Times New Roman"/>
          <w:kern w:val="0"/>
          <w:sz w:val="24"/>
          <w:szCs w:val="24"/>
        </w:rPr>
        <w:t>。</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ascii="Times New Roman" w:hAnsi="Times New Roman" w:cs="Times New Roman"/>
          <w:kern w:val="0"/>
          <w:sz w:val="24"/>
          <w:szCs w:val="24"/>
        </w:rPr>
      </w:pPr>
      <w:r>
        <w:rPr>
          <w:rFonts w:ascii="Times New Roman" w:hAnsi="Times New Roman" w:cs="Times New Roman"/>
          <w:kern w:val="0"/>
          <w:sz w:val="24"/>
          <w:szCs w:val="24"/>
        </w:rPr>
        <w:t>考虑到本项目接收的废水是企业预处理后排水，废水中含有少量的重金属，根据原环保部《</w:t>
      </w:r>
      <w:r>
        <w:rPr>
          <w:rFonts w:ascii="Times New Roman" w:hAnsi="Times New Roman" w:cs="Times New Roman"/>
          <w:bCs/>
          <w:kern w:val="0"/>
          <w:sz w:val="24"/>
          <w:szCs w:val="24"/>
        </w:rPr>
        <w:t>关于污（废）水处理设施产生污泥危险特性鉴别有关意见的函</w:t>
      </w:r>
      <w:r>
        <w:rPr>
          <w:rFonts w:ascii="Times New Roman" w:hAnsi="Times New Roman" w:cs="Times New Roman"/>
          <w:kern w:val="0"/>
          <w:sz w:val="24"/>
          <w:szCs w:val="24"/>
        </w:rPr>
        <w:t>》（环函</w:t>
      </w:r>
      <w:r>
        <w:rPr>
          <w:rFonts w:ascii="Times New Roman" w:hAnsi="Times New Roman" w:eastAsia="宋体" w:cs="Times New Roman"/>
          <w:sz w:val="24"/>
          <w:szCs w:val="24"/>
        </w:rPr>
        <w:t>〔201</w:t>
      </w:r>
      <w:r>
        <w:rPr>
          <w:rFonts w:hint="eastAsia" w:ascii="Times New Roman" w:hAnsi="Times New Roman" w:eastAsia="宋体" w:cs="Times New Roman"/>
          <w:sz w:val="24"/>
          <w:szCs w:val="24"/>
        </w:rPr>
        <w:t>0</w:t>
      </w:r>
      <w:r>
        <w:rPr>
          <w:rFonts w:ascii="Times New Roman" w:hAnsi="Times New Roman" w:eastAsia="宋体" w:cs="Times New Roman"/>
          <w:sz w:val="24"/>
          <w:szCs w:val="24"/>
        </w:rPr>
        <w:t>〕</w:t>
      </w:r>
      <w:r>
        <w:rPr>
          <w:rFonts w:ascii="Times New Roman" w:hAnsi="Times New Roman" w:cs="Times New Roman"/>
          <w:kern w:val="0"/>
          <w:sz w:val="24"/>
          <w:szCs w:val="24"/>
        </w:rPr>
        <w:t>129号），“专门处理工业废水（或同时处理少量生活污水）的处理设施产生的污泥，可能具有危险特性，应按《国家危险废物名录》、国家环境保护标准（HJ/T 298-2007）《危险废物鉴别技术规范》和危险废物鉴别标准的规定，对污泥进行危险特性鉴别”。因此，评价建议建设单位在预处理污泥</w:t>
      </w:r>
      <w:r>
        <w:rPr>
          <w:rFonts w:hint="eastAsia" w:ascii="Times New Roman" w:hAnsi="Times New Roman" w:cs="Times New Roman"/>
          <w:kern w:val="0"/>
          <w:sz w:val="24"/>
          <w:szCs w:val="24"/>
        </w:rPr>
        <w:t>、</w:t>
      </w:r>
      <w:r>
        <w:rPr>
          <w:rFonts w:ascii="Times New Roman" w:hAnsi="Times New Roman" w:cs="Times New Roman"/>
          <w:kern w:val="0"/>
          <w:sz w:val="24"/>
          <w:szCs w:val="24"/>
        </w:rPr>
        <w:t>生化污泥产生后按照危废鉴别标准进行鉴定，根据鉴定结果对其进行处置，如属于危险固废，拟委托</w:t>
      </w:r>
      <w:r>
        <w:rPr>
          <w:rFonts w:hint="eastAsia" w:ascii="Times New Roman" w:hAnsi="Times New Roman" w:cs="Times New Roman"/>
          <w:kern w:val="0"/>
          <w:sz w:val="24"/>
          <w:szCs w:val="24"/>
        </w:rPr>
        <w:t>泰州明锋资源再生科技有限公司</w:t>
      </w:r>
      <w:r>
        <w:rPr>
          <w:rFonts w:ascii="Times New Roman" w:hAnsi="Times New Roman" w:cs="Times New Roman"/>
          <w:kern w:val="0"/>
          <w:sz w:val="24"/>
          <w:szCs w:val="24"/>
        </w:rPr>
        <w:t>处置，如属于一般工业固废，则拟送至观音山热电厂采用焚烧方式处理。</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ascii="Times New Roman" w:hAnsi="Times New Roman" w:cs="Times New Roman"/>
          <w:kern w:val="0"/>
          <w:sz w:val="24"/>
          <w:szCs w:val="24"/>
        </w:rPr>
      </w:pPr>
      <w:r>
        <w:rPr>
          <w:rFonts w:hint="eastAsia" w:ascii="Times New Roman" w:hAnsi="Times New Roman" w:cs="Times New Roman"/>
          <w:kern w:val="0"/>
          <w:sz w:val="24"/>
          <w:szCs w:val="24"/>
        </w:rPr>
        <w:t>（3）废包装袋</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ascii="Times New Roman" w:hAnsi="Times New Roman" w:cs="Times New Roman"/>
          <w:kern w:val="0"/>
          <w:sz w:val="24"/>
          <w:szCs w:val="24"/>
        </w:rPr>
      </w:pPr>
      <w:r>
        <w:rPr>
          <w:rFonts w:hint="eastAsia" w:ascii="Times New Roman" w:hAnsi="Times New Roman" w:cs="Times New Roman"/>
          <w:kern w:val="0"/>
          <w:sz w:val="24"/>
          <w:szCs w:val="24"/>
        </w:rPr>
        <w:t>本项目使用的药剂较多，包装袋产生量约为2t/a，属于危险废物，类别为HW49，代码为900-041-49，委托危废资质单位进行处置。</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生活垃圾</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ascii="Times New Roman" w:hAnsi="Times New Roman" w:cs="Times New Roman"/>
          <w:kern w:val="0"/>
          <w:sz w:val="24"/>
          <w:szCs w:val="24"/>
        </w:rPr>
      </w:pPr>
      <w:r>
        <w:rPr>
          <w:rFonts w:ascii="Times New Roman" w:hAnsi="Times New Roman" w:cs="Times New Roman"/>
          <w:kern w:val="0"/>
          <w:sz w:val="24"/>
          <w:szCs w:val="24"/>
        </w:rPr>
        <w:t>本项目劳动定员为2</w:t>
      </w:r>
      <w:r>
        <w:rPr>
          <w:rFonts w:hint="eastAsia" w:ascii="Times New Roman" w:hAnsi="Times New Roman" w:cs="Times New Roman"/>
          <w:kern w:val="0"/>
          <w:sz w:val="24"/>
          <w:szCs w:val="24"/>
        </w:rPr>
        <w:t>8</w:t>
      </w:r>
      <w:r>
        <w:rPr>
          <w:rFonts w:ascii="Times New Roman" w:hAnsi="Times New Roman" w:cs="Times New Roman"/>
          <w:kern w:val="0"/>
          <w:sz w:val="24"/>
          <w:szCs w:val="24"/>
        </w:rPr>
        <w:t>人，</w:t>
      </w:r>
      <w:r>
        <w:rPr>
          <w:rFonts w:hint="eastAsia" w:ascii="Times New Roman" w:hAnsi="Times New Roman" w:cs="Times New Roman"/>
          <w:kern w:val="0"/>
          <w:sz w:val="24"/>
          <w:szCs w:val="24"/>
        </w:rPr>
        <w:t>新增8人，</w:t>
      </w:r>
      <w:r>
        <w:rPr>
          <w:rFonts w:ascii="Times New Roman" w:hAnsi="Times New Roman" w:cs="Times New Roman"/>
          <w:kern w:val="0"/>
          <w:sz w:val="24"/>
          <w:szCs w:val="24"/>
        </w:rPr>
        <w:t>日常活动过程中会产生生活垃圾，按照每人每天1kg生活垃圾产生量计算，则本项目</w:t>
      </w:r>
      <w:r>
        <w:rPr>
          <w:rFonts w:hint="eastAsia" w:ascii="Times New Roman" w:hAnsi="Times New Roman" w:cs="Times New Roman"/>
          <w:kern w:val="0"/>
          <w:sz w:val="24"/>
          <w:szCs w:val="24"/>
        </w:rPr>
        <w:t>新增</w:t>
      </w:r>
      <w:r>
        <w:rPr>
          <w:rFonts w:ascii="Times New Roman" w:hAnsi="Times New Roman" w:cs="Times New Roman"/>
          <w:kern w:val="0"/>
          <w:sz w:val="24"/>
          <w:szCs w:val="24"/>
        </w:rPr>
        <w:t>生活垃圾产生量为0.0</w:t>
      </w:r>
      <w:r>
        <w:rPr>
          <w:rFonts w:hint="eastAsia" w:ascii="Times New Roman" w:hAnsi="Times New Roman" w:cs="Times New Roman"/>
          <w:kern w:val="0"/>
          <w:sz w:val="24"/>
          <w:szCs w:val="24"/>
        </w:rPr>
        <w:t>08</w:t>
      </w:r>
      <w:r>
        <w:rPr>
          <w:rFonts w:ascii="Times New Roman" w:hAnsi="Times New Roman" w:cs="Times New Roman"/>
          <w:kern w:val="0"/>
          <w:sz w:val="24"/>
          <w:szCs w:val="24"/>
        </w:rPr>
        <w:t>kg，折合</w:t>
      </w:r>
      <w:r>
        <w:rPr>
          <w:rFonts w:hint="eastAsia" w:ascii="Times New Roman" w:hAnsi="Times New Roman" w:cs="Times New Roman"/>
          <w:kern w:val="0"/>
          <w:sz w:val="24"/>
          <w:szCs w:val="24"/>
        </w:rPr>
        <w:t>2.92</w:t>
      </w:r>
      <w:r>
        <w:rPr>
          <w:rFonts w:ascii="Times New Roman" w:hAnsi="Times New Roman" w:cs="Times New Roman"/>
          <w:kern w:val="0"/>
          <w:sz w:val="24"/>
          <w:szCs w:val="24"/>
        </w:rPr>
        <w:t>t/a。生活垃圾在厂区内设置垃圾箱，定期由环卫部门进行清运。</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Times New Roman" w:hAnsi="Times New Roman" w:cs="Times New Roman"/>
          <w:kern w:val="0"/>
          <w:sz w:val="24"/>
          <w:szCs w:val="24"/>
        </w:rPr>
      </w:pPr>
      <w:r>
        <w:rPr>
          <w:rFonts w:hint="eastAsia" w:ascii="Times New Roman" w:hAnsi="Times New Roman" w:cs="Times New Roman"/>
          <w:kern w:val="0"/>
          <w:sz w:val="24"/>
          <w:szCs w:val="24"/>
        </w:rPr>
        <w:t>（5）废MBR膜、废反渗透膜、废活性炭</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rPr>
        <w:t>本项目废水处理过程中，MBR单元、反渗透单元以及</w:t>
      </w:r>
      <w:r>
        <w:rPr>
          <w:rFonts w:hint="eastAsia" w:ascii="Times New Roman" w:hAnsi="Times New Roman" w:cs="Times New Roman"/>
          <w:kern w:val="0"/>
          <w:sz w:val="24"/>
          <w:szCs w:val="24"/>
          <w:lang w:val="en-US" w:eastAsia="zh-CN"/>
        </w:rPr>
        <w:t>作为保安措施</w:t>
      </w:r>
      <w:r>
        <w:rPr>
          <w:rFonts w:hint="eastAsia" w:ascii="Times New Roman" w:hAnsi="Times New Roman" w:cs="Times New Roman"/>
          <w:kern w:val="0"/>
          <w:sz w:val="24"/>
          <w:szCs w:val="24"/>
        </w:rPr>
        <w:t>的活性炭单元均存在膜、吸附介质的更换，分别为废MBR膜、废反渗透膜、废活性炭膜，根据其更换频次、</w:t>
      </w:r>
      <w:r>
        <w:rPr>
          <w:rFonts w:hint="eastAsia" w:ascii="Times New Roman" w:hAnsi="Times New Roman" w:cs="Times New Roman"/>
          <w:kern w:val="0"/>
          <w:sz w:val="24"/>
          <w:szCs w:val="24"/>
          <w:lang w:val="en-US" w:eastAsia="zh-CN"/>
        </w:rPr>
        <w:t>以及面积核算，本项目废MBR膜、反渗透膜、废活性炭产生量为100吨/次、30吨/次、315.7吨/年。</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Times New Roman" w:eastAsia="宋体"/>
          <w:bCs/>
          <w:sz w:val="24"/>
          <w:szCs w:val="24"/>
        </w:rPr>
      </w:pPr>
      <w:r>
        <w:rPr>
          <w:rFonts w:hint="eastAsia" w:ascii="Times New Roman" w:hAnsi="Times New Roman" w:cs="Times New Roman"/>
          <w:kern w:val="0"/>
          <w:sz w:val="24"/>
          <w:szCs w:val="24"/>
        </w:rPr>
        <w:t>本项目固废发生量汇总见表4.5-8。对照《固体废物鉴别标准通则》（GB 34330-2017）的规定，根据表4.5-8将固废按照类型进</w:t>
      </w:r>
      <w:r>
        <w:rPr>
          <w:rFonts w:hint="eastAsia" w:ascii="Times New Roman" w:eastAsia="宋体"/>
          <w:bCs/>
          <w:sz w:val="24"/>
          <w:szCs w:val="24"/>
        </w:rPr>
        <w:t>行分类汇总，参照《国家危险废物名录》（2021年版）、《建设项目危险废物环境影响评价指南》以及危险废物鉴别标准，本项目营运期固废产生与利用处置情况汇总分别见表4.5-9和表4.5-10。</w:t>
      </w:r>
    </w:p>
    <w:p>
      <w:pPr>
        <w:pStyle w:val="2"/>
        <w:rPr>
          <w:rFonts w:hint="eastAsia" w:ascii="Times New Roman" w:eastAsia="宋体"/>
          <w:bCs/>
          <w:sz w:val="24"/>
          <w:szCs w:val="24"/>
        </w:rPr>
      </w:pPr>
    </w:p>
    <w:p>
      <w:pPr>
        <w:pStyle w:val="2"/>
        <w:rPr>
          <w:rFonts w:hint="eastAsia" w:ascii="Times New Roman" w:eastAsia="宋体"/>
          <w:bCs/>
          <w:sz w:val="24"/>
          <w:szCs w:val="24"/>
        </w:rPr>
      </w:pPr>
    </w:p>
    <w:p>
      <w:pPr>
        <w:pStyle w:val="12"/>
        <w:spacing w:before="60" w:beforeLines="25" w:after="60" w:afterLines="25" w:line="500" w:lineRule="exact"/>
        <w:jc w:val="center"/>
        <w:rPr>
          <w:b/>
        </w:rPr>
      </w:pPr>
      <w:r>
        <w:rPr>
          <w:rFonts w:ascii="Times New Roman" w:hAnsi="Times New Roman" w:cs="Times New Roman"/>
          <w:b/>
        </w:rPr>
        <w:t>表4.5-</w:t>
      </w:r>
      <w:r>
        <w:rPr>
          <w:rFonts w:hint="eastAsia" w:ascii="Times New Roman" w:hAnsi="Times New Roman" w:cs="Times New Roman"/>
          <w:b/>
        </w:rPr>
        <w:t>8</w:t>
      </w:r>
      <w:r>
        <w:rPr>
          <w:rFonts w:ascii="Times New Roman" w:hAnsi="Times New Roman" w:cs="Times New Roman"/>
          <w:b/>
        </w:rPr>
        <w:t xml:space="preserve">  本项</w:t>
      </w:r>
      <w:r>
        <w:rPr>
          <w:rFonts w:hint="eastAsia"/>
          <w:b/>
        </w:rPr>
        <w:t>目副产物产生情况汇总表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0" w:type="dxa"/>
          <w:bottom w:w="28" w:type="dxa"/>
          <w:right w:w="0" w:type="dxa"/>
        </w:tblCellMar>
      </w:tblPr>
      <w:tblGrid>
        <w:gridCol w:w="579"/>
        <w:gridCol w:w="1469"/>
        <w:gridCol w:w="1084"/>
        <w:gridCol w:w="736"/>
        <w:gridCol w:w="1386"/>
        <w:gridCol w:w="1143"/>
        <w:gridCol w:w="719"/>
        <w:gridCol w:w="679"/>
        <w:gridCol w:w="1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454" w:hRule="atLeast"/>
          <w:tblHeader/>
          <w:jc w:val="center"/>
        </w:trPr>
        <w:tc>
          <w:tcPr>
            <w:tcW w:w="338" w:type="pct"/>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序号</w:t>
            </w:r>
          </w:p>
        </w:tc>
        <w:tc>
          <w:tcPr>
            <w:tcW w:w="831" w:type="pct"/>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副产物名称</w:t>
            </w:r>
          </w:p>
        </w:tc>
        <w:tc>
          <w:tcPr>
            <w:tcW w:w="618" w:type="pct"/>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产生环节</w:t>
            </w:r>
          </w:p>
        </w:tc>
        <w:tc>
          <w:tcPr>
            <w:tcW w:w="425" w:type="pct"/>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形态</w:t>
            </w:r>
          </w:p>
        </w:tc>
        <w:tc>
          <w:tcPr>
            <w:tcW w:w="785" w:type="pct"/>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主要成分</w:t>
            </w:r>
          </w:p>
        </w:tc>
        <w:tc>
          <w:tcPr>
            <w:tcW w:w="650" w:type="pct"/>
            <w:vMerge w:val="restart"/>
            <w:tcBorders>
              <w:right w:val="single" w:color="000000" w:sz="4" w:space="0"/>
            </w:tcBorders>
            <w:vAlign w:val="center"/>
          </w:tcPr>
          <w:p>
            <w:pPr>
              <w:jc w:val="center"/>
              <w:rPr>
                <w:rFonts w:ascii="Times New Roman" w:hAnsi="Times New Roman" w:cs="Times New Roman"/>
                <w:b/>
                <w:bCs/>
                <w:szCs w:val="21"/>
              </w:rPr>
            </w:pPr>
            <w:r>
              <w:rPr>
                <w:rFonts w:ascii="Times New Roman" w:hAnsi="Times New Roman" w:cs="Times New Roman"/>
                <w:b/>
                <w:bCs/>
                <w:szCs w:val="21"/>
              </w:rPr>
              <w:t>预测产生量(t/a)</w:t>
            </w:r>
          </w:p>
        </w:tc>
        <w:tc>
          <w:tcPr>
            <w:tcW w:w="1348" w:type="pct"/>
            <w:gridSpan w:val="3"/>
            <w:vAlign w:val="center"/>
          </w:tcPr>
          <w:p>
            <w:pPr>
              <w:jc w:val="center"/>
              <w:rPr>
                <w:rFonts w:ascii="Times New Roman" w:hAnsi="Times New Roman" w:cs="Times New Roman"/>
                <w:b/>
                <w:bCs/>
                <w:szCs w:val="21"/>
              </w:rPr>
            </w:pPr>
            <w:r>
              <w:rPr>
                <w:rFonts w:ascii="Times New Roman" w:hAnsi="Times New Roman" w:cs="Times New Roman"/>
                <w:b/>
                <w:bCs/>
                <w:szCs w:val="21"/>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454" w:hRule="atLeast"/>
          <w:tblHeader/>
          <w:jc w:val="center"/>
        </w:trPr>
        <w:tc>
          <w:tcPr>
            <w:tcW w:w="338" w:type="pct"/>
            <w:vMerge w:val="continue"/>
            <w:vAlign w:val="center"/>
          </w:tcPr>
          <w:p>
            <w:pPr>
              <w:jc w:val="center"/>
              <w:rPr>
                <w:rFonts w:ascii="Times New Roman" w:hAnsi="Times New Roman" w:cs="Times New Roman"/>
                <w:b/>
                <w:bCs/>
                <w:szCs w:val="21"/>
              </w:rPr>
            </w:pPr>
          </w:p>
        </w:tc>
        <w:tc>
          <w:tcPr>
            <w:tcW w:w="831" w:type="pct"/>
            <w:vMerge w:val="continue"/>
            <w:vAlign w:val="center"/>
          </w:tcPr>
          <w:p>
            <w:pPr>
              <w:jc w:val="center"/>
              <w:rPr>
                <w:rFonts w:ascii="Times New Roman" w:hAnsi="Times New Roman" w:cs="Times New Roman"/>
                <w:b/>
                <w:bCs/>
                <w:szCs w:val="21"/>
              </w:rPr>
            </w:pPr>
          </w:p>
        </w:tc>
        <w:tc>
          <w:tcPr>
            <w:tcW w:w="618" w:type="pct"/>
            <w:vMerge w:val="continue"/>
            <w:tcBorders>
              <w:bottom w:val="single" w:color="auto" w:sz="4" w:space="0"/>
            </w:tcBorders>
            <w:vAlign w:val="center"/>
          </w:tcPr>
          <w:p>
            <w:pPr>
              <w:jc w:val="center"/>
              <w:rPr>
                <w:rFonts w:ascii="Times New Roman" w:hAnsi="Times New Roman" w:cs="Times New Roman"/>
                <w:b/>
                <w:bCs/>
                <w:szCs w:val="21"/>
              </w:rPr>
            </w:pPr>
          </w:p>
        </w:tc>
        <w:tc>
          <w:tcPr>
            <w:tcW w:w="425" w:type="pct"/>
            <w:vMerge w:val="continue"/>
            <w:vAlign w:val="center"/>
          </w:tcPr>
          <w:p>
            <w:pPr>
              <w:jc w:val="center"/>
              <w:rPr>
                <w:rFonts w:ascii="Times New Roman" w:hAnsi="Times New Roman" w:cs="Times New Roman"/>
                <w:b/>
                <w:bCs/>
                <w:szCs w:val="21"/>
              </w:rPr>
            </w:pPr>
          </w:p>
        </w:tc>
        <w:tc>
          <w:tcPr>
            <w:tcW w:w="785" w:type="pct"/>
            <w:vMerge w:val="continue"/>
            <w:vAlign w:val="center"/>
          </w:tcPr>
          <w:p>
            <w:pPr>
              <w:jc w:val="center"/>
              <w:rPr>
                <w:rFonts w:ascii="Times New Roman" w:hAnsi="Times New Roman" w:cs="Times New Roman"/>
                <w:b/>
                <w:bCs/>
                <w:szCs w:val="21"/>
              </w:rPr>
            </w:pPr>
          </w:p>
        </w:tc>
        <w:tc>
          <w:tcPr>
            <w:tcW w:w="650" w:type="pct"/>
            <w:vMerge w:val="continue"/>
            <w:tcBorders>
              <w:right w:val="single" w:color="000000" w:sz="4" w:space="0"/>
            </w:tcBorders>
            <w:vAlign w:val="center"/>
          </w:tcPr>
          <w:p>
            <w:pPr>
              <w:jc w:val="center"/>
              <w:rPr>
                <w:rFonts w:ascii="Times New Roman" w:hAnsi="Times New Roman" w:cs="Times New Roman"/>
                <w:b/>
                <w:bCs/>
                <w:szCs w:val="21"/>
              </w:rPr>
            </w:pPr>
          </w:p>
        </w:tc>
        <w:tc>
          <w:tcPr>
            <w:tcW w:w="415" w:type="pct"/>
            <w:tcBorders>
              <w:top w:val="single" w:color="auto" w:sz="4" w:space="0"/>
            </w:tcBorders>
            <w:vAlign w:val="center"/>
          </w:tcPr>
          <w:p>
            <w:pPr>
              <w:jc w:val="center"/>
              <w:rPr>
                <w:rFonts w:ascii="Times New Roman" w:hAnsi="Times New Roman" w:cs="Times New Roman"/>
                <w:b/>
                <w:bCs/>
                <w:szCs w:val="21"/>
              </w:rPr>
            </w:pPr>
            <w:r>
              <w:rPr>
                <w:rFonts w:ascii="Times New Roman" w:hAnsi="Times New Roman" w:cs="Times New Roman"/>
                <w:b/>
                <w:bCs/>
                <w:szCs w:val="21"/>
              </w:rPr>
              <w:t>固体</w:t>
            </w:r>
          </w:p>
          <w:p>
            <w:pPr>
              <w:jc w:val="center"/>
              <w:rPr>
                <w:rFonts w:ascii="Times New Roman" w:hAnsi="Times New Roman" w:cs="Times New Roman"/>
                <w:b/>
                <w:bCs/>
                <w:szCs w:val="21"/>
              </w:rPr>
            </w:pPr>
            <w:r>
              <w:rPr>
                <w:rFonts w:ascii="Times New Roman" w:hAnsi="Times New Roman" w:cs="Times New Roman"/>
                <w:b/>
                <w:bCs/>
                <w:szCs w:val="21"/>
              </w:rPr>
              <w:t>废物</w:t>
            </w:r>
          </w:p>
        </w:tc>
        <w:tc>
          <w:tcPr>
            <w:tcW w:w="393" w:type="pct"/>
            <w:vAlign w:val="center"/>
          </w:tcPr>
          <w:p>
            <w:pPr>
              <w:jc w:val="center"/>
              <w:rPr>
                <w:rFonts w:ascii="Times New Roman" w:hAnsi="Times New Roman" w:cs="Times New Roman"/>
                <w:b/>
                <w:bCs/>
                <w:szCs w:val="21"/>
              </w:rPr>
            </w:pPr>
            <w:r>
              <w:rPr>
                <w:rFonts w:ascii="Times New Roman" w:hAnsi="Times New Roman" w:cs="Times New Roman"/>
                <w:b/>
                <w:bCs/>
                <w:szCs w:val="21"/>
              </w:rPr>
              <w:t>副产品</w:t>
            </w:r>
          </w:p>
        </w:tc>
        <w:tc>
          <w:tcPr>
            <w:tcW w:w="541" w:type="pct"/>
            <w:vAlign w:val="center"/>
          </w:tcPr>
          <w:p>
            <w:pPr>
              <w:jc w:val="center"/>
              <w:rPr>
                <w:rFonts w:ascii="Times New Roman" w:hAnsi="Times New Roman" w:cs="Times New Roman"/>
                <w:b/>
                <w:bCs/>
                <w:szCs w:val="21"/>
              </w:rPr>
            </w:pPr>
            <w:r>
              <w:rPr>
                <w:rFonts w:ascii="Times New Roman" w:hAnsi="Times New Roman" w:cs="Times New Roman"/>
                <w:b/>
                <w:bCs/>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454" w:hRule="atLeast"/>
          <w:jc w:val="center"/>
        </w:trPr>
        <w:tc>
          <w:tcPr>
            <w:tcW w:w="338"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831" w:type="pc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预处理污泥</w:t>
            </w:r>
          </w:p>
        </w:tc>
        <w:tc>
          <w:tcPr>
            <w:tcW w:w="618" w:type="pct"/>
            <w:vAlign w:val="center"/>
          </w:tcPr>
          <w:p>
            <w:pPr>
              <w:jc w:val="center"/>
              <w:rPr>
                <w:rFonts w:ascii="Times New Roman" w:hAnsi="Times New Roman" w:cs="Times New Roman"/>
              </w:rPr>
            </w:pPr>
            <w:r>
              <w:rPr>
                <w:rFonts w:hint="eastAsia" w:ascii="Times New Roman" w:hAnsi="Times New Roman" w:cs="Times New Roman"/>
              </w:rPr>
              <w:t>废水处理</w:t>
            </w:r>
          </w:p>
        </w:tc>
        <w:tc>
          <w:tcPr>
            <w:tcW w:w="425" w:type="pct"/>
            <w:vAlign w:val="center"/>
          </w:tcPr>
          <w:p>
            <w:pPr>
              <w:jc w:val="center"/>
              <w:rPr>
                <w:rFonts w:ascii="Times New Roman" w:hAnsi="Times New Roman" w:cs="Times New Roman"/>
                <w:bCs/>
                <w:szCs w:val="21"/>
              </w:rPr>
            </w:pPr>
            <w:r>
              <w:rPr>
                <w:rFonts w:hint="eastAsia" w:ascii="Times New Roman" w:hAnsi="Times New Roman" w:cs="Times New Roman"/>
                <w:bCs/>
                <w:szCs w:val="21"/>
              </w:rPr>
              <w:t>固</w:t>
            </w:r>
          </w:p>
        </w:tc>
        <w:tc>
          <w:tcPr>
            <w:tcW w:w="785" w:type="pct"/>
            <w:vAlign w:val="center"/>
          </w:tcPr>
          <w:p>
            <w:pPr>
              <w:jc w:val="center"/>
              <w:rPr>
                <w:rFonts w:ascii="Times New Roman" w:hAnsi="Times New Roman" w:cs="Times New Roman"/>
                <w:szCs w:val="21"/>
              </w:rPr>
            </w:pPr>
            <w:r>
              <w:rPr>
                <w:rFonts w:hint="eastAsia" w:ascii="Times New Roman" w:hAnsi="Times New Roman" w:cs="Times New Roman"/>
                <w:szCs w:val="21"/>
              </w:rPr>
              <w:t>无机污泥</w:t>
            </w:r>
          </w:p>
        </w:tc>
        <w:tc>
          <w:tcPr>
            <w:tcW w:w="650" w:type="pct"/>
            <w:vAlign w:val="center"/>
          </w:tcPr>
          <w:p>
            <w:pPr>
              <w:jc w:val="center"/>
              <w:rPr>
                <w:rFonts w:ascii="Times New Roman" w:hAnsi="Times New Roman" w:cs="Times New Roman"/>
                <w:szCs w:val="21"/>
              </w:rPr>
            </w:pPr>
            <w:r>
              <w:rPr>
                <w:rFonts w:hint="eastAsia" w:ascii="Times New Roman" w:hAnsi="Times New Roman" w:cs="Times New Roman"/>
                <w:szCs w:val="21"/>
              </w:rPr>
              <w:t>3011</w:t>
            </w:r>
          </w:p>
        </w:tc>
        <w:tc>
          <w:tcPr>
            <w:tcW w:w="415" w:type="pct"/>
            <w:vAlign w:val="center"/>
          </w:tcPr>
          <w:p>
            <w:pPr>
              <w:jc w:val="center"/>
              <w:rPr>
                <w:rFonts w:ascii="Times New Roman" w:hAnsi="Times New Roman" w:cs="Times New Roman"/>
                <w:snapToGrid w:val="0"/>
                <w:kern w:val="0"/>
                <w:szCs w:val="21"/>
              </w:rPr>
            </w:pPr>
            <w:r>
              <w:rPr>
                <w:rFonts w:ascii="Times New Roman" w:hAnsi="Times New Roman" w:cs="Times New Roman"/>
                <w:snapToGrid w:val="0"/>
                <w:kern w:val="0"/>
                <w:szCs w:val="21"/>
              </w:rPr>
              <w:t>√</w:t>
            </w:r>
          </w:p>
        </w:tc>
        <w:tc>
          <w:tcPr>
            <w:tcW w:w="393" w:type="pct"/>
            <w:vAlign w:val="center"/>
          </w:tcPr>
          <w:p>
            <w:pPr>
              <w:jc w:val="center"/>
              <w:rPr>
                <w:rFonts w:ascii="Times New Roman" w:hAnsi="Times New Roman" w:cs="Times New Roman"/>
                <w:bCs/>
                <w:szCs w:val="21"/>
              </w:rPr>
            </w:pPr>
            <w:r>
              <w:rPr>
                <w:rFonts w:ascii="Times New Roman" w:hAnsi="Times New Roman" w:cs="Times New Roman"/>
                <w:bCs/>
                <w:szCs w:val="21"/>
              </w:rPr>
              <w:t>/</w:t>
            </w:r>
          </w:p>
        </w:tc>
        <w:tc>
          <w:tcPr>
            <w:tcW w:w="541" w:type="pct"/>
            <w:vMerge w:val="restart"/>
            <w:vAlign w:val="center"/>
          </w:tcPr>
          <w:p>
            <w:pPr>
              <w:jc w:val="center"/>
              <w:rPr>
                <w:rFonts w:ascii="Times New Roman" w:hAnsi="Times New Roman" w:cs="Times New Roman"/>
                <w:bCs/>
                <w:szCs w:val="21"/>
              </w:rPr>
            </w:pPr>
            <w:r>
              <w:rPr>
                <w:rFonts w:hint="eastAsia" w:ascii="Times New Roman" w:hAnsi="Times New Roman"/>
                <w:color w:val="000000"/>
                <w:szCs w:val="21"/>
              </w:rPr>
              <w:t>《固体废物鉴别标准 通则》（</w:t>
            </w:r>
            <w:r>
              <w:rPr>
                <w:rFonts w:ascii="Times New Roman" w:hAnsi="Times New Roman"/>
                <w:color w:val="000000"/>
                <w:szCs w:val="21"/>
              </w:rPr>
              <w:t>GB</w:t>
            </w:r>
            <w:r>
              <w:rPr>
                <w:rFonts w:hint="eastAsia" w:ascii="Times New Roman" w:hAnsi="Times New Roman"/>
                <w:color w:val="000000"/>
                <w:szCs w:val="21"/>
              </w:rPr>
              <w:t xml:space="preserve"> </w:t>
            </w:r>
            <w:r>
              <w:rPr>
                <w:rFonts w:ascii="Times New Roman" w:hAnsi="Times New Roman"/>
                <w:color w:val="000000"/>
                <w:szCs w:val="21"/>
              </w:rPr>
              <w:t>34330-2017</w:t>
            </w:r>
            <w:r>
              <w:rPr>
                <w:rFonts w:hint="eastAsia" w:ascii="Times New Roman" w:hAnsi="Times New Roman"/>
                <w:color w:val="000000"/>
                <w:szCs w:val="21"/>
              </w:rPr>
              <w:t>）</w:t>
            </w:r>
            <w:r>
              <w:rPr>
                <w:rFonts w:ascii="Times New Roman" w:hAnsi="Times New Roman"/>
                <w:color w:val="000000"/>
                <w:szCs w:val="21"/>
              </w:rPr>
              <w:t>4.3</w:t>
            </w:r>
            <w:r>
              <w:rPr>
                <w:rFonts w:ascii="Times New Roman" w:hAnsi="宋体"/>
                <w:color w:val="000000"/>
                <w:szCs w:val="21"/>
              </w:rPr>
              <w:t>，</w:t>
            </w:r>
            <w:r>
              <w:rPr>
                <w:rFonts w:ascii="Times New Roman" w:hAnsi="Times New Roman"/>
                <w:color w:val="000000"/>
                <w:szCs w:val="21"/>
              </w:rPr>
              <w:t>e</w:t>
            </w:r>
            <w:r>
              <w:rPr>
                <w:rFonts w:ascii="Times New Roman" w:hAnsi="宋体"/>
                <w:color w:val="000000"/>
                <w:szCs w:val="21"/>
              </w:rPr>
              <w:t>）水净化和废水处理产生的污泥和其他废弃物质。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454" w:hRule="atLeast"/>
          <w:jc w:val="center"/>
        </w:trPr>
        <w:tc>
          <w:tcPr>
            <w:tcW w:w="338"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831" w:type="pc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剩余</w:t>
            </w:r>
            <w:r>
              <w:rPr>
                <w:rFonts w:ascii="Times New Roman" w:hAnsi="Times New Roman" w:cs="Times New Roman"/>
                <w:szCs w:val="21"/>
              </w:rPr>
              <w:t>污泥</w:t>
            </w:r>
          </w:p>
        </w:tc>
        <w:tc>
          <w:tcPr>
            <w:tcW w:w="618" w:type="pct"/>
            <w:vAlign w:val="center"/>
          </w:tcPr>
          <w:p>
            <w:pPr>
              <w:jc w:val="center"/>
              <w:rPr>
                <w:rFonts w:ascii="Times New Roman" w:hAnsi="Times New Roman" w:cs="Times New Roman"/>
              </w:rPr>
            </w:pPr>
            <w:r>
              <w:rPr>
                <w:rFonts w:ascii="Times New Roman" w:hAnsi="Times New Roman" w:cs="Times New Roman"/>
                <w:bCs/>
                <w:szCs w:val="21"/>
              </w:rPr>
              <w:t>废水处理</w:t>
            </w:r>
          </w:p>
        </w:tc>
        <w:tc>
          <w:tcPr>
            <w:tcW w:w="425" w:type="pct"/>
            <w:vAlign w:val="center"/>
          </w:tcPr>
          <w:p>
            <w:pPr>
              <w:jc w:val="center"/>
              <w:rPr>
                <w:rFonts w:ascii="Times New Roman" w:hAnsi="Times New Roman" w:cs="Times New Roman"/>
                <w:bCs/>
                <w:szCs w:val="21"/>
              </w:rPr>
            </w:pPr>
            <w:r>
              <w:rPr>
                <w:rFonts w:ascii="Times New Roman" w:hAnsi="Times New Roman" w:cs="Times New Roman"/>
                <w:bCs/>
                <w:szCs w:val="21"/>
              </w:rPr>
              <w:t>固</w:t>
            </w:r>
          </w:p>
        </w:tc>
        <w:tc>
          <w:tcPr>
            <w:tcW w:w="785" w:type="pct"/>
            <w:vAlign w:val="center"/>
          </w:tcPr>
          <w:p>
            <w:pPr>
              <w:jc w:val="center"/>
              <w:rPr>
                <w:rFonts w:ascii="Times New Roman" w:hAnsi="Times New Roman" w:cs="Times New Roman"/>
                <w:szCs w:val="21"/>
              </w:rPr>
            </w:pPr>
            <w:r>
              <w:rPr>
                <w:rFonts w:ascii="Times New Roman" w:hAnsi="Times New Roman" w:cs="Times New Roman"/>
                <w:szCs w:val="21"/>
              </w:rPr>
              <w:t>无机污泥</w:t>
            </w:r>
          </w:p>
        </w:tc>
        <w:tc>
          <w:tcPr>
            <w:tcW w:w="650" w:type="pct"/>
            <w:vAlign w:val="center"/>
          </w:tcPr>
          <w:p>
            <w:pPr>
              <w:jc w:val="center"/>
              <w:rPr>
                <w:rFonts w:ascii="Times New Roman" w:hAnsi="Times New Roman" w:cs="Times New Roman"/>
                <w:szCs w:val="21"/>
              </w:rPr>
            </w:pPr>
            <w:r>
              <w:rPr>
                <w:rFonts w:hint="eastAsia" w:ascii="Times New Roman" w:hAnsi="Times New Roman" w:cs="Times New Roman"/>
              </w:rPr>
              <w:t>1511</w:t>
            </w:r>
          </w:p>
        </w:tc>
        <w:tc>
          <w:tcPr>
            <w:tcW w:w="415" w:type="pct"/>
            <w:vAlign w:val="center"/>
          </w:tcPr>
          <w:p>
            <w:pPr>
              <w:jc w:val="center"/>
              <w:rPr>
                <w:rFonts w:ascii="Times New Roman" w:hAnsi="Times New Roman" w:cs="Times New Roman"/>
                <w:snapToGrid w:val="0"/>
                <w:kern w:val="0"/>
                <w:szCs w:val="21"/>
              </w:rPr>
            </w:pPr>
            <w:r>
              <w:rPr>
                <w:rFonts w:ascii="Times New Roman" w:hAnsi="Times New Roman" w:cs="Times New Roman"/>
                <w:snapToGrid w:val="0"/>
                <w:kern w:val="0"/>
                <w:szCs w:val="21"/>
              </w:rPr>
              <w:t>√</w:t>
            </w:r>
          </w:p>
        </w:tc>
        <w:tc>
          <w:tcPr>
            <w:tcW w:w="393" w:type="pct"/>
            <w:vAlign w:val="center"/>
          </w:tcPr>
          <w:p>
            <w:pPr>
              <w:jc w:val="center"/>
              <w:rPr>
                <w:rFonts w:ascii="Times New Roman" w:hAnsi="Times New Roman" w:cs="Times New Roman"/>
                <w:bCs/>
                <w:szCs w:val="21"/>
              </w:rPr>
            </w:pPr>
            <w:r>
              <w:rPr>
                <w:rFonts w:ascii="Times New Roman" w:hAnsi="Times New Roman" w:cs="Times New Roman"/>
                <w:bCs/>
                <w:szCs w:val="21"/>
              </w:rPr>
              <w:t>/</w:t>
            </w:r>
          </w:p>
        </w:tc>
        <w:tc>
          <w:tcPr>
            <w:tcW w:w="541" w:type="pct"/>
            <w:vMerge w:val="continue"/>
            <w:vAlign w:val="center"/>
          </w:tcPr>
          <w:p>
            <w:pPr>
              <w:jc w:val="center"/>
              <w:rPr>
                <w:rFonts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454" w:hRule="atLeast"/>
          <w:jc w:val="center"/>
        </w:trPr>
        <w:tc>
          <w:tcPr>
            <w:tcW w:w="338"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3</w:t>
            </w:r>
          </w:p>
        </w:tc>
        <w:tc>
          <w:tcPr>
            <w:tcW w:w="831" w:type="pct"/>
            <w:vAlign w:val="center"/>
          </w:tcPr>
          <w:p>
            <w:pPr>
              <w:jc w:val="center"/>
              <w:rPr>
                <w:rFonts w:ascii="Times New Roman" w:hAnsi="Times New Roman" w:cs="Times New Roman"/>
                <w:szCs w:val="21"/>
              </w:rPr>
            </w:pPr>
            <w:r>
              <w:rPr>
                <w:rFonts w:hint="eastAsia" w:ascii="Times New Roman" w:hAnsi="Times New Roman" w:cs="Times New Roman"/>
                <w:szCs w:val="21"/>
              </w:rPr>
              <w:t>废MBR过滤膜</w:t>
            </w:r>
          </w:p>
        </w:tc>
        <w:tc>
          <w:tcPr>
            <w:tcW w:w="618" w:type="pct"/>
            <w:vAlign w:val="center"/>
          </w:tcPr>
          <w:p>
            <w:pPr>
              <w:jc w:val="center"/>
              <w:rPr>
                <w:rFonts w:ascii="Times New Roman" w:hAnsi="Times New Roman" w:cs="Times New Roman"/>
              </w:rPr>
            </w:pPr>
            <w:r>
              <w:rPr>
                <w:rFonts w:ascii="Times New Roman" w:hAnsi="Times New Roman" w:cs="Times New Roman"/>
                <w:bCs/>
                <w:szCs w:val="21"/>
              </w:rPr>
              <w:t>废水处理</w:t>
            </w:r>
          </w:p>
        </w:tc>
        <w:tc>
          <w:tcPr>
            <w:tcW w:w="425" w:type="pct"/>
            <w:vAlign w:val="center"/>
          </w:tcPr>
          <w:p>
            <w:pPr>
              <w:adjustRightInd w:val="0"/>
              <w:snapToGrid w:val="0"/>
              <w:jc w:val="center"/>
              <w:textAlignment w:val="baseline"/>
              <w:rPr>
                <w:rFonts w:ascii="Times New Roman" w:hAnsi="Times New Roman" w:cs="Times New Roman"/>
                <w:szCs w:val="21"/>
              </w:rPr>
            </w:pPr>
            <w:r>
              <w:rPr>
                <w:rFonts w:ascii="Times New Roman" w:hAnsi="Times New Roman" w:cs="Times New Roman"/>
                <w:szCs w:val="21"/>
              </w:rPr>
              <w:t>固</w:t>
            </w:r>
          </w:p>
        </w:tc>
        <w:tc>
          <w:tcPr>
            <w:tcW w:w="785" w:type="pct"/>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rPr>
              <w:t>吸附</w:t>
            </w:r>
            <w:r>
              <w:rPr>
                <w:rFonts w:hint="eastAsia" w:ascii="Times New Roman" w:hAnsi="Times New Roman" w:cs="Times New Roman"/>
                <w:szCs w:val="21"/>
                <w:highlight w:val="none"/>
                <w:lang w:val="en-US" w:eastAsia="zh-CN"/>
              </w:rPr>
              <w:t>镍、铬、六价铬等各类</w:t>
            </w:r>
            <w:r>
              <w:rPr>
                <w:rFonts w:hint="eastAsia" w:ascii="Times New Roman" w:hAnsi="Times New Roman" w:cs="Times New Roman"/>
                <w:szCs w:val="21"/>
                <w:highlight w:val="none"/>
              </w:rPr>
              <w:t>重金属</w:t>
            </w:r>
          </w:p>
        </w:tc>
        <w:tc>
          <w:tcPr>
            <w:tcW w:w="650" w:type="pct"/>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10</w:t>
            </w:r>
            <w:r>
              <w:rPr>
                <w:rFonts w:hint="eastAsia" w:ascii="Times New Roman" w:hAnsi="Times New Roman" w:cs="Times New Roman" w:eastAsiaTheme="minorEastAsia"/>
                <w:sz w:val="21"/>
                <w:szCs w:val="21"/>
              </w:rPr>
              <w:t>0t/次（3年换1次</w:t>
            </w:r>
            <w:r>
              <w:rPr>
                <w:rFonts w:hint="eastAsia" w:ascii="Times New Roman" w:hAnsi="Times New Roman" w:cs="Times New Roman"/>
                <w:bCs/>
                <w:sz w:val="21"/>
                <w:szCs w:val="21"/>
              </w:rPr>
              <w:t>）</w:t>
            </w:r>
          </w:p>
        </w:tc>
        <w:tc>
          <w:tcPr>
            <w:tcW w:w="415" w:type="pct"/>
            <w:vAlign w:val="center"/>
          </w:tcPr>
          <w:p>
            <w:pPr>
              <w:jc w:val="center"/>
              <w:rPr>
                <w:rFonts w:ascii="Times New Roman" w:hAnsi="Times New Roman" w:cs="Times New Roman"/>
                <w:snapToGrid w:val="0"/>
                <w:kern w:val="0"/>
                <w:szCs w:val="21"/>
              </w:rPr>
            </w:pPr>
            <w:r>
              <w:rPr>
                <w:rFonts w:ascii="Times New Roman" w:hAnsi="Times New Roman" w:cs="Times New Roman"/>
                <w:snapToGrid w:val="0"/>
                <w:kern w:val="0"/>
                <w:szCs w:val="21"/>
              </w:rPr>
              <w:t>√</w:t>
            </w:r>
          </w:p>
        </w:tc>
        <w:tc>
          <w:tcPr>
            <w:tcW w:w="393" w:type="pct"/>
            <w:vAlign w:val="center"/>
          </w:tcPr>
          <w:p>
            <w:pPr>
              <w:jc w:val="center"/>
              <w:rPr>
                <w:rFonts w:ascii="Times New Roman" w:hAnsi="Times New Roman" w:cs="Times New Roman"/>
                <w:bCs/>
                <w:szCs w:val="21"/>
              </w:rPr>
            </w:pPr>
            <w:r>
              <w:rPr>
                <w:rFonts w:ascii="Times New Roman" w:hAnsi="Times New Roman" w:cs="Times New Roman"/>
                <w:bCs/>
                <w:szCs w:val="21"/>
              </w:rPr>
              <w:t>/</w:t>
            </w:r>
          </w:p>
        </w:tc>
        <w:tc>
          <w:tcPr>
            <w:tcW w:w="541" w:type="pct"/>
            <w:vMerge w:val="continue"/>
            <w:vAlign w:val="center"/>
          </w:tcPr>
          <w:p>
            <w:pPr>
              <w:jc w:val="center"/>
              <w:rPr>
                <w:rFonts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454" w:hRule="atLeast"/>
          <w:jc w:val="center"/>
        </w:trPr>
        <w:tc>
          <w:tcPr>
            <w:tcW w:w="338"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4</w:t>
            </w:r>
          </w:p>
        </w:tc>
        <w:tc>
          <w:tcPr>
            <w:tcW w:w="831" w:type="pct"/>
            <w:vAlign w:val="center"/>
          </w:tcPr>
          <w:p>
            <w:pPr>
              <w:jc w:val="center"/>
              <w:rPr>
                <w:rFonts w:ascii="Times New Roman" w:hAnsi="Times New Roman" w:cs="Times New Roman"/>
                <w:szCs w:val="21"/>
              </w:rPr>
            </w:pPr>
            <w:r>
              <w:rPr>
                <w:rFonts w:hint="eastAsia" w:ascii="Times New Roman" w:hAnsi="Times New Roman" w:cs="Times New Roman"/>
                <w:szCs w:val="21"/>
              </w:rPr>
              <w:t>废反渗透膜</w:t>
            </w:r>
          </w:p>
        </w:tc>
        <w:tc>
          <w:tcPr>
            <w:tcW w:w="618" w:type="pct"/>
            <w:vAlign w:val="center"/>
          </w:tcPr>
          <w:p>
            <w:pPr>
              <w:jc w:val="center"/>
              <w:rPr>
                <w:rFonts w:ascii="Times New Roman" w:hAnsi="Times New Roman" w:cs="Times New Roman"/>
                <w:bCs/>
                <w:szCs w:val="21"/>
              </w:rPr>
            </w:pPr>
            <w:r>
              <w:rPr>
                <w:rFonts w:ascii="Times New Roman" w:hAnsi="Times New Roman" w:cs="Times New Roman"/>
                <w:bCs/>
                <w:szCs w:val="21"/>
              </w:rPr>
              <w:t>废水处理</w:t>
            </w:r>
          </w:p>
        </w:tc>
        <w:tc>
          <w:tcPr>
            <w:tcW w:w="425" w:type="pct"/>
            <w:vAlign w:val="center"/>
          </w:tcPr>
          <w:p>
            <w:pPr>
              <w:adjustRightInd w:val="0"/>
              <w:snapToGrid w:val="0"/>
              <w:jc w:val="center"/>
              <w:textAlignment w:val="baseline"/>
              <w:rPr>
                <w:rFonts w:ascii="Times New Roman" w:hAnsi="Times New Roman" w:cs="Times New Roman"/>
                <w:szCs w:val="21"/>
              </w:rPr>
            </w:pPr>
            <w:r>
              <w:rPr>
                <w:rFonts w:ascii="Times New Roman" w:hAnsi="Times New Roman" w:cs="Times New Roman"/>
                <w:szCs w:val="21"/>
              </w:rPr>
              <w:t>固</w:t>
            </w:r>
          </w:p>
        </w:tc>
        <w:tc>
          <w:tcPr>
            <w:tcW w:w="785" w:type="pct"/>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rPr>
              <w:t>吸附</w:t>
            </w:r>
            <w:r>
              <w:rPr>
                <w:rFonts w:hint="eastAsia" w:ascii="Times New Roman" w:hAnsi="Times New Roman" w:cs="Times New Roman"/>
                <w:szCs w:val="21"/>
                <w:highlight w:val="none"/>
                <w:lang w:val="en-US" w:eastAsia="zh-CN"/>
              </w:rPr>
              <w:t>镍、铬、六价铬等各类</w:t>
            </w:r>
            <w:r>
              <w:rPr>
                <w:rFonts w:hint="eastAsia" w:ascii="Times New Roman" w:hAnsi="Times New Roman" w:cs="Times New Roman"/>
                <w:szCs w:val="21"/>
                <w:highlight w:val="none"/>
              </w:rPr>
              <w:t>重金属</w:t>
            </w:r>
          </w:p>
        </w:tc>
        <w:tc>
          <w:tcPr>
            <w:tcW w:w="650" w:type="pct"/>
            <w:vAlign w:val="center"/>
          </w:tcPr>
          <w:p>
            <w:pPr>
              <w:pStyle w:val="12"/>
              <w:snapToGrid w:val="0"/>
              <w:jc w:val="center"/>
              <w:rPr>
                <w:rFonts w:ascii="Times New Roman" w:hAnsi="Times New Roman" w:cs="Times New Roman"/>
                <w:bCs/>
                <w:sz w:val="21"/>
                <w:szCs w:val="21"/>
              </w:rPr>
            </w:pPr>
            <w:r>
              <w:rPr>
                <w:rFonts w:hint="eastAsia" w:ascii="Times New Roman" w:hAnsi="Times New Roman" w:cs="Times New Roman"/>
                <w:bCs/>
                <w:sz w:val="21"/>
                <w:szCs w:val="21"/>
              </w:rPr>
              <w:t>30t/次（5年换1次）</w:t>
            </w:r>
          </w:p>
        </w:tc>
        <w:tc>
          <w:tcPr>
            <w:tcW w:w="415" w:type="pct"/>
            <w:vAlign w:val="center"/>
          </w:tcPr>
          <w:p>
            <w:pPr>
              <w:jc w:val="center"/>
              <w:rPr>
                <w:rFonts w:ascii="Times New Roman" w:hAnsi="Times New Roman" w:cs="Times New Roman"/>
                <w:snapToGrid w:val="0"/>
                <w:kern w:val="0"/>
                <w:szCs w:val="21"/>
              </w:rPr>
            </w:pPr>
            <w:r>
              <w:rPr>
                <w:rFonts w:ascii="Times New Roman" w:hAnsi="Times New Roman" w:cs="Times New Roman"/>
                <w:snapToGrid w:val="0"/>
                <w:kern w:val="0"/>
                <w:szCs w:val="21"/>
              </w:rPr>
              <w:t>√</w:t>
            </w:r>
          </w:p>
        </w:tc>
        <w:tc>
          <w:tcPr>
            <w:tcW w:w="393" w:type="pct"/>
            <w:vAlign w:val="center"/>
          </w:tcPr>
          <w:p>
            <w:pPr>
              <w:jc w:val="center"/>
              <w:rPr>
                <w:rFonts w:ascii="Times New Roman" w:hAnsi="Times New Roman" w:cs="Times New Roman"/>
                <w:bCs/>
                <w:szCs w:val="21"/>
              </w:rPr>
            </w:pPr>
            <w:r>
              <w:rPr>
                <w:rFonts w:ascii="Times New Roman" w:hAnsi="Times New Roman" w:cs="Times New Roman"/>
                <w:bCs/>
                <w:szCs w:val="21"/>
              </w:rPr>
              <w:t>/</w:t>
            </w:r>
          </w:p>
        </w:tc>
        <w:tc>
          <w:tcPr>
            <w:tcW w:w="541" w:type="pct"/>
            <w:vMerge w:val="continue"/>
            <w:vAlign w:val="center"/>
          </w:tcPr>
          <w:p>
            <w:pPr>
              <w:jc w:val="center"/>
              <w:rPr>
                <w:rFonts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454" w:hRule="atLeast"/>
          <w:jc w:val="center"/>
        </w:trPr>
        <w:tc>
          <w:tcPr>
            <w:tcW w:w="338"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5</w:t>
            </w:r>
          </w:p>
        </w:tc>
        <w:tc>
          <w:tcPr>
            <w:tcW w:w="831" w:type="pct"/>
            <w:vAlign w:val="center"/>
          </w:tcPr>
          <w:p>
            <w:pPr>
              <w:jc w:val="center"/>
              <w:rPr>
                <w:rFonts w:ascii="Times New Roman" w:hAnsi="Times New Roman" w:cs="Times New Roman"/>
                <w:szCs w:val="21"/>
              </w:rPr>
            </w:pPr>
            <w:r>
              <w:rPr>
                <w:rFonts w:hint="eastAsia" w:ascii="Times New Roman" w:hAnsi="Times New Roman" w:cs="Times New Roman"/>
                <w:szCs w:val="21"/>
              </w:rPr>
              <w:t>废活性炭</w:t>
            </w:r>
          </w:p>
        </w:tc>
        <w:tc>
          <w:tcPr>
            <w:tcW w:w="618" w:type="pct"/>
            <w:vAlign w:val="center"/>
          </w:tcPr>
          <w:p>
            <w:pPr>
              <w:jc w:val="center"/>
              <w:rPr>
                <w:rFonts w:ascii="Times New Roman" w:hAnsi="Times New Roman" w:cs="Times New Roman"/>
                <w:bCs/>
                <w:szCs w:val="21"/>
              </w:rPr>
            </w:pPr>
            <w:r>
              <w:rPr>
                <w:rFonts w:ascii="Times New Roman" w:hAnsi="Times New Roman" w:cs="Times New Roman"/>
                <w:bCs/>
                <w:szCs w:val="21"/>
              </w:rPr>
              <w:t>废水处理</w:t>
            </w:r>
          </w:p>
        </w:tc>
        <w:tc>
          <w:tcPr>
            <w:tcW w:w="425" w:type="pct"/>
            <w:vAlign w:val="center"/>
          </w:tcPr>
          <w:p>
            <w:pPr>
              <w:adjustRightInd w:val="0"/>
              <w:snapToGrid w:val="0"/>
              <w:jc w:val="center"/>
              <w:textAlignment w:val="baseline"/>
              <w:rPr>
                <w:rFonts w:ascii="Times New Roman" w:hAnsi="Times New Roman" w:cs="Times New Roman"/>
                <w:szCs w:val="21"/>
              </w:rPr>
            </w:pPr>
            <w:r>
              <w:rPr>
                <w:rFonts w:ascii="Times New Roman" w:hAnsi="Times New Roman" w:cs="Times New Roman"/>
                <w:szCs w:val="21"/>
              </w:rPr>
              <w:t>固</w:t>
            </w:r>
          </w:p>
        </w:tc>
        <w:tc>
          <w:tcPr>
            <w:tcW w:w="785" w:type="pct"/>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rPr>
              <w:t>吸附</w:t>
            </w:r>
            <w:r>
              <w:rPr>
                <w:rFonts w:hint="eastAsia" w:ascii="Times New Roman" w:hAnsi="Times New Roman" w:cs="Times New Roman"/>
                <w:szCs w:val="21"/>
                <w:highlight w:val="none"/>
                <w:lang w:val="en-US" w:eastAsia="zh-CN"/>
              </w:rPr>
              <w:t>镍、铬、六价铬等各类</w:t>
            </w:r>
            <w:r>
              <w:rPr>
                <w:rFonts w:hint="eastAsia" w:ascii="Times New Roman" w:hAnsi="Times New Roman" w:cs="Times New Roman"/>
                <w:szCs w:val="21"/>
                <w:highlight w:val="none"/>
              </w:rPr>
              <w:t>重金属</w:t>
            </w:r>
          </w:p>
        </w:tc>
        <w:tc>
          <w:tcPr>
            <w:tcW w:w="650" w:type="pct"/>
            <w:vAlign w:val="center"/>
          </w:tcPr>
          <w:p>
            <w:pPr>
              <w:jc w:val="center"/>
              <w:rPr>
                <w:rFonts w:ascii="Times New Roman" w:hAnsi="Times New Roman" w:cs="Times New Roman"/>
                <w:szCs w:val="21"/>
              </w:rPr>
            </w:pPr>
            <w:r>
              <w:rPr>
                <w:rFonts w:hint="eastAsia" w:ascii="Times New Roman" w:hAnsi="Times New Roman" w:cs="Times New Roman"/>
                <w:szCs w:val="21"/>
              </w:rPr>
              <w:t>315.7</w:t>
            </w:r>
          </w:p>
        </w:tc>
        <w:tc>
          <w:tcPr>
            <w:tcW w:w="415" w:type="pct"/>
            <w:vAlign w:val="center"/>
          </w:tcPr>
          <w:p>
            <w:pPr>
              <w:jc w:val="center"/>
              <w:rPr>
                <w:rFonts w:ascii="Times New Roman" w:hAnsi="Times New Roman" w:cs="Times New Roman"/>
                <w:snapToGrid w:val="0"/>
                <w:kern w:val="0"/>
                <w:szCs w:val="21"/>
              </w:rPr>
            </w:pPr>
            <w:r>
              <w:rPr>
                <w:rFonts w:ascii="Times New Roman" w:hAnsi="Times New Roman" w:cs="Times New Roman"/>
                <w:snapToGrid w:val="0"/>
                <w:kern w:val="0"/>
                <w:szCs w:val="21"/>
              </w:rPr>
              <w:t>√</w:t>
            </w:r>
          </w:p>
        </w:tc>
        <w:tc>
          <w:tcPr>
            <w:tcW w:w="393" w:type="pct"/>
            <w:vAlign w:val="center"/>
          </w:tcPr>
          <w:p>
            <w:pPr>
              <w:jc w:val="center"/>
              <w:rPr>
                <w:rFonts w:ascii="Times New Roman" w:hAnsi="Times New Roman" w:cs="Times New Roman"/>
                <w:bCs/>
                <w:szCs w:val="21"/>
              </w:rPr>
            </w:pPr>
            <w:r>
              <w:rPr>
                <w:rFonts w:ascii="Times New Roman" w:hAnsi="Times New Roman" w:cs="Times New Roman"/>
                <w:bCs/>
                <w:szCs w:val="21"/>
              </w:rPr>
              <w:t>/</w:t>
            </w:r>
          </w:p>
        </w:tc>
        <w:tc>
          <w:tcPr>
            <w:tcW w:w="541" w:type="pct"/>
            <w:vMerge w:val="continue"/>
            <w:vAlign w:val="center"/>
          </w:tcPr>
          <w:p>
            <w:pPr>
              <w:jc w:val="center"/>
              <w:rPr>
                <w:rFonts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454" w:hRule="atLeast"/>
          <w:jc w:val="center"/>
        </w:trPr>
        <w:tc>
          <w:tcPr>
            <w:tcW w:w="338"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6</w:t>
            </w:r>
          </w:p>
        </w:tc>
        <w:tc>
          <w:tcPr>
            <w:tcW w:w="831" w:type="pct"/>
            <w:vAlign w:val="center"/>
          </w:tcPr>
          <w:p>
            <w:pPr>
              <w:jc w:val="center"/>
              <w:rPr>
                <w:rFonts w:ascii="Times New Roman" w:hAnsi="Times New Roman" w:cs="Times New Roman"/>
                <w:szCs w:val="21"/>
              </w:rPr>
            </w:pPr>
            <w:r>
              <w:rPr>
                <w:rFonts w:hint="eastAsia" w:ascii="Times New Roman" w:hAnsi="Times New Roman" w:cs="Times New Roman"/>
                <w:szCs w:val="21"/>
              </w:rPr>
              <w:t>废</w:t>
            </w:r>
            <w:r>
              <w:rPr>
                <w:rFonts w:ascii="Times New Roman" w:hAnsi="Times New Roman" w:cs="Times New Roman"/>
                <w:szCs w:val="21"/>
              </w:rPr>
              <w:t>包装物</w:t>
            </w:r>
          </w:p>
        </w:tc>
        <w:tc>
          <w:tcPr>
            <w:tcW w:w="618" w:type="pct"/>
            <w:vAlign w:val="center"/>
          </w:tcPr>
          <w:p>
            <w:pPr>
              <w:jc w:val="center"/>
              <w:rPr>
                <w:rFonts w:ascii="Times New Roman" w:hAnsi="Times New Roman" w:cs="Times New Roman"/>
                <w:bCs/>
                <w:szCs w:val="21"/>
              </w:rPr>
            </w:pPr>
            <w:r>
              <w:rPr>
                <w:rFonts w:ascii="Times New Roman" w:hAnsi="Times New Roman" w:cs="Times New Roman"/>
                <w:bCs/>
                <w:szCs w:val="21"/>
              </w:rPr>
              <w:t>废水处理</w:t>
            </w:r>
          </w:p>
        </w:tc>
        <w:tc>
          <w:tcPr>
            <w:tcW w:w="425" w:type="pct"/>
            <w:vAlign w:val="center"/>
          </w:tcPr>
          <w:p>
            <w:pPr>
              <w:adjustRightInd w:val="0"/>
              <w:snapToGrid w:val="0"/>
              <w:jc w:val="center"/>
              <w:textAlignment w:val="baseline"/>
              <w:rPr>
                <w:rFonts w:ascii="Times New Roman" w:hAnsi="Times New Roman" w:cs="Times New Roman"/>
                <w:szCs w:val="21"/>
              </w:rPr>
            </w:pPr>
            <w:r>
              <w:rPr>
                <w:rFonts w:ascii="Times New Roman" w:hAnsi="Times New Roman" w:cs="Times New Roman"/>
                <w:szCs w:val="21"/>
              </w:rPr>
              <w:t>固</w:t>
            </w:r>
          </w:p>
        </w:tc>
        <w:tc>
          <w:tcPr>
            <w:tcW w:w="785" w:type="pct"/>
            <w:vAlign w:val="center"/>
          </w:tcPr>
          <w:p>
            <w:pPr>
              <w:jc w:val="center"/>
              <w:rPr>
                <w:rFonts w:ascii="Times New Roman" w:hAnsi="Times New Roman" w:cs="Times New Roman"/>
                <w:szCs w:val="21"/>
              </w:rPr>
            </w:pPr>
            <w:r>
              <w:rPr>
                <w:rFonts w:hint="eastAsia" w:ascii="Times New Roman" w:hAnsi="Times New Roman" w:cs="Times New Roman"/>
                <w:szCs w:val="21"/>
              </w:rPr>
              <w:t>废包装</w:t>
            </w:r>
          </w:p>
        </w:tc>
        <w:tc>
          <w:tcPr>
            <w:tcW w:w="650" w:type="pct"/>
            <w:vAlign w:val="center"/>
          </w:tcPr>
          <w:p>
            <w:pPr>
              <w:jc w:val="center"/>
              <w:rPr>
                <w:rFonts w:ascii="Times New Roman" w:hAnsi="Times New Roman" w:cs="Times New Roman"/>
                <w:szCs w:val="21"/>
              </w:rPr>
            </w:pPr>
            <w:r>
              <w:rPr>
                <w:rFonts w:hint="eastAsia" w:ascii="Times New Roman" w:hAnsi="Times New Roman" w:cs="Times New Roman"/>
                <w:szCs w:val="21"/>
              </w:rPr>
              <w:t>2</w:t>
            </w:r>
          </w:p>
        </w:tc>
        <w:tc>
          <w:tcPr>
            <w:tcW w:w="415" w:type="pct"/>
            <w:vAlign w:val="center"/>
          </w:tcPr>
          <w:p>
            <w:pPr>
              <w:jc w:val="center"/>
              <w:rPr>
                <w:rFonts w:ascii="Times New Roman" w:hAnsi="Times New Roman" w:cs="Times New Roman"/>
                <w:snapToGrid w:val="0"/>
                <w:kern w:val="0"/>
                <w:szCs w:val="21"/>
              </w:rPr>
            </w:pPr>
            <w:r>
              <w:rPr>
                <w:rFonts w:ascii="Times New Roman" w:hAnsi="Times New Roman" w:cs="Times New Roman"/>
                <w:snapToGrid w:val="0"/>
                <w:kern w:val="0"/>
                <w:szCs w:val="21"/>
              </w:rPr>
              <w:t>√</w:t>
            </w:r>
          </w:p>
        </w:tc>
        <w:tc>
          <w:tcPr>
            <w:tcW w:w="393" w:type="pct"/>
            <w:vAlign w:val="center"/>
          </w:tcPr>
          <w:p>
            <w:pPr>
              <w:jc w:val="center"/>
              <w:rPr>
                <w:rFonts w:ascii="Times New Roman" w:hAnsi="Times New Roman" w:cs="Times New Roman"/>
                <w:bCs/>
                <w:szCs w:val="21"/>
              </w:rPr>
            </w:pPr>
            <w:r>
              <w:rPr>
                <w:rFonts w:ascii="Times New Roman" w:hAnsi="Times New Roman" w:cs="Times New Roman"/>
                <w:bCs/>
                <w:szCs w:val="21"/>
              </w:rPr>
              <w:t>/</w:t>
            </w:r>
          </w:p>
        </w:tc>
        <w:tc>
          <w:tcPr>
            <w:tcW w:w="541" w:type="pct"/>
            <w:vMerge w:val="continue"/>
            <w:vAlign w:val="center"/>
          </w:tcPr>
          <w:p>
            <w:pPr>
              <w:jc w:val="center"/>
              <w:rPr>
                <w:rFonts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454" w:hRule="atLeast"/>
          <w:jc w:val="center"/>
        </w:trPr>
        <w:tc>
          <w:tcPr>
            <w:tcW w:w="338"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7</w:t>
            </w:r>
          </w:p>
        </w:tc>
        <w:tc>
          <w:tcPr>
            <w:tcW w:w="83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生活垃圾</w:t>
            </w:r>
          </w:p>
        </w:tc>
        <w:tc>
          <w:tcPr>
            <w:tcW w:w="618" w:type="pct"/>
            <w:vAlign w:val="center"/>
          </w:tcPr>
          <w:p>
            <w:pPr>
              <w:jc w:val="center"/>
              <w:rPr>
                <w:rFonts w:ascii="Times New Roman" w:hAnsi="Times New Roman" w:cs="Times New Roman"/>
                <w:bCs/>
                <w:szCs w:val="21"/>
              </w:rPr>
            </w:pPr>
            <w:r>
              <w:rPr>
                <w:rFonts w:ascii="Times New Roman" w:hAnsi="Times New Roman" w:cs="Times New Roman"/>
                <w:bCs/>
                <w:szCs w:val="21"/>
              </w:rPr>
              <w:t>/</w:t>
            </w:r>
          </w:p>
        </w:tc>
        <w:tc>
          <w:tcPr>
            <w:tcW w:w="425" w:type="pct"/>
            <w:vAlign w:val="center"/>
          </w:tcPr>
          <w:p>
            <w:pPr>
              <w:jc w:val="center"/>
              <w:rPr>
                <w:rFonts w:ascii="Times New Roman" w:hAnsi="Times New Roman" w:cs="Times New Roman"/>
                <w:bCs/>
                <w:szCs w:val="21"/>
              </w:rPr>
            </w:pPr>
            <w:r>
              <w:rPr>
                <w:rFonts w:ascii="Times New Roman" w:hAnsi="Times New Roman" w:cs="Times New Roman"/>
                <w:bCs/>
                <w:szCs w:val="21"/>
              </w:rPr>
              <w:t>固</w:t>
            </w:r>
          </w:p>
        </w:tc>
        <w:tc>
          <w:tcPr>
            <w:tcW w:w="785" w:type="pct"/>
            <w:vAlign w:val="center"/>
          </w:tcPr>
          <w:p>
            <w:pPr>
              <w:jc w:val="center"/>
              <w:rPr>
                <w:rFonts w:ascii="Times New Roman" w:hAnsi="Times New Roman" w:cs="Times New Roman"/>
                <w:szCs w:val="21"/>
              </w:rPr>
            </w:pPr>
            <w:r>
              <w:rPr>
                <w:rFonts w:ascii="Times New Roman" w:hAnsi="Times New Roman" w:cs="Times New Roman"/>
                <w:szCs w:val="21"/>
              </w:rPr>
              <w:t>/</w:t>
            </w:r>
          </w:p>
        </w:tc>
        <w:tc>
          <w:tcPr>
            <w:tcW w:w="650" w:type="pct"/>
            <w:vAlign w:val="center"/>
          </w:tcPr>
          <w:p>
            <w:pPr>
              <w:jc w:val="center"/>
              <w:rPr>
                <w:rFonts w:ascii="Times New Roman" w:hAnsi="Times New Roman" w:cs="Times New Roman"/>
                <w:szCs w:val="21"/>
              </w:rPr>
            </w:pPr>
            <w:r>
              <w:rPr>
                <w:rFonts w:hint="eastAsia" w:ascii="Times New Roman" w:hAnsi="Times New Roman" w:cs="Times New Roman"/>
                <w:szCs w:val="21"/>
              </w:rPr>
              <w:t>2.92</w:t>
            </w:r>
          </w:p>
        </w:tc>
        <w:tc>
          <w:tcPr>
            <w:tcW w:w="415" w:type="pct"/>
            <w:vAlign w:val="center"/>
          </w:tcPr>
          <w:p>
            <w:pPr>
              <w:jc w:val="center"/>
              <w:rPr>
                <w:rFonts w:ascii="Times New Roman" w:hAnsi="Times New Roman" w:cs="Times New Roman"/>
                <w:snapToGrid w:val="0"/>
                <w:kern w:val="0"/>
                <w:szCs w:val="21"/>
              </w:rPr>
            </w:pPr>
            <w:r>
              <w:rPr>
                <w:rFonts w:ascii="Times New Roman" w:hAnsi="Times New Roman" w:cs="Times New Roman"/>
                <w:snapToGrid w:val="0"/>
                <w:kern w:val="0"/>
                <w:szCs w:val="21"/>
              </w:rPr>
              <w:t>√</w:t>
            </w:r>
          </w:p>
        </w:tc>
        <w:tc>
          <w:tcPr>
            <w:tcW w:w="393" w:type="pct"/>
            <w:vAlign w:val="center"/>
          </w:tcPr>
          <w:p>
            <w:pPr>
              <w:jc w:val="center"/>
              <w:rPr>
                <w:rFonts w:ascii="Times New Roman" w:hAnsi="Times New Roman" w:cs="Times New Roman"/>
                <w:bCs/>
                <w:szCs w:val="21"/>
              </w:rPr>
            </w:pPr>
            <w:r>
              <w:rPr>
                <w:rFonts w:ascii="Times New Roman" w:hAnsi="Times New Roman" w:cs="Times New Roman"/>
                <w:bCs/>
                <w:szCs w:val="21"/>
              </w:rPr>
              <w:t>/</w:t>
            </w:r>
          </w:p>
        </w:tc>
        <w:tc>
          <w:tcPr>
            <w:tcW w:w="541" w:type="pct"/>
            <w:vMerge w:val="continue"/>
            <w:vAlign w:val="center"/>
          </w:tcPr>
          <w:p>
            <w:pPr>
              <w:jc w:val="center"/>
              <w:rPr>
                <w:rFonts w:ascii="Times New Roman" w:hAnsi="Times New Roman" w:cs="Times New Roman"/>
                <w:bCs/>
                <w:szCs w:val="21"/>
              </w:rPr>
            </w:pPr>
          </w:p>
        </w:tc>
      </w:tr>
    </w:tbl>
    <w:p>
      <w:pPr>
        <w:spacing w:before="60" w:beforeLines="25" w:after="60" w:afterLines="25" w:line="500" w:lineRule="exact"/>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 xml:space="preserve">4.5-9 </w:t>
      </w:r>
      <w:r>
        <w:rPr>
          <w:rFonts w:ascii="Times New Roman" w:hAnsi="Times New Roman" w:cs="Times New Roman"/>
          <w:b/>
          <w:sz w:val="24"/>
          <w:szCs w:val="24"/>
        </w:rPr>
        <w:t xml:space="preserve"> </w:t>
      </w:r>
      <w:r>
        <w:rPr>
          <w:rFonts w:hint="eastAsia" w:ascii="Times New Roman" w:hAnsi="Times New Roman" w:cs="Times New Roman"/>
          <w:b/>
          <w:sz w:val="24"/>
          <w:szCs w:val="24"/>
        </w:rPr>
        <w:t>本</w:t>
      </w:r>
      <w:r>
        <w:rPr>
          <w:rFonts w:ascii="Times New Roman" w:hAnsi="Times New Roman" w:cs="Times New Roman"/>
          <w:b/>
          <w:sz w:val="24"/>
          <w:szCs w:val="24"/>
        </w:rPr>
        <w:t>项目营运期固体废物分析结果汇总表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0" w:type="dxa"/>
          <w:bottom w:w="57" w:type="dxa"/>
          <w:right w:w="0" w:type="dxa"/>
        </w:tblCellMar>
      </w:tblPr>
      <w:tblGrid>
        <w:gridCol w:w="657"/>
        <w:gridCol w:w="1211"/>
        <w:gridCol w:w="1063"/>
        <w:gridCol w:w="1063"/>
        <w:gridCol w:w="651"/>
        <w:gridCol w:w="1198"/>
        <w:gridCol w:w="947"/>
        <w:gridCol w:w="1316"/>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cantSplit/>
          <w:trHeight w:val="454" w:hRule="atLeast"/>
          <w:tblHeader/>
          <w:jc w:val="center"/>
        </w:trPr>
        <w:tc>
          <w:tcPr>
            <w:tcW w:w="364"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序号</w:t>
            </w:r>
          </w:p>
        </w:tc>
        <w:tc>
          <w:tcPr>
            <w:tcW w:w="670"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固废名称</w:t>
            </w:r>
          </w:p>
        </w:tc>
        <w:tc>
          <w:tcPr>
            <w:tcW w:w="588"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属性</w:t>
            </w:r>
          </w:p>
        </w:tc>
        <w:tc>
          <w:tcPr>
            <w:tcW w:w="588"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产生工序</w:t>
            </w:r>
          </w:p>
        </w:tc>
        <w:tc>
          <w:tcPr>
            <w:tcW w:w="360"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形态</w:t>
            </w:r>
          </w:p>
        </w:tc>
        <w:tc>
          <w:tcPr>
            <w:tcW w:w="663"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主要成分</w:t>
            </w:r>
          </w:p>
        </w:tc>
        <w:tc>
          <w:tcPr>
            <w:tcW w:w="524"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废物类别</w:t>
            </w:r>
          </w:p>
        </w:tc>
        <w:tc>
          <w:tcPr>
            <w:tcW w:w="728"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废物代码</w:t>
            </w:r>
          </w:p>
        </w:tc>
        <w:tc>
          <w:tcPr>
            <w:tcW w:w="509" w:type="pct"/>
            <w:tcBorders>
              <w:right w:val="nil"/>
            </w:tcBorders>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产生量</w:t>
            </w:r>
          </w:p>
          <w:p>
            <w:pPr>
              <w:adjustRightInd w:val="0"/>
              <w:snapToGrid w:val="0"/>
              <w:jc w:val="center"/>
              <w:textAlignment w:val="baseline"/>
              <w:rPr>
                <w:rFonts w:ascii="Times New Roman" w:hAnsi="Times New Roman" w:cs="Times New Roman"/>
                <w:b/>
                <w:szCs w:val="21"/>
              </w:rPr>
            </w:pPr>
            <w:r>
              <w:rPr>
                <w:rFonts w:hint="eastAsia" w:ascii="Times New Roman" w:hAnsi="Times New Roman" w:cs="Times New Roman"/>
                <w:b/>
                <w:szCs w:val="21"/>
              </w:rPr>
              <w:t>（t</w:t>
            </w:r>
            <w:r>
              <w:rPr>
                <w:rFonts w:ascii="Times New Roman" w:hAnsi="Times New Roman" w:cs="Times New Roman"/>
                <w:b/>
                <w:szCs w:val="21"/>
              </w:rPr>
              <w:t>/a</w:t>
            </w:r>
            <w:r>
              <w:rPr>
                <w:rFonts w:hint="eastAsia" w:ascii="Times New Roman" w:hAnsi="Times New Roman" w:cs="Times New Roman"/>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cantSplit/>
          <w:trHeight w:val="454" w:hRule="atLeast"/>
          <w:jc w:val="center"/>
        </w:trPr>
        <w:tc>
          <w:tcPr>
            <w:tcW w:w="364"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w:t>
            </w:r>
          </w:p>
        </w:tc>
        <w:tc>
          <w:tcPr>
            <w:tcW w:w="67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预处理</w:t>
            </w:r>
            <w:r>
              <w:rPr>
                <w:rFonts w:ascii="Times New Roman" w:hAnsi="Times New Roman" w:cs="Times New Roman"/>
                <w:kern w:val="0"/>
                <w:szCs w:val="21"/>
              </w:rPr>
              <w:t>污泥</w:t>
            </w:r>
          </w:p>
        </w:tc>
        <w:tc>
          <w:tcPr>
            <w:tcW w:w="588" w:type="pct"/>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588" w:type="pct"/>
            <w:vAlign w:val="center"/>
          </w:tcPr>
          <w:p>
            <w:pPr>
              <w:jc w:val="center"/>
              <w:rPr>
                <w:rFonts w:ascii="Times New Roman" w:hAnsi="Times New Roman" w:cs="Times New Roman"/>
                <w:bCs/>
                <w:szCs w:val="21"/>
              </w:rPr>
            </w:pPr>
            <w:r>
              <w:rPr>
                <w:rFonts w:ascii="Times New Roman" w:hAnsi="Times New Roman" w:cs="Times New Roman"/>
                <w:bCs/>
                <w:szCs w:val="21"/>
              </w:rPr>
              <w:t>废水处理</w:t>
            </w:r>
          </w:p>
        </w:tc>
        <w:tc>
          <w:tcPr>
            <w:tcW w:w="360" w:type="pct"/>
            <w:vAlign w:val="center"/>
          </w:tcPr>
          <w:p>
            <w:pPr>
              <w:jc w:val="center"/>
              <w:rPr>
                <w:rFonts w:ascii="Times New Roman" w:hAnsi="Times New Roman" w:cs="Times New Roman"/>
                <w:bCs/>
                <w:szCs w:val="21"/>
              </w:rPr>
            </w:pPr>
            <w:r>
              <w:rPr>
                <w:rFonts w:ascii="Times New Roman" w:hAnsi="Times New Roman" w:cs="Times New Roman"/>
                <w:bCs/>
                <w:szCs w:val="21"/>
              </w:rPr>
              <w:t>固</w:t>
            </w:r>
          </w:p>
        </w:tc>
        <w:tc>
          <w:tcPr>
            <w:tcW w:w="663" w:type="pct"/>
            <w:vAlign w:val="center"/>
          </w:tcPr>
          <w:p>
            <w:pPr>
              <w:jc w:val="center"/>
              <w:rPr>
                <w:rFonts w:ascii="Times New Roman" w:hAnsi="Times New Roman" w:cs="Times New Roman"/>
              </w:rPr>
            </w:pPr>
            <w:r>
              <w:rPr>
                <w:rFonts w:ascii="Times New Roman" w:hAnsi="Times New Roman" w:cs="Times New Roman"/>
                <w:szCs w:val="21"/>
              </w:rPr>
              <w:t>无机污泥</w:t>
            </w:r>
          </w:p>
        </w:tc>
        <w:tc>
          <w:tcPr>
            <w:tcW w:w="524"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728"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509" w:type="pc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cantSplit/>
          <w:trHeight w:val="454" w:hRule="atLeast"/>
          <w:jc w:val="center"/>
        </w:trPr>
        <w:tc>
          <w:tcPr>
            <w:tcW w:w="364"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670" w:type="pc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剩余</w:t>
            </w:r>
            <w:r>
              <w:rPr>
                <w:rFonts w:ascii="Times New Roman" w:hAnsi="Times New Roman" w:cs="Times New Roman"/>
                <w:szCs w:val="21"/>
              </w:rPr>
              <w:t>污泥</w:t>
            </w:r>
          </w:p>
        </w:tc>
        <w:tc>
          <w:tcPr>
            <w:tcW w:w="588" w:type="pct"/>
            <w:vAlign w:val="center"/>
          </w:tcPr>
          <w:p>
            <w:pPr>
              <w:jc w:val="center"/>
            </w:pPr>
            <w:r>
              <w:rPr>
                <w:rFonts w:hint="eastAsia"/>
              </w:rPr>
              <w:t>——</w:t>
            </w:r>
          </w:p>
        </w:tc>
        <w:tc>
          <w:tcPr>
            <w:tcW w:w="588" w:type="pct"/>
            <w:vAlign w:val="center"/>
          </w:tcPr>
          <w:p>
            <w:pPr>
              <w:jc w:val="center"/>
              <w:rPr>
                <w:rFonts w:ascii="Times New Roman" w:hAnsi="Times New Roman" w:cs="Times New Roman"/>
              </w:rPr>
            </w:pPr>
            <w:r>
              <w:rPr>
                <w:rFonts w:ascii="Times New Roman" w:hAnsi="Times New Roman" w:cs="Times New Roman"/>
                <w:bCs/>
                <w:szCs w:val="21"/>
              </w:rPr>
              <w:t>废水处理</w:t>
            </w:r>
          </w:p>
        </w:tc>
        <w:tc>
          <w:tcPr>
            <w:tcW w:w="360" w:type="pct"/>
            <w:vAlign w:val="center"/>
          </w:tcPr>
          <w:p>
            <w:pPr>
              <w:jc w:val="center"/>
              <w:rPr>
                <w:rFonts w:ascii="Times New Roman" w:hAnsi="Times New Roman" w:cs="Times New Roman"/>
                <w:bCs/>
                <w:szCs w:val="21"/>
              </w:rPr>
            </w:pPr>
            <w:r>
              <w:rPr>
                <w:rFonts w:ascii="Times New Roman" w:hAnsi="Times New Roman" w:cs="Times New Roman"/>
                <w:bCs/>
                <w:szCs w:val="21"/>
              </w:rPr>
              <w:t>固</w:t>
            </w:r>
          </w:p>
        </w:tc>
        <w:tc>
          <w:tcPr>
            <w:tcW w:w="663" w:type="pct"/>
            <w:vAlign w:val="center"/>
          </w:tcPr>
          <w:p>
            <w:pPr>
              <w:jc w:val="center"/>
              <w:rPr>
                <w:rFonts w:ascii="Times New Roman" w:hAnsi="Times New Roman" w:cs="Times New Roman"/>
                <w:szCs w:val="21"/>
              </w:rPr>
            </w:pPr>
            <w:r>
              <w:rPr>
                <w:rFonts w:ascii="Times New Roman" w:hAnsi="Times New Roman" w:cs="Times New Roman"/>
                <w:szCs w:val="21"/>
              </w:rPr>
              <w:t>无机污泥</w:t>
            </w:r>
          </w:p>
        </w:tc>
        <w:tc>
          <w:tcPr>
            <w:tcW w:w="524"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728"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509" w:type="pct"/>
            <w:vAlign w:val="center"/>
          </w:tcPr>
          <w:p>
            <w:pPr>
              <w:jc w:val="center"/>
              <w:rPr>
                <w:rFonts w:ascii="Times New Roman" w:hAnsi="Times New Roman" w:cs="Times New Roman"/>
                <w:szCs w:val="21"/>
              </w:rPr>
            </w:pPr>
            <w:r>
              <w:rPr>
                <w:rFonts w:hint="eastAsia" w:ascii="Times New Roman" w:hAnsi="Times New Roman" w:cs="Times New Roman"/>
              </w:rPr>
              <w:t>1511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cantSplit/>
          <w:trHeight w:val="454" w:hRule="atLeast"/>
          <w:jc w:val="center"/>
        </w:trPr>
        <w:tc>
          <w:tcPr>
            <w:tcW w:w="364"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3</w:t>
            </w:r>
          </w:p>
        </w:tc>
        <w:tc>
          <w:tcPr>
            <w:tcW w:w="670" w:type="pct"/>
            <w:vAlign w:val="center"/>
          </w:tcPr>
          <w:p>
            <w:pPr>
              <w:jc w:val="center"/>
              <w:rPr>
                <w:rFonts w:ascii="Times New Roman" w:hAnsi="Times New Roman" w:cs="Times New Roman"/>
                <w:szCs w:val="21"/>
              </w:rPr>
            </w:pPr>
            <w:r>
              <w:rPr>
                <w:rFonts w:ascii="Times New Roman" w:hAnsi="Times New Roman" w:cs="Times New Roman"/>
                <w:szCs w:val="21"/>
              </w:rPr>
              <w:t>废</w:t>
            </w:r>
            <w:r>
              <w:rPr>
                <w:rFonts w:hint="eastAsia" w:ascii="Times New Roman" w:hAnsi="Times New Roman" w:cs="Times New Roman"/>
                <w:szCs w:val="21"/>
              </w:rPr>
              <w:t>MBR膜</w:t>
            </w:r>
          </w:p>
        </w:tc>
        <w:tc>
          <w:tcPr>
            <w:tcW w:w="588" w:type="pct"/>
            <w:vAlign w:val="center"/>
          </w:tcPr>
          <w:p>
            <w:pPr>
              <w:jc w:val="center"/>
            </w:pPr>
            <w:r>
              <w:rPr>
                <w:rFonts w:ascii="Times New Roman" w:hAnsi="Times New Roman" w:cs="Times New Roman"/>
                <w:szCs w:val="21"/>
              </w:rPr>
              <w:t>危险废物</w:t>
            </w:r>
          </w:p>
        </w:tc>
        <w:tc>
          <w:tcPr>
            <w:tcW w:w="588" w:type="pct"/>
            <w:vAlign w:val="center"/>
          </w:tcPr>
          <w:p>
            <w:pPr>
              <w:jc w:val="center"/>
              <w:rPr>
                <w:rFonts w:ascii="Times New Roman" w:hAnsi="Times New Roman" w:cs="Times New Roman"/>
              </w:rPr>
            </w:pPr>
            <w:r>
              <w:rPr>
                <w:rFonts w:ascii="Times New Roman" w:hAnsi="Times New Roman" w:cs="Times New Roman"/>
                <w:bCs/>
                <w:szCs w:val="21"/>
              </w:rPr>
              <w:t>废水处理</w:t>
            </w:r>
          </w:p>
        </w:tc>
        <w:tc>
          <w:tcPr>
            <w:tcW w:w="360" w:type="pct"/>
            <w:vAlign w:val="center"/>
          </w:tcPr>
          <w:p>
            <w:pPr>
              <w:jc w:val="center"/>
              <w:rPr>
                <w:rFonts w:ascii="Times New Roman" w:hAnsi="Times New Roman" w:cs="Times New Roman"/>
                <w:bCs/>
                <w:szCs w:val="21"/>
              </w:rPr>
            </w:pPr>
            <w:r>
              <w:rPr>
                <w:rFonts w:ascii="Times New Roman" w:hAnsi="Times New Roman" w:cs="Times New Roman"/>
                <w:bCs/>
                <w:szCs w:val="21"/>
              </w:rPr>
              <w:t>固</w:t>
            </w:r>
          </w:p>
        </w:tc>
        <w:tc>
          <w:tcPr>
            <w:tcW w:w="1198" w:type="dxa"/>
            <w:vAlign w:val="center"/>
          </w:tcPr>
          <w:p>
            <w:pPr>
              <w:jc w:val="center"/>
              <w:rPr>
                <w:rFonts w:ascii="Times New Roman" w:hAnsi="Times New Roman" w:cs="Times New Roman"/>
                <w:szCs w:val="21"/>
              </w:rPr>
            </w:pPr>
            <w:r>
              <w:rPr>
                <w:rFonts w:hint="eastAsia" w:ascii="Times New Roman" w:hAnsi="Times New Roman" w:cs="Times New Roman"/>
                <w:szCs w:val="21"/>
                <w:highlight w:val="none"/>
              </w:rPr>
              <w:t>吸附</w:t>
            </w:r>
            <w:r>
              <w:rPr>
                <w:rFonts w:hint="eastAsia" w:ascii="Times New Roman" w:hAnsi="Times New Roman" w:cs="Times New Roman"/>
                <w:szCs w:val="21"/>
                <w:highlight w:val="none"/>
                <w:lang w:val="en-US" w:eastAsia="zh-CN"/>
              </w:rPr>
              <w:t>镍、铬、六价铬等各类</w:t>
            </w:r>
            <w:r>
              <w:rPr>
                <w:rFonts w:hint="eastAsia" w:ascii="Times New Roman" w:hAnsi="Times New Roman" w:cs="Times New Roman"/>
                <w:szCs w:val="21"/>
                <w:highlight w:val="none"/>
              </w:rPr>
              <w:t>重金属</w:t>
            </w:r>
          </w:p>
        </w:tc>
        <w:tc>
          <w:tcPr>
            <w:tcW w:w="524"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其他废物</w:t>
            </w:r>
          </w:p>
        </w:tc>
        <w:tc>
          <w:tcPr>
            <w:tcW w:w="728" w:type="pct"/>
            <w:vAlign w:val="center"/>
          </w:tcPr>
          <w:p>
            <w:pPr>
              <w:adjustRightInd w:val="0"/>
              <w:snapToGrid w:val="0"/>
              <w:jc w:val="center"/>
              <w:textAlignment w:val="baseline"/>
              <w:rPr>
                <w:rFonts w:ascii="Times New Roman" w:hAnsi="Times New Roman" w:cs="Times New Roman"/>
                <w:bCs/>
                <w:szCs w:val="21"/>
              </w:rPr>
            </w:pPr>
            <w:r>
              <w:rPr>
                <w:rFonts w:hint="eastAsia" w:ascii="Times New Roman" w:hAnsi="Times New Roman" w:cs="Times New Roman"/>
                <w:bCs/>
                <w:szCs w:val="21"/>
              </w:rPr>
              <w:t>HW49</w:t>
            </w:r>
          </w:p>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bCs/>
                <w:szCs w:val="21"/>
              </w:rPr>
              <w:t>900-041-49</w:t>
            </w:r>
          </w:p>
        </w:tc>
        <w:tc>
          <w:tcPr>
            <w:tcW w:w="509" w:type="pct"/>
            <w:vAlign w:val="center"/>
          </w:tcPr>
          <w:p>
            <w:pPr>
              <w:jc w:val="center"/>
              <w:rPr>
                <w:rFonts w:ascii="Times New Roman" w:hAnsi="Times New Roman" w:cs="Times New Roman"/>
                <w:szCs w:val="21"/>
              </w:rPr>
            </w:pPr>
            <w:r>
              <w:rPr>
                <w:rFonts w:hint="eastAsia" w:ascii="Times New Roman" w:hAnsi="Times New Roman" w:cs="Times New Roman"/>
                <w:szCs w:val="21"/>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cantSplit/>
          <w:trHeight w:val="454" w:hRule="atLeast"/>
          <w:jc w:val="center"/>
        </w:trPr>
        <w:tc>
          <w:tcPr>
            <w:tcW w:w="364"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4</w:t>
            </w:r>
          </w:p>
        </w:tc>
        <w:tc>
          <w:tcPr>
            <w:tcW w:w="670" w:type="pct"/>
            <w:vAlign w:val="center"/>
          </w:tcPr>
          <w:p>
            <w:pPr>
              <w:jc w:val="center"/>
              <w:rPr>
                <w:rFonts w:ascii="Times New Roman" w:hAnsi="Times New Roman" w:cs="Times New Roman"/>
                <w:szCs w:val="21"/>
              </w:rPr>
            </w:pPr>
            <w:r>
              <w:rPr>
                <w:rFonts w:hint="eastAsia" w:ascii="Times New Roman" w:hAnsi="Times New Roman" w:cs="Times New Roman"/>
                <w:szCs w:val="21"/>
              </w:rPr>
              <w:t>废反渗透膜</w:t>
            </w:r>
          </w:p>
        </w:tc>
        <w:tc>
          <w:tcPr>
            <w:tcW w:w="588" w:type="pct"/>
            <w:vAlign w:val="center"/>
          </w:tcPr>
          <w:p>
            <w:pPr>
              <w:jc w:val="center"/>
              <w:rPr>
                <w:rFonts w:ascii="Times New Roman" w:hAnsi="Times New Roman" w:cs="Times New Roman"/>
                <w:szCs w:val="21"/>
              </w:rPr>
            </w:pPr>
            <w:r>
              <w:rPr>
                <w:rFonts w:ascii="Times New Roman" w:hAnsi="Times New Roman" w:cs="Times New Roman"/>
                <w:szCs w:val="21"/>
              </w:rPr>
              <w:t>危险</w:t>
            </w:r>
            <w:r>
              <w:rPr>
                <w:rFonts w:hint="eastAsia" w:ascii="Times New Roman" w:hAnsi="Times New Roman" w:cs="Times New Roman"/>
                <w:szCs w:val="21"/>
              </w:rPr>
              <w:t>废物</w:t>
            </w:r>
          </w:p>
        </w:tc>
        <w:tc>
          <w:tcPr>
            <w:tcW w:w="588" w:type="pct"/>
            <w:vAlign w:val="center"/>
          </w:tcPr>
          <w:p>
            <w:pPr>
              <w:jc w:val="center"/>
              <w:rPr>
                <w:rFonts w:ascii="Times New Roman" w:hAnsi="Times New Roman" w:cs="Times New Roman"/>
                <w:bCs/>
                <w:szCs w:val="21"/>
              </w:rPr>
            </w:pPr>
            <w:r>
              <w:rPr>
                <w:rFonts w:ascii="Times New Roman" w:hAnsi="Times New Roman" w:cs="Times New Roman"/>
                <w:bCs/>
                <w:szCs w:val="21"/>
              </w:rPr>
              <w:t>废水处理</w:t>
            </w:r>
          </w:p>
        </w:tc>
        <w:tc>
          <w:tcPr>
            <w:tcW w:w="360" w:type="pct"/>
            <w:vAlign w:val="center"/>
          </w:tcPr>
          <w:p>
            <w:pPr>
              <w:jc w:val="center"/>
              <w:rPr>
                <w:rFonts w:ascii="Times New Roman" w:hAnsi="Times New Roman" w:cs="Times New Roman"/>
                <w:bCs/>
                <w:szCs w:val="21"/>
              </w:rPr>
            </w:pPr>
            <w:r>
              <w:rPr>
                <w:rFonts w:ascii="Times New Roman" w:hAnsi="Times New Roman" w:cs="Times New Roman"/>
                <w:bCs/>
                <w:szCs w:val="21"/>
              </w:rPr>
              <w:t>固</w:t>
            </w:r>
          </w:p>
        </w:tc>
        <w:tc>
          <w:tcPr>
            <w:tcW w:w="1198" w:type="dxa"/>
            <w:vAlign w:val="center"/>
          </w:tcPr>
          <w:p>
            <w:pPr>
              <w:jc w:val="center"/>
              <w:rPr>
                <w:rFonts w:ascii="Times New Roman" w:hAnsi="Times New Roman" w:cs="Times New Roman"/>
                <w:szCs w:val="21"/>
              </w:rPr>
            </w:pPr>
            <w:r>
              <w:rPr>
                <w:rFonts w:hint="eastAsia" w:ascii="Times New Roman" w:hAnsi="Times New Roman" w:cs="Times New Roman"/>
                <w:szCs w:val="21"/>
                <w:highlight w:val="none"/>
              </w:rPr>
              <w:t>吸附</w:t>
            </w:r>
            <w:r>
              <w:rPr>
                <w:rFonts w:hint="eastAsia" w:ascii="Times New Roman" w:hAnsi="Times New Roman" w:cs="Times New Roman"/>
                <w:szCs w:val="21"/>
                <w:highlight w:val="none"/>
                <w:lang w:val="en-US" w:eastAsia="zh-CN"/>
              </w:rPr>
              <w:t>镍、铬、六价铬等各类</w:t>
            </w:r>
            <w:r>
              <w:rPr>
                <w:rFonts w:hint="eastAsia" w:ascii="Times New Roman" w:hAnsi="Times New Roman" w:cs="Times New Roman"/>
                <w:szCs w:val="21"/>
                <w:highlight w:val="none"/>
              </w:rPr>
              <w:t>重金属</w:t>
            </w:r>
          </w:p>
        </w:tc>
        <w:tc>
          <w:tcPr>
            <w:tcW w:w="524"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其他废物</w:t>
            </w:r>
          </w:p>
        </w:tc>
        <w:tc>
          <w:tcPr>
            <w:tcW w:w="728" w:type="pct"/>
            <w:vAlign w:val="center"/>
          </w:tcPr>
          <w:p>
            <w:pPr>
              <w:adjustRightInd w:val="0"/>
              <w:snapToGrid w:val="0"/>
              <w:jc w:val="center"/>
              <w:textAlignment w:val="baseline"/>
              <w:rPr>
                <w:rFonts w:ascii="Times New Roman" w:hAnsi="Times New Roman" w:cs="Times New Roman"/>
                <w:bCs/>
                <w:szCs w:val="21"/>
              </w:rPr>
            </w:pPr>
            <w:r>
              <w:rPr>
                <w:rFonts w:hint="eastAsia" w:ascii="Times New Roman" w:hAnsi="Times New Roman" w:cs="Times New Roman"/>
                <w:bCs/>
                <w:szCs w:val="21"/>
              </w:rPr>
              <w:t>HW49</w:t>
            </w:r>
          </w:p>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bCs/>
                <w:szCs w:val="21"/>
              </w:rPr>
              <w:t>900-041-49</w:t>
            </w:r>
          </w:p>
        </w:tc>
        <w:tc>
          <w:tcPr>
            <w:tcW w:w="509" w:type="pct"/>
            <w:vAlign w:val="center"/>
          </w:tcPr>
          <w:p>
            <w:pPr>
              <w:jc w:val="center"/>
              <w:rPr>
                <w:rFonts w:ascii="Times New Roman" w:hAnsi="Times New Roman" w:cs="Times New Roman"/>
                <w:szCs w:val="21"/>
              </w:rPr>
            </w:pPr>
            <w:r>
              <w:rPr>
                <w:rFonts w:hint="eastAsia" w:ascii="Times New Roman" w:hAnsi="Times New Roman" w:cs="Times New Roman"/>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cantSplit/>
          <w:trHeight w:val="454" w:hRule="atLeast"/>
          <w:jc w:val="center"/>
        </w:trPr>
        <w:tc>
          <w:tcPr>
            <w:tcW w:w="364"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5</w:t>
            </w:r>
          </w:p>
        </w:tc>
        <w:tc>
          <w:tcPr>
            <w:tcW w:w="670" w:type="pct"/>
            <w:vAlign w:val="center"/>
          </w:tcPr>
          <w:p>
            <w:pPr>
              <w:jc w:val="center"/>
              <w:rPr>
                <w:rFonts w:ascii="Times New Roman" w:hAnsi="Times New Roman" w:cs="Times New Roman"/>
                <w:szCs w:val="21"/>
              </w:rPr>
            </w:pPr>
            <w:r>
              <w:rPr>
                <w:rFonts w:hint="eastAsia" w:ascii="Times New Roman" w:hAnsi="Times New Roman" w:cs="Times New Roman"/>
                <w:szCs w:val="21"/>
              </w:rPr>
              <w:t>废活性炭</w:t>
            </w:r>
          </w:p>
        </w:tc>
        <w:tc>
          <w:tcPr>
            <w:tcW w:w="588" w:type="pct"/>
            <w:vAlign w:val="center"/>
          </w:tcPr>
          <w:p>
            <w:pPr>
              <w:jc w:val="center"/>
              <w:rPr>
                <w:rFonts w:ascii="Times New Roman" w:hAnsi="Times New Roman" w:cs="Times New Roman"/>
                <w:szCs w:val="21"/>
              </w:rPr>
            </w:pPr>
            <w:r>
              <w:rPr>
                <w:rFonts w:ascii="Times New Roman" w:hAnsi="Times New Roman" w:cs="Times New Roman"/>
                <w:szCs w:val="21"/>
              </w:rPr>
              <w:t>危险</w:t>
            </w:r>
            <w:r>
              <w:rPr>
                <w:rFonts w:hint="eastAsia" w:ascii="Times New Roman" w:hAnsi="Times New Roman" w:cs="Times New Roman"/>
                <w:szCs w:val="21"/>
              </w:rPr>
              <w:t>废物</w:t>
            </w:r>
          </w:p>
        </w:tc>
        <w:tc>
          <w:tcPr>
            <w:tcW w:w="588" w:type="pct"/>
            <w:vAlign w:val="center"/>
          </w:tcPr>
          <w:p>
            <w:pPr>
              <w:jc w:val="center"/>
              <w:rPr>
                <w:rFonts w:ascii="Times New Roman" w:hAnsi="Times New Roman" w:cs="Times New Roman"/>
                <w:bCs/>
                <w:szCs w:val="21"/>
              </w:rPr>
            </w:pPr>
            <w:r>
              <w:rPr>
                <w:rFonts w:ascii="Times New Roman" w:hAnsi="Times New Roman" w:cs="Times New Roman"/>
                <w:bCs/>
                <w:szCs w:val="21"/>
              </w:rPr>
              <w:t>废水处理</w:t>
            </w:r>
          </w:p>
        </w:tc>
        <w:tc>
          <w:tcPr>
            <w:tcW w:w="360" w:type="pct"/>
            <w:vAlign w:val="center"/>
          </w:tcPr>
          <w:p>
            <w:pPr>
              <w:jc w:val="center"/>
              <w:rPr>
                <w:rFonts w:ascii="Times New Roman" w:hAnsi="Times New Roman" w:cs="Times New Roman"/>
                <w:bCs/>
                <w:szCs w:val="21"/>
              </w:rPr>
            </w:pPr>
            <w:r>
              <w:rPr>
                <w:rFonts w:ascii="Times New Roman" w:hAnsi="Times New Roman" w:cs="Times New Roman"/>
                <w:bCs/>
                <w:szCs w:val="21"/>
              </w:rPr>
              <w:t>固</w:t>
            </w:r>
          </w:p>
        </w:tc>
        <w:tc>
          <w:tcPr>
            <w:tcW w:w="1198" w:type="dxa"/>
            <w:vAlign w:val="center"/>
          </w:tcPr>
          <w:p>
            <w:pPr>
              <w:jc w:val="center"/>
              <w:rPr>
                <w:rFonts w:ascii="Times New Roman" w:hAnsi="Times New Roman" w:cs="Times New Roman"/>
                <w:szCs w:val="21"/>
              </w:rPr>
            </w:pPr>
            <w:r>
              <w:rPr>
                <w:rFonts w:hint="eastAsia" w:ascii="Times New Roman" w:hAnsi="Times New Roman" w:cs="Times New Roman"/>
                <w:szCs w:val="21"/>
                <w:highlight w:val="none"/>
              </w:rPr>
              <w:t>吸附</w:t>
            </w:r>
            <w:r>
              <w:rPr>
                <w:rFonts w:hint="eastAsia" w:ascii="Times New Roman" w:hAnsi="Times New Roman" w:cs="Times New Roman"/>
                <w:szCs w:val="21"/>
                <w:highlight w:val="none"/>
                <w:lang w:val="en-US" w:eastAsia="zh-CN"/>
              </w:rPr>
              <w:t>镍、铬、六价铬等各类</w:t>
            </w:r>
            <w:r>
              <w:rPr>
                <w:rFonts w:hint="eastAsia" w:ascii="Times New Roman" w:hAnsi="Times New Roman" w:cs="Times New Roman"/>
                <w:szCs w:val="21"/>
                <w:highlight w:val="none"/>
              </w:rPr>
              <w:t>重金属</w:t>
            </w:r>
          </w:p>
        </w:tc>
        <w:tc>
          <w:tcPr>
            <w:tcW w:w="524"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其他废物</w:t>
            </w:r>
          </w:p>
        </w:tc>
        <w:tc>
          <w:tcPr>
            <w:tcW w:w="728" w:type="pct"/>
            <w:vAlign w:val="center"/>
          </w:tcPr>
          <w:p>
            <w:pPr>
              <w:adjustRightInd w:val="0"/>
              <w:snapToGrid w:val="0"/>
              <w:jc w:val="center"/>
              <w:textAlignment w:val="baseline"/>
              <w:rPr>
                <w:rFonts w:ascii="Times New Roman" w:hAnsi="Times New Roman" w:cs="Times New Roman"/>
                <w:bCs/>
                <w:szCs w:val="21"/>
              </w:rPr>
            </w:pPr>
            <w:r>
              <w:rPr>
                <w:rFonts w:hint="eastAsia" w:ascii="Times New Roman" w:hAnsi="Times New Roman" w:cs="Times New Roman"/>
                <w:bCs/>
                <w:szCs w:val="21"/>
              </w:rPr>
              <w:t>HW49</w:t>
            </w:r>
          </w:p>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bCs/>
                <w:szCs w:val="21"/>
              </w:rPr>
              <w:t>900-041-49</w:t>
            </w:r>
          </w:p>
        </w:tc>
        <w:tc>
          <w:tcPr>
            <w:tcW w:w="509" w:type="pct"/>
            <w:vAlign w:val="center"/>
          </w:tcPr>
          <w:p>
            <w:pPr>
              <w:jc w:val="center"/>
              <w:rPr>
                <w:rFonts w:ascii="Times New Roman" w:hAnsi="Times New Roman" w:cs="Times New Roman"/>
                <w:szCs w:val="21"/>
              </w:rPr>
            </w:pPr>
            <w:r>
              <w:rPr>
                <w:rFonts w:hint="eastAsia" w:ascii="Times New Roman" w:hAnsi="Times New Roman" w:cs="Times New Roman"/>
                <w:szCs w:val="21"/>
              </w:rPr>
              <w:t>315.7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cantSplit/>
          <w:trHeight w:val="454" w:hRule="atLeast"/>
          <w:jc w:val="center"/>
        </w:trPr>
        <w:tc>
          <w:tcPr>
            <w:tcW w:w="364"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6</w:t>
            </w:r>
          </w:p>
        </w:tc>
        <w:tc>
          <w:tcPr>
            <w:tcW w:w="670" w:type="pct"/>
            <w:vAlign w:val="center"/>
          </w:tcPr>
          <w:p>
            <w:pPr>
              <w:jc w:val="center"/>
              <w:rPr>
                <w:rFonts w:ascii="Times New Roman" w:hAnsi="Times New Roman" w:cs="Times New Roman"/>
                <w:szCs w:val="21"/>
              </w:rPr>
            </w:pPr>
            <w:r>
              <w:rPr>
                <w:rFonts w:hint="eastAsia" w:ascii="Times New Roman" w:hAnsi="Times New Roman" w:cs="Times New Roman"/>
                <w:szCs w:val="21"/>
              </w:rPr>
              <w:t>废</w:t>
            </w:r>
            <w:r>
              <w:rPr>
                <w:rFonts w:ascii="Times New Roman" w:hAnsi="Times New Roman" w:cs="Times New Roman"/>
                <w:szCs w:val="21"/>
              </w:rPr>
              <w:t>包装物</w:t>
            </w:r>
          </w:p>
        </w:tc>
        <w:tc>
          <w:tcPr>
            <w:tcW w:w="588" w:type="pct"/>
            <w:vAlign w:val="center"/>
          </w:tcPr>
          <w:p>
            <w:pPr>
              <w:jc w:val="center"/>
              <w:rPr>
                <w:rFonts w:ascii="Times New Roman" w:hAnsi="Times New Roman" w:cs="Times New Roman"/>
                <w:szCs w:val="21"/>
              </w:rPr>
            </w:pPr>
            <w:r>
              <w:rPr>
                <w:rFonts w:ascii="Times New Roman" w:hAnsi="Times New Roman" w:cs="Times New Roman"/>
                <w:szCs w:val="21"/>
              </w:rPr>
              <w:t>危险废物</w:t>
            </w:r>
          </w:p>
        </w:tc>
        <w:tc>
          <w:tcPr>
            <w:tcW w:w="588" w:type="pct"/>
            <w:vAlign w:val="center"/>
          </w:tcPr>
          <w:p>
            <w:pPr>
              <w:jc w:val="center"/>
              <w:rPr>
                <w:rFonts w:ascii="Times New Roman" w:hAnsi="Times New Roman" w:cs="Times New Roman"/>
                <w:szCs w:val="21"/>
              </w:rPr>
            </w:pPr>
            <w:r>
              <w:rPr>
                <w:rFonts w:ascii="Times New Roman" w:hAnsi="Times New Roman" w:cs="Times New Roman"/>
                <w:szCs w:val="21"/>
              </w:rPr>
              <w:t>废水处理</w:t>
            </w:r>
          </w:p>
        </w:tc>
        <w:tc>
          <w:tcPr>
            <w:tcW w:w="360"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固</w:t>
            </w:r>
          </w:p>
        </w:tc>
        <w:tc>
          <w:tcPr>
            <w:tcW w:w="1198" w:type="dxa"/>
            <w:vAlign w:val="center"/>
          </w:tcPr>
          <w:p>
            <w:pPr>
              <w:jc w:val="center"/>
              <w:rPr>
                <w:rFonts w:ascii="Times New Roman" w:hAnsi="Times New Roman" w:cs="Times New Roman"/>
                <w:szCs w:val="21"/>
              </w:rPr>
            </w:pPr>
            <w:r>
              <w:rPr>
                <w:rFonts w:hint="eastAsia" w:ascii="Times New Roman" w:hAnsi="Times New Roman" w:cs="Times New Roman"/>
                <w:szCs w:val="21"/>
              </w:rPr>
              <w:t>废包装</w:t>
            </w:r>
          </w:p>
        </w:tc>
        <w:tc>
          <w:tcPr>
            <w:tcW w:w="524"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其他废物</w:t>
            </w:r>
          </w:p>
        </w:tc>
        <w:tc>
          <w:tcPr>
            <w:tcW w:w="728" w:type="pct"/>
            <w:vAlign w:val="center"/>
          </w:tcPr>
          <w:p>
            <w:pPr>
              <w:adjustRightInd w:val="0"/>
              <w:snapToGrid w:val="0"/>
              <w:jc w:val="center"/>
              <w:textAlignment w:val="baseline"/>
              <w:rPr>
                <w:rFonts w:ascii="Times New Roman" w:hAnsi="Times New Roman" w:cs="Times New Roman"/>
                <w:bCs/>
                <w:szCs w:val="21"/>
              </w:rPr>
            </w:pPr>
            <w:r>
              <w:rPr>
                <w:rFonts w:hint="eastAsia" w:ascii="Times New Roman" w:hAnsi="Times New Roman" w:cs="Times New Roman"/>
                <w:bCs/>
                <w:szCs w:val="21"/>
              </w:rPr>
              <w:t>HW49</w:t>
            </w:r>
          </w:p>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bCs/>
                <w:szCs w:val="21"/>
              </w:rPr>
              <w:t>900-041-49</w:t>
            </w:r>
          </w:p>
        </w:tc>
        <w:tc>
          <w:tcPr>
            <w:tcW w:w="509" w:type="pct"/>
            <w:vAlign w:val="center"/>
          </w:tcPr>
          <w:p>
            <w:pPr>
              <w:jc w:val="center"/>
              <w:rPr>
                <w:rFonts w:ascii="Times New Roman" w:hAnsi="Times New Roman" w:cs="Times New Roman"/>
                <w:szCs w:val="21"/>
              </w:rPr>
            </w:pPr>
            <w:r>
              <w:rPr>
                <w:rFonts w:hint="eastAsia" w:ascii="Times New Roman" w:hAnsi="Times New Roman"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0" w:type="dxa"/>
            <w:bottom w:w="57" w:type="dxa"/>
            <w:right w:w="0" w:type="dxa"/>
          </w:tblCellMar>
        </w:tblPrEx>
        <w:trPr>
          <w:cantSplit/>
          <w:trHeight w:val="454" w:hRule="atLeast"/>
          <w:jc w:val="center"/>
        </w:trPr>
        <w:tc>
          <w:tcPr>
            <w:tcW w:w="364"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7</w:t>
            </w:r>
          </w:p>
        </w:tc>
        <w:tc>
          <w:tcPr>
            <w:tcW w:w="67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生活垃圾</w:t>
            </w:r>
          </w:p>
        </w:tc>
        <w:tc>
          <w:tcPr>
            <w:tcW w:w="588" w:type="pct"/>
            <w:vAlign w:val="center"/>
          </w:tcPr>
          <w:p>
            <w:pPr>
              <w:jc w:val="center"/>
              <w:rPr>
                <w:rFonts w:ascii="Times New Roman" w:hAnsi="Times New Roman" w:cs="Times New Roman"/>
                <w:bCs/>
                <w:szCs w:val="21"/>
              </w:rPr>
            </w:pPr>
            <w:r>
              <w:rPr>
                <w:rFonts w:hint="eastAsia" w:ascii="Times New Roman" w:hAnsi="Times New Roman" w:cs="Times New Roman"/>
                <w:bCs/>
                <w:szCs w:val="21"/>
              </w:rPr>
              <w:t>一般废物</w:t>
            </w:r>
          </w:p>
        </w:tc>
        <w:tc>
          <w:tcPr>
            <w:tcW w:w="588" w:type="pct"/>
            <w:vAlign w:val="center"/>
          </w:tcPr>
          <w:p>
            <w:pPr>
              <w:jc w:val="center"/>
              <w:rPr>
                <w:rFonts w:ascii="Times New Roman" w:hAnsi="Times New Roman" w:cs="Times New Roman"/>
                <w:bCs/>
                <w:szCs w:val="21"/>
              </w:rPr>
            </w:pPr>
            <w:r>
              <w:rPr>
                <w:rFonts w:ascii="Times New Roman" w:hAnsi="Times New Roman" w:cs="Times New Roman"/>
                <w:bCs/>
                <w:szCs w:val="21"/>
              </w:rPr>
              <w:t>/</w:t>
            </w:r>
          </w:p>
        </w:tc>
        <w:tc>
          <w:tcPr>
            <w:tcW w:w="360"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固</w:t>
            </w:r>
          </w:p>
        </w:tc>
        <w:tc>
          <w:tcPr>
            <w:tcW w:w="663" w:type="pct"/>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524"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728" w:type="pct"/>
            <w:vAlign w:val="center"/>
          </w:tcPr>
          <w:p>
            <w:pPr>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509" w:type="pct"/>
            <w:vAlign w:val="center"/>
          </w:tcPr>
          <w:p>
            <w:pPr>
              <w:jc w:val="center"/>
              <w:rPr>
                <w:rFonts w:ascii="Times New Roman" w:hAnsi="Times New Roman" w:cs="Times New Roman"/>
                <w:szCs w:val="21"/>
              </w:rPr>
            </w:pPr>
            <w:r>
              <w:rPr>
                <w:rFonts w:ascii="Times New Roman" w:hAnsi="Times New Roman" w:cs="Times New Roman"/>
                <w:szCs w:val="21"/>
              </w:rPr>
              <w:t>10.1</w:t>
            </w:r>
          </w:p>
        </w:tc>
      </w:tr>
    </w:tbl>
    <w:p>
      <w:pPr>
        <w:spacing w:before="60" w:beforeLines="25" w:after="60" w:afterLines="25" w:line="500" w:lineRule="exact"/>
        <w:jc w:val="center"/>
        <w:rPr>
          <w:rFonts w:ascii="Times New Roman" w:hAnsi="Times New Roman" w:cs="Times New Roman"/>
          <w:b/>
          <w:sz w:val="24"/>
          <w:szCs w:val="24"/>
        </w:rPr>
      </w:pPr>
    </w:p>
    <w:p>
      <w:pPr>
        <w:spacing w:before="60" w:beforeLines="25" w:after="60" w:afterLines="25" w:line="500" w:lineRule="exact"/>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 xml:space="preserve">4.5-10 </w:t>
      </w:r>
      <w:r>
        <w:rPr>
          <w:rFonts w:ascii="Times New Roman" w:hAnsi="Times New Roman" w:cs="Times New Roman"/>
          <w:b/>
          <w:sz w:val="24"/>
          <w:szCs w:val="24"/>
        </w:rPr>
        <w:t xml:space="preserve"> </w:t>
      </w:r>
      <w:r>
        <w:rPr>
          <w:rFonts w:hint="eastAsia" w:ascii="Times New Roman" w:hAnsi="Times New Roman" w:cs="Times New Roman"/>
          <w:b/>
          <w:sz w:val="24"/>
          <w:szCs w:val="24"/>
        </w:rPr>
        <w:t>本</w:t>
      </w:r>
      <w:r>
        <w:rPr>
          <w:rFonts w:ascii="Times New Roman" w:hAnsi="Times New Roman" w:cs="Times New Roman"/>
          <w:b/>
          <w:sz w:val="24"/>
          <w:szCs w:val="24"/>
        </w:rPr>
        <w:t>项目营运期固体废物利用处置方式评价表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0" w:type="dxa"/>
          <w:bottom w:w="28" w:type="dxa"/>
          <w:right w:w="0" w:type="dxa"/>
        </w:tblCellMar>
      </w:tblPr>
      <w:tblGrid>
        <w:gridCol w:w="582"/>
        <w:gridCol w:w="1223"/>
        <w:gridCol w:w="1044"/>
        <w:gridCol w:w="911"/>
        <w:gridCol w:w="1044"/>
        <w:gridCol w:w="1175"/>
        <w:gridCol w:w="884"/>
        <w:gridCol w:w="996"/>
        <w:gridCol w:w="11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322"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序号</w:t>
            </w:r>
          </w:p>
        </w:tc>
        <w:tc>
          <w:tcPr>
            <w:tcW w:w="677"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固废名称</w:t>
            </w:r>
          </w:p>
        </w:tc>
        <w:tc>
          <w:tcPr>
            <w:tcW w:w="578"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属性</w:t>
            </w:r>
          </w:p>
        </w:tc>
        <w:tc>
          <w:tcPr>
            <w:tcW w:w="504"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产生</w:t>
            </w:r>
          </w:p>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工序</w:t>
            </w:r>
          </w:p>
        </w:tc>
        <w:tc>
          <w:tcPr>
            <w:tcW w:w="578"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废物类别</w:t>
            </w:r>
          </w:p>
        </w:tc>
        <w:tc>
          <w:tcPr>
            <w:tcW w:w="650"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废物代码</w:t>
            </w:r>
          </w:p>
        </w:tc>
        <w:tc>
          <w:tcPr>
            <w:tcW w:w="489" w:type="pct"/>
            <w:tcBorders>
              <w:right w:val="single" w:color="000000" w:sz="4" w:space="0"/>
            </w:tcBorders>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产生量(t/a)</w:t>
            </w:r>
          </w:p>
        </w:tc>
        <w:tc>
          <w:tcPr>
            <w:tcW w:w="551"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利用处置</w:t>
            </w:r>
          </w:p>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方式</w:t>
            </w:r>
          </w:p>
        </w:tc>
        <w:tc>
          <w:tcPr>
            <w:tcW w:w="646"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利用处置单位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322"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w:t>
            </w:r>
          </w:p>
        </w:tc>
        <w:tc>
          <w:tcPr>
            <w:tcW w:w="677" w:type="pct"/>
            <w:vAlign w:val="center"/>
          </w:tcPr>
          <w:p>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kern w:val="0"/>
                <w:szCs w:val="21"/>
              </w:rPr>
              <w:t>预处理</w:t>
            </w:r>
            <w:r>
              <w:rPr>
                <w:rFonts w:ascii="Times New Roman" w:hAnsi="Times New Roman" w:cs="Times New Roman"/>
                <w:kern w:val="0"/>
                <w:szCs w:val="21"/>
              </w:rPr>
              <w:t>污泥</w:t>
            </w:r>
          </w:p>
        </w:tc>
        <w:tc>
          <w:tcPr>
            <w:tcW w:w="578"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w:t>
            </w:r>
          </w:p>
        </w:tc>
        <w:tc>
          <w:tcPr>
            <w:tcW w:w="504" w:type="pct"/>
            <w:vAlign w:val="center"/>
          </w:tcPr>
          <w:p>
            <w:pPr>
              <w:jc w:val="center"/>
              <w:rPr>
                <w:rFonts w:ascii="Times New Roman" w:hAnsi="Times New Roman" w:cs="Times New Roman"/>
                <w:snapToGrid w:val="0"/>
                <w:kern w:val="0"/>
                <w:szCs w:val="21"/>
              </w:rPr>
            </w:pPr>
            <w:r>
              <w:rPr>
                <w:rFonts w:ascii="Times New Roman" w:hAnsi="Times New Roman" w:cs="Times New Roman"/>
                <w:bCs/>
                <w:szCs w:val="21"/>
              </w:rPr>
              <w:t>废水处理</w:t>
            </w:r>
          </w:p>
        </w:tc>
        <w:tc>
          <w:tcPr>
            <w:tcW w:w="578"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w:t>
            </w:r>
          </w:p>
        </w:tc>
        <w:tc>
          <w:tcPr>
            <w:tcW w:w="650"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w:t>
            </w:r>
          </w:p>
        </w:tc>
        <w:tc>
          <w:tcPr>
            <w:tcW w:w="489" w:type="pct"/>
            <w:tcBorders>
              <w:right w:val="single" w:color="000000" w:sz="4" w:space="0"/>
            </w:tcBorders>
            <w:vAlign w:val="center"/>
          </w:tcPr>
          <w:p>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zCs w:val="21"/>
              </w:rPr>
              <w:t>3011</w:t>
            </w:r>
          </w:p>
        </w:tc>
        <w:tc>
          <w:tcPr>
            <w:tcW w:w="551" w:type="pct"/>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snapToGrid w:val="0"/>
                <w:kern w:val="0"/>
                <w:szCs w:val="21"/>
              </w:rPr>
            </w:pPr>
            <w:r>
              <w:rPr>
                <w:rFonts w:ascii="Times New Roman" w:hAnsi="Times New Roman" w:cs="Times New Roman"/>
                <w:bCs/>
                <w:szCs w:val="21"/>
              </w:rPr>
              <w:t>污泥产生后按照危废鉴别标准对其进行鉴定</w:t>
            </w:r>
          </w:p>
        </w:tc>
        <w:tc>
          <w:tcPr>
            <w:tcW w:w="646" w:type="pct"/>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snapToGrid w:val="0"/>
                <w:kern w:val="0"/>
                <w:szCs w:val="21"/>
              </w:rPr>
            </w:pPr>
            <w:r>
              <w:rPr>
                <w:rFonts w:ascii="Times New Roman" w:hAnsi="Times New Roman" w:cs="Times New Roman"/>
                <w:bCs/>
                <w:szCs w:val="21"/>
              </w:rPr>
              <w:t>根据结果，属于危险固废，送</w:t>
            </w:r>
            <w:r>
              <w:rPr>
                <w:rFonts w:hint="eastAsia" w:ascii="Times New Roman" w:hAnsi="Times New Roman" w:cs="Times New Roman"/>
                <w:bCs/>
                <w:szCs w:val="21"/>
              </w:rPr>
              <w:t>泰州明锋资源再生科技有限公司</w:t>
            </w:r>
            <w:r>
              <w:rPr>
                <w:rFonts w:ascii="Times New Roman" w:hAnsi="Times New Roman" w:cs="Times New Roman"/>
                <w:bCs/>
                <w:szCs w:val="21"/>
              </w:rPr>
              <w:t>处置</w:t>
            </w:r>
            <w:r>
              <w:rPr>
                <w:rFonts w:hint="eastAsia" w:ascii="Times New Roman" w:hAnsi="Times New Roman" w:cs="Times New Roman"/>
                <w:bCs/>
                <w:szCs w:val="21"/>
              </w:rPr>
              <w:t>；</w:t>
            </w:r>
            <w:r>
              <w:rPr>
                <w:rFonts w:ascii="Times New Roman" w:hAnsi="Times New Roman" w:cs="Times New Roman"/>
                <w:bCs/>
                <w:szCs w:val="21"/>
              </w:rPr>
              <w:t>属于一般固废，送观音山热电厂处理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322"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w:t>
            </w:r>
          </w:p>
        </w:tc>
        <w:tc>
          <w:tcPr>
            <w:tcW w:w="677" w:type="pct"/>
            <w:vAlign w:val="center"/>
          </w:tcPr>
          <w:p>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zCs w:val="21"/>
              </w:rPr>
              <w:t>剩余</w:t>
            </w:r>
            <w:r>
              <w:rPr>
                <w:rFonts w:ascii="Times New Roman" w:hAnsi="Times New Roman" w:cs="Times New Roman"/>
                <w:szCs w:val="21"/>
              </w:rPr>
              <w:t>污泥</w:t>
            </w:r>
          </w:p>
        </w:tc>
        <w:tc>
          <w:tcPr>
            <w:tcW w:w="578" w:type="pct"/>
            <w:vAlign w:val="center"/>
          </w:tcPr>
          <w:p>
            <w:pPr>
              <w:jc w:val="center"/>
              <w:rPr>
                <w:rFonts w:ascii="Times New Roman" w:hAnsi="Times New Roman" w:cs="Times New Roman"/>
                <w:snapToGrid w:val="0"/>
                <w:kern w:val="0"/>
                <w:szCs w:val="21"/>
              </w:rPr>
            </w:pPr>
            <w:r>
              <w:rPr>
                <w:rFonts w:hint="eastAsia"/>
              </w:rPr>
              <w:t>——</w:t>
            </w:r>
          </w:p>
        </w:tc>
        <w:tc>
          <w:tcPr>
            <w:tcW w:w="504" w:type="pct"/>
            <w:vAlign w:val="center"/>
          </w:tcPr>
          <w:p>
            <w:pPr>
              <w:jc w:val="center"/>
              <w:rPr>
                <w:rFonts w:ascii="Times New Roman" w:hAnsi="Times New Roman" w:cs="Times New Roman"/>
                <w:snapToGrid w:val="0"/>
                <w:kern w:val="0"/>
                <w:szCs w:val="21"/>
              </w:rPr>
            </w:pPr>
            <w:r>
              <w:rPr>
                <w:rFonts w:ascii="Times New Roman" w:hAnsi="Times New Roman" w:cs="Times New Roman"/>
                <w:bCs/>
                <w:szCs w:val="21"/>
              </w:rPr>
              <w:t>废水处理</w:t>
            </w:r>
          </w:p>
        </w:tc>
        <w:tc>
          <w:tcPr>
            <w:tcW w:w="578"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w:t>
            </w:r>
          </w:p>
        </w:tc>
        <w:tc>
          <w:tcPr>
            <w:tcW w:w="650"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w:t>
            </w:r>
          </w:p>
        </w:tc>
        <w:tc>
          <w:tcPr>
            <w:tcW w:w="489" w:type="pct"/>
            <w:tcBorders>
              <w:right w:val="single" w:color="000000" w:sz="4" w:space="0"/>
            </w:tcBorders>
            <w:vAlign w:val="center"/>
          </w:tcPr>
          <w:p>
            <w:pPr>
              <w:jc w:val="center"/>
              <w:rPr>
                <w:rFonts w:ascii="Times New Roman" w:hAnsi="Times New Roman" w:cs="Times New Roman"/>
                <w:snapToGrid w:val="0"/>
                <w:kern w:val="0"/>
                <w:szCs w:val="21"/>
              </w:rPr>
            </w:pPr>
            <w:r>
              <w:rPr>
                <w:rFonts w:hint="eastAsia" w:ascii="Times New Roman" w:hAnsi="Times New Roman" w:cs="Times New Roman"/>
              </w:rPr>
              <w:t>1511</w:t>
            </w:r>
          </w:p>
        </w:tc>
        <w:tc>
          <w:tcPr>
            <w:tcW w:w="551" w:type="pct"/>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snapToGrid w:val="0"/>
                <w:kern w:val="0"/>
                <w:szCs w:val="21"/>
              </w:rPr>
            </w:pPr>
          </w:p>
        </w:tc>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322"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w:t>
            </w:r>
          </w:p>
        </w:tc>
        <w:tc>
          <w:tcPr>
            <w:tcW w:w="677" w:type="pct"/>
            <w:vAlign w:val="center"/>
          </w:tcPr>
          <w:p>
            <w:pPr>
              <w:jc w:val="center"/>
              <w:rPr>
                <w:rFonts w:ascii="Times New Roman" w:hAnsi="Times New Roman" w:cs="Times New Roman"/>
                <w:snapToGrid w:val="0"/>
                <w:kern w:val="0"/>
                <w:szCs w:val="21"/>
              </w:rPr>
            </w:pPr>
            <w:r>
              <w:rPr>
                <w:rFonts w:ascii="Times New Roman" w:hAnsi="Times New Roman" w:cs="Times New Roman"/>
                <w:szCs w:val="21"/>
              </w:rPr>
              <w:t>废</w:t>
            </w:r>
            <w:r>
              <w:rPr>
                <w:rFonts w:hint="eastAsia" w:ascii="Times New Roman" w:hAnsi="Times New Roman" w:cs="Times New Roman"/>
                <w:szCs w:val="21"/>
              </w:rPr>
              <w:t>MBR膜</w:t>
            </w:r>
          </w:p>
        </w:tc>
        <w:tc>
          <w:tcPr>
            <w:tcW w:w="578" w:type="pct"/>
            <w:vAlign w:val="center"/>
          </w:tcPr>
          <w:p>
            <w:pPr>
              <w:jc w:val="center"/>
              <w:rPr>
                <w:rFonts w:ascii="Times New Roman" w:hAnsi="Times New Roman" w:cs="Times New Roman"/>
                <w:snapToGrid w:val="0"/>
                <w:kern w:val="0"/>
                <w:szCs w:val="21"/>
              </w:rPr>
            </w:pPr>
            <w:r>
              <w:rPr>
                <w:rFonts w:ascii="Times New Roman" w:hAnsi="Times New Roman" w:cs="Times New Roman"/>
                <w:szCs w:val="21"/>
              </w:rPr>
              <w:t>危险废物</w:t>
            </w:r>
          </w:p>
        </w:tc>
        <w:tc>
          <w:tcPr>
            <w:tcW w:w="504" w:type="pct"/>
            <w:vAlign w:val="center"/>
          </w:tcPr>
          <w:p>
            <w:pPr>
              <w:jc w:val="center"/>
              <w:rPr>
                <w:rFonts w:ascii="Times New Roman" w:hAnsi="Times New Roman" w:cs="Times New Roman"/>
                <w:snapToGrid w:val="0"/>
                <w:kern w:val="0"/>
                <w:szCs w:val="21"/>
              </w:rPr>
            </w:pPr>
            <w:r>
              <w:rPr>
                <w:rFonts w:ascii="Times New Roman" w:hAnsi="Times New Roman" w:cs="Times New Roman"/>
                <w:bCs/>
                <w:szCs w:val="21"/>
              </w:rPr>
              <w:t>废水处理</w:t>
            </w:r>
          </w:p>
        </w:tc>
        <w:tc>
          <w:tcPr>
            <w:tcW w:w="578"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其他废物</w:t>
            </w:r>
          </w:p>
        </w:tc>
        <w:tc>
          <w:tcPr>
            <w:tcW w:w="650" w:type="pct"/>
            <w:vAlign w:val="center"/>
          </w:tcPr>
          <w:p>
            <w:pPr>
              <w:adjustRightInd w:val="0"/>
              <w:snapToGrid w:val="0"/>
              <w:jc w:val="center"/>
              <w:textAlignment w:val="baseline"/>
              <w:rPr>
                <w:rFonts w:ascii="Times New Roman" w:hAnsi="Times New Roman" w:cs="Times New Roman"/>
                <w:bCs/>
                <w:szCs w:val="21"/>
              </w:rPr>
            </w:pPr>
            <w:r>
              <w:rPr>
                <w:rFonts w:hint="eastAsia" w:ascii="Times New Roman" w:hAnsi="Times New Roman" w:cs="Times New Roman"/>
                <w:bCs/>
                <w:szCs w:val="21"/>
              </w:rPr>
              <w:t>HW49</w:t>
            </w:r>
          </w:p>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bCs/>
                <w:szCs w:val="21"/>
              </w:rPr>
              <w:t>900-041-49</w:t>
            </w:r>
          </w:p>
        </w:tc>
        <w:tc>
          <w:tcPr>
            <w:tcW w:w="489" w:type="pct"/>
            <w:tcBorders>
              <w:right w:val="single" w:color="000000" w:sz="4" w:space="0"/>
            </w:tcBorders>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33</w:t>
            </w:r>
          </w:p>
        </w:tc>
        <w:tc>
          <w:tcPr>
            <w:tcW w:w="551" w:type="pct"/>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snapToGrid w:val="0"/>
                <w:kern w:val="0"/>
                <w:szCs w:val="21"/>
              </w:rPr>
            </w:pPr>
            <w:r>
              <w:rPr>
                <w:rFonts w:hint="eastAsia" w:ascii="Times New Roman" w:hAnsi="Times New Roman" w:cs="Times New Roman"/>
                <w:snapToGrid w:val="0"/>
                <w:kern w:val="0"/>
                <w:szCs w:val="21"/>
              </w:rPr>
              <w:t>送有资质单位进行处置</w:t>
            </w:r>
          </w:p>
        </w:tc>
        <w:tc>
          <w:tcPr>
            <w:tcW w:w="646" w:type="pct"/>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snapToGrid w:val="0"/>
                <w:kern w:val="0"/>
                <w:szCs w:val="21"/>
              </w:rPr>
            </w:pPr>
            <w:r>
              <w:rPr>
                <w:rFonts w:ascii="Times New Roman" w:hAnsi="Times New Roman" w:cs="Times New Roman"/>
                <w:bCs/>
                <w:szCs w:val="21"/>
              </w:rPr>
              <w:t>委托</w:t>
            </w:r>
            <w:r>
              <w:rPr>
                <w:rFonts w:hint="eastAsia" w:ascii="Times New Roman" w:hAnsi="Times New Roman" w:cs="Times New Roman"/>
                <w:bCs/>
                <w:szCs w:val="21"/>
              </w:rPr>
              <w:t>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322"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4</w:t>
            </w:r>
          </w:p>
        </w:tc>
        <w:tc>
          <w:tcPr>
            <w:tcW w:w="677"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废反渗透膜</w:t>
            </w:r>
          </w:p>
        </w:tc>
        <w:tc>
          <w:tcPr>
            <w:tcW w:w="578" w:type="pct"/>
            <w:vAlign w:val="center"/>
          </w:tcPr>
          <w:p>
            <w:pPr>
              <w:jc w:val="center"/>
              <w:rPr>
                <w:rFonts w:ascii="Times New Roman" w:hAnsi="Times New Roman" w:cs="Times New Roman"/>
                <w:snapToGrid w:val="0"/>
                <w:kern w:val="0"/>
                <w:szCs w:val="21"/>
              </w:rPr>
            </w:pPr>
            <w:r>
              <w:rPr>
                <w:rFonts w:ascii="Times New Roman" w:hAnsi="Times New Roman" w:cs="Times New Roman"/>
                <w:szCs w:val="21"/>
              </w:rPr>
              <w:t>危险</w:t>
            </w:r>
            <w:r>
              <w:rPr>
                <w:rFonts w:hint="eastAsia" w:ascii="Times New Roman" w:hAnsi="Times New Roman" w:cs="Times New Roman"/>
                <w:szCs w:val="21"/>
              </w:rPr>
              <w:t>废物</w:t>
            </w:r>
          </w:p>
        </w:tc>
        <w:tc>
          <w:tcPr>
            <w:tcW w:w="504" w:type="pct"/>
            <w:vAlign w:val="center"/>
          </w:tcPr>
          <w:p>
            <w:pPr>
              <w:jc w:val="center"/>
              <w:rPr>
                <w:rFonts w:ascii="Times New Roman" w:hAnsi="Times New Roman" w:cs="Times New Roman"/>
                <w:snapToGrid w:val="0"/>
                <w:kern w:val="0"/>
                <w:szCs w:val="21"/>
              </w:rPr>
            </w:pPr>
            <w:r>
              <w:rPr>
                <w:rFonts w:ascii="Times New Roman" w:hAnsi="Times New Roman" w:cs="Times New Roman"/>
                <w:bCs/>
                <w:szCs w:val="21"/>
              </w:rPr>
              <w:t>废水处理</w:t>
            </w:r>
          </w:p>
        </w:tc>
        <w:tc>
          <w:tcPr>
            <w:tcW w:w="578"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其他废物</w:t>
            </w:r>
          </w:p>
        </w:tc>
        <w:tc>
          <w:tcPr>
            <w:tcW w:w="650" w:type="pct"/>
            <w:vAlign w:val="center"/>
          </w:tcPr>
          <w:p>
            <w:pPr>
              <w:adjustRightInd w:val="0"/>
              <w:snapToGrid w:val="0"/>
              <w:jc w:val="center"/>
              <w:textAlignment w:val="baseline"/>
              <w:rPr>
                <w:rFonts w:ascii="Times New Roman" w:hAnsi="Times New Roman" w:cs="Times New Roman"/>
                <w:bCs/>
                <w:szCs w:val="21"/>
              </w:rPr>
            </w:pPr>
            <w:r>
              <w:rPr>
                <w:rFonts w:hint="eastAsia" w:ascii="Times New Roman" w:hAnsi="Times New Roman" w:cs="Times New Roman"/>
                <w:bCs/>
                <w:szCs w:val="21"/>
              </w:rPr>
              <w:t>HW49</w:t>
            </w:r>
          </w:p>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bCs/>
                <w:szCs w:val="21"/>
              </w:rPr>
              <w:t>900-041-49</w:t>
            </w:r>
          </w:p>
        </w:tc>
        <w:tc>
          <w:tcPr>
            <w:tcW w:w="489" w:type="pct"/>
            <w:tcBorders>
              <w:right w:val="single" w:color="000000" w:sz="4" w:space="0"/>
            </w:tcBorders>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6</w:t>
            </w:r>
          </w:p>
        </w:tc>
        <w:tc>
          <w:tcPr>
            <w:tcW w:w="551" w:type="pct"/>
            <w:vMerge w:val="continue"/>
            <w:vAlign w:val="center"/>
          </w:tcPr>
          <w:p>
            <w:pPr>
              <w:jc w:val="center"/>
              <w:rPr>
                <w:rFonts w:ascii="Times New Roman" w:hAnsi="Times New Roman" w:cs="Times New Roman"/>
                <w:snapToGrid w:val="0"/>
                <w:kern w:val="0"/>
                <w:szCs w:val="21"/>
              </w:rPr>
            </w:pPr>
          </w:p>
        </w:tc>
        <w:tc>
          <w:tcPr>
            <w:tcW w:w="646" w:type="pct"/>
            <w:vMerge w:val="continue"/>
            <w:vAlign w:val="center"/>
          </w:tcPr>
          <w:p>
            <w:pPr>
              <w:jc w:val="center"/>
              <w:rPr>
                <w:rFonts w:ascii="Times New Roman" w:hAnsi="Times New Roman" w:cs="Times New Roman"/>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322"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w:t>
            </w:r>
          </w:p>
        </w:tc>
        <w:tc>
          <w:tcPr>
            <w:tcW w:w="677" w:type="pct"/>
            <w:vAlign w:val="center"/>
          </w:tcPr>
          <w:p>
            <w:pPr>
              <w:jc w:val="center"/>
              <w:rPr>
                <w:rFonts w:ascii="Times New Roman" w:hAnsi="Times New Roman" w:cs="Times New Roman"/>
                <w:szCs w:val="21"/>
              </w:rPr>
            </w:pPr>
            <w:r>
              <w:rPr>
                <w:rFonts w:hint="eastAsia" w:ascii="Times New Roman" w:hAnsi="Times New Roman" w:cs="Times New Roman"/>
                <w:szCs w:val="21"/>
              </w:rPr>
              <w:t>废活性炭</w:t>
            </w:r>
          </w:p>
        </w:tc>
        <w:tc>
          <w:tcPr>
            <w:tcW w:w="578" w:type="pct"/>
            <w:vAlign w:val="center"/>
          </w:tcPr>
          <w:p>
            <w:pPr>
              <w:jc w:val="center"/>
              <w:rPr>
                <w:rFonts w:ascii="Times New Roman" w:hAnsi="Times New Roman" w:cs="Times New Roman"/>
                <w:szCs w:val="21"/>
              </w:rPr>
            </w:pPr>
            <w:r>
              <w:rPr>
                <w:rFonts w:ascii="Times New Roman" w:hAnsi="Times New Roman" w:cs="Times New Roman"/>
                <w:szCs w:val="21"/>
              </w:rPr>
              <w:t>危险</w:t>
            </w:r>
            <w:r>
              <w:rPr>
                <w:rFonts w:hint="eastAsia" w:ascii="Times New Roman" w:hAnsi="Times New Roman" w:cs="Times New Roman"/>
                <w:szCs w:val="21"/>
              </w:rPr>
              <w:t>废物</w:t>
            </w:r>
          </w:p>
        </w:tc>
        <w:tc>
          <w:tcPr>
            <w:tcW w:w="504" w:type="pct"/>
            <w:vAlign w:val="center"/>
          </w:tcPr>
          <w:p>
            <w:pPr>
              <w:jc w:val="center"/>
              <w:rPr>
                <w:rFonts w:ascii="Times New Roman" w:hAnsi="Times New Roman" w:cs="Times New Roman"/>
                <w:snapToGrid w:val="0"/>
                <w:kern w:val="0"/>
                <w:szCs w:val="21"/>
              </w:rPr>
            </w:pPr>
            <w:r>
              <w:rPr>
                <w:rFonts w:ascii="Times New Roman" w:hAnsi="Times New Roman" w:cs="Times New Roman"/>
                <w:bCs/>
                <w:szCs w:val="21"/>
              </w:rPr>
              <w:t>废水处理</w:t>
            </w:r>
          </w:p>
        </w:tc>
        <w:tc>
          <w:tcPr>
            <w:tcW w:w="578"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其他废物</w:t>
            </w:r>
          </w:p>
        </w:tc>
        <w:tc>
          <w:tcPr>
            <w:tcW w:w="650" w:type="pct"/>
            <w:vAlign w:val="center"/>
          </w:tcPr>
          <w:p>
            <w:pPr>
              <w:adjustRightInd w:val="0"/>
              <w:snapToGrid w:val="0"/>
              <w:jc w:val="center"/>
              <w:textAlignment w:val="baseline"/>
              <w:rPr>
                <w:rFonts w:ascii="Times New Roman" w:hAnsi="Times New Roman" w:cs="Times New Roman"/>
                <w:bCs/>
                <w:szCs w:val="21"/>
              </w:rPr>
            </w:pPr>
            <w:r>
              <w:rPr>
                <w:rFonts w:hint="eastAsia" w:ascii="Times New Roman" w:hAnsi="Times New Roman" w:cs="Times New Roman"/>
                <w:bCs/>
                <w:szCs w:val="21"/>
              </w:rPr>
              <w:t>HW49</w:t>
            </w:r>
          </w:p>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bCs/>
                <w:szCs w:val="21"/>
              </w:rPr>
              <w:t>900-041-49</w:t>
            </w:r>
          </w:p>
        </w:tc>
        <w:tc>
          <w:tcPr>
            <w:tcW w:w="489" w:type="pct"/>
            <w:tcBorders>
              <w:right w:val="single" w:color="000000" w:sz="4" w:space="0"/>
            </w:tcBorders>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315.7</w:t>
            </w:r>
          </w:p>
        </w:tc>
        <w:tc>
          <w:tcPr>
            <w:tcW w:w="551" w:type="pct"/>
            <w:vMerge w:val="continue"/>
            <w:vAlign w:val="center"/>
          </w:tcPr>
          <w:p>
            <w:pPr>
              <w:jc w:val="center"/>
              <w:rPr>
                <w:rFonts w:ascii="Times New Roman" w:hAnsi="Times New Roman" w:cs="Times New Roman"/>
                <w:snapToGrid w:val="0"/>
                <w:kern w:val="0"/>
                <w:szCs w:val="21"/>
              </w:rPr>
            </w:pPr>
          </w:p>
        </w:tc>
        <w:tc>
          <w:tcPr>
            <w:tcW w:w="646" w:type="pct"/>
            <w:vMerge w:val="continue"/>
            <w:vAlign w:val="center"/>
          </w:tcPr>
          <w:p>
            <w:pPr>
              <w:jc w:val="center"/>
              <w:rPr>
                <w:rFonts w:ascii="Times New Roman" w:hAnsi="Times New Roman" w:cs="Times New Roman"/>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322"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6</w:t>
            </w:r>
          </w:p>
        </w:tc>
        <w:tc>
          <w:tcPr>
            <w:tcW w:w="677" w:type="pct"/>
            <w:vAlign w:val="center"/>
          </w:tcPr>
          <w:p>
            <w:pPr>
              <w:jc w:val="center"/>
              <w:rPr>
                <w:rFonts w:ascii="Times New Roman" w:hAnsi="Times New Roman" w:cs="Times New Roman"/>
                <w:szCs w:val="21"/>
              </w:rPr>
            </w:pPr>
            <w:r>
              <w:rPr>
                <w:rFonts w:hint="eastAsia" w:ascii="Times New Roman" w:hAnsi="Times New Roman" w:cs="Times New Roman"/>
                <w:szCs w:val="21"/>
              </w:rPr>
              <w:t>废</w:t>
            </w:r>
            <w:r>
              <w:rPr>
                <w:rFonts w:ascii="Times New Roman" w:hAnsi="Times New Roman" w:cs="Times New Roman"/>
                <w:szCs w:val="21"/>
              </w:rPr>
              <w:t>包装物</w:t>
            </w:r>
          </w:p>
        </w:tc>
        <w:tc>
          <w:tcPr>
            <w:tcW w:w="578" w:type="pct"/>
            <w:vAlign w:val="center"/>
          </w:tcPr>
          <w:p>
            <w:pPr>
              <w:jc w:val="center"/>
              <w:rPr>
                <w:rFonts w:ascii="Times New Roman" w:hAnsi="Times New Roman" w:cs="Times New Roman"/>
                <w:szCs w:val="21"/>
              </w:rPr>
            </w:pPr>
            <w:r>
              <w:rPr>
                <w:rFonts w:ascii="Times New Roman" w:hAnsi="Times New Roman" w:cs="Times New Roman"/>
                <w:szCs w:val="21"/>
              </w:rPr>
              <w:t>危险废物</w:t>
            </w:r>
          </w:p>
        </w:tc>
        <w:tc>
          <w:tcPr>
            <w:tcW w:w="504" w:type="pct"/>
            <w:vAlign w:val="center"/>
          </w:tcPr>
          <w:p>
            <w:pPr>
              <w:jc w:val="center"/>
              <w:rPr>
                <w:rFonts w:ascii="Times New Roman" w:hAnsi="Times New Roman" w:cs="Times New Roman"/>
                <w:snapToGrid w:val="0"/>
                <w:kern w:val="0"/>
                <w:szCs w:val="21"/>
              </w:rPr>
            </w:pPr>
            <w:r>
              <w:rPr>
                <w:rFonts w:ascii="Times New Roman" w:hAnsi="Times New Roman" w:cs="Times New Roman"/>
                <w:szCs w:val="21"/>
              </w:rPr>
              <w:t>废水处理</w:t>
            </w:r>
          </w:p>
        </w:tc>
        <w:tc>
          <w:tcPr>
            <w:tcW w:w="578"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其他废物</w:t>
            </w:r>
          </w:p>
        </w:tc>
        <w:tc>
          <w:tcPr>
            <w:tcW w:w="650" w:type="pct"/>
            <w:vAlign w:val="center"/>
          </w:tcPr>
          <w:p>
            <w:pPr>
              <w:adjustRightInd w:val="0"/>
              <w:snapToGrid w:val="0"/>
              <w:jc w:val="center"/>
              <w:textAlignment w:val="baseline"/>
              <w:rPr>
                <w:rFonts w:ascii="Times New Roman" w:hAnsi="Times New Roman" w:cs="Times New Roman"/>
                <w:bCs/>
                <w:szCs w:val="21"/>
              </w:rPr>
            </w:pPr>
            <w:r>
              <w:rPr>
                <w:rFonts w:hint="eastAsia" w:ascii="Times New Roman" w:hAnsi="Times New Roman" w:cs="Times New Roman"/>
                <w:bCs/>
                <w:szCs w:val="21"/>
              </w:rPr>
              <w:t>HW49</w:t>
            </w:r>
          </w:p>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bCs/>
                <w:szCs w:val="21"/>
              </w:rPr>
              <w:t>900-041-49</w:t>
            </w:r>
          </w:p>
        </w:tc>
        <w:tc>
          <w:tcPr>
            <w:tcW w:w="489" w:type="pct"/>
            <w:tcBorders>
              <w:right w:val="single" w:color="000000" w:sz="4" w:space="0"/>
            </w:tcBorders>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2</w:t>
            </w:r>
          </w:p>
        </w:tc>
        <w:tc>
          <w:tcPr>
            <w:tcW w:w="551" w:type="pct"/>
            <w:vMerge w:val="continue"/>
            <w:vAlign w:val="center"/>
          </w:tcPr>
          <w:p>
            <w:pPr>
              <w:jc w:val="center"/>
              <w:rPr>
                <w:rFonts w:ascii="Times New Roman" w:hAnsi="Times New Roman" w:cs="Times New Roman"/>
                <w:snapToGrid w:val="0"/>
                <w:kern w:val="0"/>
                <w:szCs w:val="21"/>
              </w:rPr>
            </w:pPr>
          </w:p>
        </w:tc>
        <w:tc>
          <w:tcPr>
            <w:tcW w:w="646" w:type="pct"/>
            <w:vMerge w:val="continue"/>
            <w:vAlign w:val="center"/>
          </w:tcPr>
          <w:p>
            <w:pPr>
              <w:jc w:val="center"/>
              <w:rPr>
                <w:rFonts w:ascii="Times New Roman" w:hAnsi="Times New Roman" w:cs="Times New Roman"/>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322"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7</w:t>
            </w:r>
          </w:p>
        </w:tc>
        <w:tc>
          <w:tcPr>
            <w:tcW w:w="677" w:type="pct"/>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zCs w:val="21"/>
              </w:rPr>
              <w:t>生活垃圾</w:t>
            </w:r>
          </w:p>
        </w:tc>
        <w:tc>
          <w:tcPr>
            <w:tcW w:w="578"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bCs/>
                <w:szCs w:val="21"/>
              </w:rPr>
              <w:t>一般废物</w:t>
            </w:r>
          </w:p>
        </w:tc>
        <w:tc>
          <w:tcPr>
            <w:tcW w:w="504" w:type="pct"/>
            <w:vAlign w:val="center"/>
          </w:tcPr>
          <w:p>
            <w:pPr>
              <w:jc w:val="center"/>
              <w:rPr>
                <w:rFonts w:ascii="Times New Roman" w:hAnsi="Times New Roman" w:cs="Times New Roman"/>
                <w:snapToGrid w:val="0"/>
                <w:kern w:val="0"/>
                <w:szCs w:val="21"/>
              </w:rPr>
            </w:pPr>
            <w:r>
              <w:rPr>
                <w:rFonts w:ascii="Times New Roman" w:hAnsi="Times New Roman" w:cs="Times New Roman"/>
                <w:bCs/>
                <w:szCs w:val="21"/>
              </w:rPr>
              <w:t>/</w:t>
            </w:r>
          </w:p>
        </w:tc>
        <w:tc>
          <w:tcPr>
            <w:tcW w:w="578"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w:t>
            </w:r>
          </w:p>
        </w:tc>
        <w:tc>
          <w:tcPr>
            <w:tcW w:w="650" w:type="pct"/>
            <w:vAlign w:val="center"/>
          </w:tcPr>
          <w:p>
            <w:pPr>
              <w:adjustRightInd w:val="0"/>
              <w:snapToGrid w:val="0"/>
              <w:jc w:val="center"/>
              <w:textAlignment w:val="baseline"/>
              <w:rPr>
                <w:rFonts w:ascii="Times New Roman" w:hAnsi="Times New Roman" w:cs="Times New Roman"/>
                <w:snapToGrid w:val="0"/>
                <w:kern w:val="0"/>
                <w:szCs w:val="21"/>
              </w:rPr>
            </w:pPr>
            <w:r>
              <w:rPr>
                <w:rFonts w:hint="eastAsia" w:ascii="Times New Roman" w:hAnsi="Times New Roman" w:cs="Times New Roman"/>
                <w:szCs w:val="21"/>
              </w:rPr>
              <w:t>/</w:t>
            </w:r>
          </w:p>
        </w:tc>
        <w:tc>
          <w:tcPr>
            <w:tcW w:w="489" w:type="pct"/>
            <w:tcBorders>
              <w:right w:val="single" w:color="000000" w:sz="4" w:space="0"/>
            </w:tcBorders>
            <w:vAlign w:val="center"/>
          </w:tcPr>
          <w:p>
            <w:pPr>
              <w:jc w:val="center"/>
              <w:rPr>
                <w:rFonts w:ascii="Times New Roman" w:hAnsi="Times New Roman" w:cs="Times New Roman"/>
                <w:snapToGrid w:val="0"/>
                <w:kern w:val="0"/>
                <w:szCs w:val="21"/>
              </w:rPr>
            </w:pPr>
            <w:r>
              <w:rPr>
                <w:rFonts w:ascii="Times New Roman" w:hAnsi="Times New Roman" w:cs="Times New Roman"/>
                <w:szCs w:val="21"/>
              </w:rPr>
              <w:t>10.1</w:t>
            </w:r>
          </w:p>
        </w:tc>
        <w:tc>
          <w:tcPr>
            <w:tcW w:w="551"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环卫处置</w:t>
            </w:r>
          </w:p>
        </w:tc>
        <w:tc>
          <w:tcPr>
            <w:tcW w:w="646"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环卫处置</w:t>
            </w:r>
          </w:p>
        </w:tc>
      </w:tr>
    </w:tbl>
    <w:p>
      <w:pPr>
        <w:pStyle w:val="4"/>
        <w:spacing w:before="240" w:after="120" w:line="240" w:lineRule="auto"/>
        <w:rPr>
          <w:rFonts w:ascii="Times New Roman" w:hAnsi="Times New Roman" w:eastAsia="华文中宋" w:cs="Times New Roman"/>
          <w:sz w:val="28"/>
          <w:szCs w:val="28"/>
        </w:rPr>
      </w:pPr>
      <w:bookmarkStart w:id="233" w:name="_Toc12888"/>
      <w:r>
        <w:rPr>
          <w:rFonts w:ascii="Times New Roman" w:hAnsi="Times New Roman" w:eastAsia="华文中宋" w:cs="Times New Roman"/>
          <w:sz w:val="28"/>
          <w:szCs w:val="28"/>
        </w:rPr>
        <w:t>4.6非正常工况</w:t>
      </w:r>
      <w:bookmarkEnd w:id="23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《环境影响评价技术导则大气环境》（HJ 2.2-2018）对“非正常排放”的定义为：生产过程中开停车（工、炉）、设备检修、工艺设备运转异常等非正常工况下的污染物排放，以及污染物排放控制措施达不到应有效率等情况下的排放。</w:t>
      </w:r>
    </w:p>
    <w:p>
      <w:pPr>
        <w:pStyle w:val="15"/>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rPr>
      </w:pPr>
      <w:r>
        <w:rPr>
          <w:rFonts w:ascii="Times New Roman" w:hAnsi="Times New Roman"/>
        </w:rPr>
        <w:t>（</w:t>
      </w:r>
      <w:r>
        <w:rPr>
          <w:rFonts w:hint="eastAsia" w:ascii="Times New Roman" w:hAnsi="Times New Roman"/>
          <w:lang w:val="en-US" w:eastAsia="zh-CN"/>
        </w:rPr>
        <w:t>1</w:t>
      </w:r>
      <w:r>
        <w:rPr>
          <w:rFonts w:ascii="Times New Roman" w:hAnsi="Times New Roman"/>
        </w:rPr>
        <w:t>）废气</w:t>
      </w:r>
    </w:p>
    <w:p>
      <w:pPr>
        <w:pStyle w:val="15"/>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bCs/>
        </w:rPr>
      </w:pPr>
      <w:r>
        <w:rPr>
          <w:rFonts w:ascii="Times New Roman" w:hAnsi="Times New Roman"/>
        </w:rPr>
        <w:t>考虑项目可能存在的工况及各污染物产生浓度最大情况，本次评价设定非正常工况为：在废气治理措施运行异常的情况下，恶臭排放浓度变大，本项目以生物除臭装置的处理效率降低至50%计，废气非</w:t>
      </w:r>
      <w:r>
        <w:rPr>
          <w:rFonts w:ascii="Times New Roman" w:hAnsi="Times New Roman"/>
          <w:bCs/>
        </w:rPr>
        <w:t>正常工况发生时间按2小时计。</w:t>
      </w:r>
    </w:p>
    <w:p>
      <w:pPr>
        <w:pStyle w:val="15"/>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rPr>
      </w:pPr>
      <w:r>
        <w:rPr>
          <w:rFonts w:hint="eastAsia" w:ascii="Times New Roman" w:hAnsi="Times New Roman"/>
        </w:rPr>
        <w:t>废气</w:t>
      </w:r>
      <w:r>
        <w:rPr>
          <w:rFonts w:ascii="Times New Roman" w:hAnsi="Times New Roman"/>
        </w:rPr>
        <w:t>非正常工况下的排放情况分别见表</w:t>
      </w:r>
      <w:r>
        <w:rPr>
          <w:rFonts w:hint="eastAsia" w:ascii="Times New Roman" w:hAnsi="Times New Roman"/>
        </w:rPr>
        <w:t>4.6-</w:t>
      </w:r>
      <w:r>
        <w:rPr>
          <w:rFonts w:hint="eastAsia" w:ascii="Times New Roman" w:hAnsi="Times New Roman"/>
          <w:lang w:val="en-US" w:eastAsia="zh-CN"/>
        </w:rPr>
        <w:t>1</w:t>
      </w:r>
      <w:r>
        <w:rPr>
          <w:rFonts w:ascii="Times New Roman" w:hAnsi="Times New Roman"/>
        </w:rPr>
        <w:t>。</w:t>
      </w:r>
    </w:p>
    <w:p>
      <w:pPr>
        <w:adjustRightInd w:val="0"/>
        <w:snapToGrid w:val="0"/>
        <w:spacing w:before="60" w:beforeLines="25" w:after="60" w:afterLines="25" w:line="500" w:lineRule="exact"/>
        <w:jc w:val="center"/>
        <w:rPr>
          <w:rFonts w:ascii="Times New Roman" w:hAnsi="Times New Roman" w:eastAsia="宋体" w:cs="Times New Roman"/>
          <w:b/>
          <w:sz w:val="24"/>
        </w:rPr>
      </w:pPr>
      <w:r>
        <w:rPr>
          <w:rFonts w:ascii="Times New Roman" w:hAnsi="Times New Roman" w:eastAsia="宋体" w:cs="Times New Roman"/>
          <w:b/>
          <w:sz w:val="24"/>
        </w:rPr>
        <w:t>表</w:t>
      </w:r>
      <w:r>
        <w:rPr>
          <w:rFonts w:hint="eastAsia" w:ascii="Times New Roman" w:hAnsi="Times New Roman" w:eastAsia="宋体" w:cs="Times New Roman"/>
          <w:b/>
          <w:sz w:val="24"/>
        </w:rPr>
        <w:t>4.6</w:t>
      </w:r>
      <w:r>
        <w:rPr>
          <w:rFonts w:ascii="Times New Roman" w:hAnsi="Times New Roman" w:eastAsia="宋体" w:cs="Times New Roman"/>
          <w:b/>
          <w:sz w:val="24"/>
        </w:rPr>
        <w:t>-</w:t>
      </w:r>
      <w:r>
        <w:rPr>
          <w:rFonts w:hint="eastAsia" w:ascii="Times New Roman" w:hAnsi="Times New Roman" w:eastAsia="宋体" w:cs="Times New Roman"/>
          <w:b/>
          <w:sz w:val="24"/>
          <w:lang w:val="en-US" w:eastAsia="zh-CN"/>
        </w:rPr>
        <w:t>1</w:t>
      </w:r>
      <w:r>
        <w:rPr>
          <w:rFonts w:ascii="Times New Roman" w:hAnsi="Times New Roman" w:eastAsia="宋体" w:cs="Times New Roman"/>
          <w:b/>
          <w:sz w:val="24"/>
        </w:rPr>
        <w:t xml:space="preserve"> 非正常工况下废气污染物排放源强表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950"/>
        <w:gridCol w:w="1425"/>
        <w:gridCol w:w="950"/>
        <w:gridCol w:w="1425"/>
        <w:gridCol w:w="1425"/>
        <w:gridCol w:w="950"/>
        <w:gridCol w:w="950"/>
        <w:gridCol w:w="95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9" w:hRule="atLeast"/>
        </w:trPr>
        <w:tc>
          <w:tcPr>
            <w:tcW w:w="500" w:type="pct"/>
            <w:vMerge w:val="restart"/>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污染源</w:t>
            </w:r>
          </w:p>
        </w:tc>
        <w:tc>
          <w:tcPr>
            <w:tcW w:w="750" w:type="pct"/>
            <w:vMerge w:val="restart"/>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排气量(m</w:t>
            </w:r>
            <w:r>
              <w:rPr>
                <w:rFonts w:ascii="Times New Roman" w:hAnsi="Times New Roman" w:eastAsia="宋体" w:cs="Times New Roman"/>
                <w:b/>
                <w:kern w:val="0"/>
                <w:szCs w:val="21"/>
                <w:vertAlign w:val="superscript"/>
              </w:rPr>
              <w:t>3</w:t>
            </w:r>
            <w:r>
              <w:rPr>
                <w:rFonts w:ascii="Times New Roman" w:hAnsi="Times New Roman" w:eastAsia="宋体" w:cs="Times New Roman"/>
                <w:b/>
                <w:kern w:val="0"/>
                <w:szCs w:val="21"/>
              </w:rPr>
              <w:t>/h)</w:t>
            </w:r>
          </w:p>
        </w:tc>
        <w:tc>
          <w:tcPr>
            <w:tcW w:w="500" w:type="pct"/>
            <w:vMerge w:val="restart"/>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污染物</w:t>
            </w:r>
          </w:p>
        </w:tc>
        <w:tc>
          <w:tcPr>
            <w:tcW w:w="750" w:type="pct"/>
            <w:gridSpan w:val="2"/>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排放情况</w:t>
            </w:r>
          </w:p>
        </w:tc>
        <w:tc>
          <w:tcPr>
            <w:tcW w:w="500" w:type="pct"/>
            <w:gridSpan w:val="3"/>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排放源参数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9" w:hRule="atLeast"/>
        </w:trPr>
        <w:tc>
          <w:tcPr>
            <w:tcW w:w="500" w:type="pct"/>
            <w:vMerge w:val="continue"/>
            <w:vAlign w:val="center"/>
          </w:tcPr>
          <w:p>
            <w:pPr>
              <w:widowControl/>
              <w:snapToGrid w:val="0"/>
              <w:jc w:val="left"/>
              <w:rPr>
                <w:rFonts w:ascii="Times New Roman" w:hAnsi="Times New Roman" w:eastAsia="宋体" w:cs="Times New Roman"/>
                <w:b/>
                <w:kern w:val="0"/>
                <w:szCs w:val="21"/>
              </w:rPr>
            </w:pPr>
          </w:p>
        </w:tc>
        <w:tc>
          <w:tcPr>
            <w:tcW w:w="750" w:type="pct"/>
            <w:vMerge w:val="continue"/>
            <w:vAlign w:val="center"/>
          </w:tcPr>
          <w:p>
            <w:pPr>
              <w:widowControl/>
              <w:snapToGrid w:val="0"/>
              <w:jc w:val="left"/>
              <w:rPr>
                <w:rFonts w:ascii="Times New Roman" w:hAnsi="Times New Roman" w:eastAsia="宋体" w:cs="Times New Roman"/>
                <w:b/>
                <w:kern w:val="0"/>
                <w:szCs w:val="21"/>
              </w:rPr>
            </w:pPr>
          </w:p>
        </w:tc>
        <w:tc>
          <w:tcPr>
            <w:tcW w:w="500" w:type="pct"/>
            <w:vMerge w:val="continue"/>
            <w:vAlign w:val="center"/>
          </w:tcPr>
          <w:p>
            <w:pPr>
              <w:widowControl/>
              <w:snapToGrid w:val="0"/>
              <w:jc w:val="left"/>
              <w:rPr>
                <w:rFonts w:ascii="Times New Roman" w:hAnsi="Times New Roman" w:eastAsia="宋体" w:cs="Times New Roman"/>
                <w:b/>
                <w:kern w:val="0"/>
                <w:szCs w:val="21"/>
              </w:rPr>
            </w:pPr>
          </w:p>
        </w:tc>
        <w:tc>
          <w:tcPr>
            <w:tcW w:w="750" w:type="pct"/>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浓度mg/m</w:t>
            </w:r>
            <w:r>
              <w:rPr>
                <w:rFonts w:ascii="Times New Roman" w:hAnsi="Times New Roman" w:eastAsia="宋体" w:cs="Times New Roman"/>
                <w:b/>
                <w:kern w:val="0"/>
                <w:szCs w:val="21"/>
                <w:vertAlign w:val="superscript"/>
              </w:rPr>
              <w:t>3</w:t>
            </w:r>
          </w:p>
        </w:tc>
        <w:tc>
          <w:tcPr>
            <w:tcW w:w="750" w:type="pct"/>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速率kg/h</w:t>
            </w:r>
          </w:p>
        </w:tc>
        <w:tc>
          <w:tcPr>
            <w:tcW w:w="500" w:type="pct"/>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高度m</w:t>
            </w:r>
          </w:p>
        </w:tc>
        <w:tc>
          <w:tcPr>
            <w:tcW w:w="500" w:type="pct"/>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直径m</w:t>
            </w:r>
          </w:p>
        </w:tc>
        <w:tc>
          <w:tcPr>
            <w:tcW w:w="500" w:type="pct"/>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温度℃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56" w:hRule="exact"/>
        </w:trPr>
        <w:tc>
          <w:tcPr>
            <w:tcW w:w="500" w:type="pct"/>
            <w:vMerge w:val="restart"/>
            <w:vAlign w:val="center"/>
          </w:tcPr>
          <w:p>
            <w:pPr>
              <w:pStyle w:val="5"/>
              <w:jc w:val="center"/>
              <w:rPr>
                <w:rFonts w:ascii="Times New Roman" w:hAnsi="Times New Roman" w:eastAsia="宋体" w:cs="Times New Roman"/>
                <w:b w:val="0"/>
                <w:sz w:val="21"/>
                <w:szCs w:val="21"/>
              </w:rPr>
            </w:pPr>
            <w:bookmarkStart w:id="234" w:name="_Toc3117"/>
            <w:bookmarkStart w:id="235" w:name="_Toc21332"/>
            <w:r>
              <w:rPr>
                <w:rFonts w:ascii="Times New Roman" w:hAnsi="Times New Roman" w:eastAsia="宋体" w:cs="Times New Roman"/>
                <w:b w:val="0"/>
                <w:sz w:val="21"/>
                <w:szCs w:val="21"/>
              </w:rPr>
              <w:t>排气筒</w:t>
            </w:r>
            <w:bookmarkEnd w:id="234"/>
            <w:bookmarkEnd w:id="235"/>
          </w:p>
        </w:tc>
        <w:tc>
          <w:tcPr>
            <w:tcW w:w="750" w:type="pct"/>
            <w:vMerge w:val="restart"/>
            <w:vAlign w:val="center"/>
          </w:tcPr>
          <w:p>
            <w:pPr>
              <w:widowControl/>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5000</w:t>
            </w:r>
          </w:p>
        </w:tc>
        <w:tc>
          <w:tcPr>
            <w:tcW w:w="500" w:type="pct"/>
            <w:vAlign w:val="center"/>
          </w:tcPr>
          <w:p>
            <w:pPr>
              <w:widowControl/>
              <w:snapToGrid w:val="0"/>
              <w:jc w:val="center"/>
              <w:rPr>
                <w:rFonts w:ascii="Times New Roman" w:hAnsi="Times New Roman" w:eastAsia="宋体" w:cs="Times New Roman"/>
                <w:bCs/>
                <w:kern w:val="0"/>
                <w:szCs w:val="21"/>
              </w:rPr>
            </w:pPr>
            <w:r>
              <w:rPr>
                <w:rFonts w:ascii="Times New Roman" w:hAnsi="Times New Roman" w:eastAsia="宋体" w:cs="Times New Roman"/>
                <w:bCs/>
                <w:szCs w:val="21"/>
              </w:rPr>
              <w:t>H</w:t>
            </w:r>
            <w:r>
              <w:rPr>
                <w:rFonts w:ascii="Times New Roman" w:hAnsi="Times New Roman" w:eastAsia="宋体" w:cs="Times New Roman"/>
                <w:bCs/>
                <w:szCs w:val="21"/>
                <w:vertAlign w:val="subscript"/>
              </w:rPr>
              <w:t>2</w:t>
            </w:r>
            <w:r>
              <w:rPr>
                <w:rFonts w:ascii="Times New Roman" w:hAnsi="Times New Roman" w:eastAsia="宋体" w:cs="Times New Roman"/>
                <w:bCs/>
                <w:szCs w:val="21"/>
              </w:rPr>
              <w:t>S</w:t>
            </w:r>
          </w:p>
        </w:tc>
        <w:tc>
          <w:tcPr>
            <w:tcW w:w="750" w:type="pct"/>
            <w:vAlign w:val="center"/>
          </w:tcPr>
          <w:p>
            <w:pPr>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0.144</w:t>
            </w:r>
          </w:p>
        </w:tc>
        <w:tc>
          <w:tcPr>
            <w:tcW w:w="750" w:type="pct"/>
            <w:vAlign w:val="center"/>
          </w:tcPr>
          <w:p>
            <w:pPr>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0.00072</w:t>
            </w:r>
          </w:p>
        </w:tc>
        <w:tc>
          <w:tcPr>
            <w:tcW w:w="500" w:type="pct"/>
            <w:vMerge w:val="restart"/>
            <w:vAlign w:val="center"/>
          </w:tcPr>
          <w:p>
            <w:pPr>
              <w:widowControl/>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15</w:t>
            </w:r>
          </w:p>
        </w:tc>
        <w:tc>
          <w:tcPr>
            <w:tcW w:w="500" w:type="pct"/>
            <w:vMerge w:val="restart"/>
            <w:vAlign w:val="center"/>
          </w:tcPr>
          <w:p>
            <w:pPr>
              <w:widowControl/>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0.4</w:t>
            </w:r>
          </w:p>
        </w:tc>
        <w:tc>
          <w:tcPr>
            <w:tcW w:w="500" w:type="pct"/>
            <w:vMerge w:val="restart"/>
            <w:vAlign w:val="center"/>
          </w:tcPr>
          <w:p>
            <w:pPr>
              <w:widowControl/>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常温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9" w:hRule="atLeast"/>
        </w:trPr>
        <w:tc>
          <w:tcPr>
            <w:tcW w:w="500" w:type="pct"/>
            <w:vMerge w:val="continue"/>
            <w:vAlign w:val="center"/>
          </w:tcPr>
          <w:p>
            <w:pPr>
              <w:pStyle w:val="5"/>
              <w:rPr>
                <w:rFonts w:ascii="Times New Roman" w:hAnsi="Times New Roman" w:eastAsia="宋体" w:cs="Times New Roman"/>
                <w:sz w:val="21"/>
                <w:szCs w:val="21"/>
              </w:rPr>
            </w:pPr>
          </w:p>
        </w:tc>
        <w:tc>
          <w:tcPr>
            <w:tcW w:w="750" w:type="pct"/>
            <w:vMerge w:val="continue"/>
            <w:vAlign w:val="center"/>
          </w:tcPr>
          <w:p>
            <w:pPr>
              <w:widowControl/>
              <w:snapToGrid w:val="0"/>
              <w:jc w:val="left"/>
              <w:rPr>
                <w:rFonts w:ascii="Times New Roman" w:hAnsi="Times New Roman" w:eastAsia="宋体" w:cs="Times New Roman"/>
                <w:b/>
                <w:kern w:val="0"/>
                <w:szCs w:val="21"/>
              </w:rPr>
            </w:pPr>
          </w:p>
        </w:tc>
        <w:tc>
          <w:tcPr>
            <w:tcW w:w="500" w:type="pct"/>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p>
        </w:tc>
        <w:tc>
          <w:tcPr>
            <w:tcW w:w="750"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0.189</w:t>
            </w:r>
          </w:p>
        </w:tc>
        <w:tc>
          <w:tcPr>
            <w:tcW w:w="750" w:type="pct"/>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0.00945</w:t>
            </w:r>
          </w:p>
        </w:tc>
        <w:tc>
          <w:tcPr>
            <w:tcW w:w="500" w:type="pct"/>
            <w:vMerge w:val="continue"/>
            <w:vAlign w:val="center"/>
          </w:tcPr>
          <w:p>
            <w:pPr>
              <w:widowControl/>
              <w:snapToGrid w:val="0"/>
              <w:jc w:val="center"/>
              <w:rPr>
                <w:rFonts w:ascii="Times New Roman" w:hAnsi="Times New Roman" w:cs="Times New Roman"/>
                <w:b/>
                <w:kern w:val="0"/>
                <w:szCs w:val="21"/>
              </w:rPr>
            </w:pPr>
          </w:p>
        </w:tc>
        <w:tc>
          <w:tcPr>
            <w:tcW w:w="500" w:type="pct"/>
            <w:vMerge w:val="continue"/>
            <w:vAlign w:val="center"/>
          </w:tcPr>
          <w:p>
            <w:pPr>
              <w:widowControl/>
              <w:snapToGrid w:val="0"/>
              <w:jc w:val="center"/>
              <w:rPr>
                <w:rFonts w:ascii="Times New Roman" w:hAnsi="Times New Roman" w:cs="Times New Roman"/>
                <w:b/>
                <w:kern w:val="0"/>
                <w:szCs w:val="21"/>
              </w:rPr>
            </w:pPr>
          </w:p>
        </w:tc>
        <w:tc>
          <w:tcPr>
            <w:tcW w:w="500" w:type="pct"/>
            <w:vMerge w:val="continue"/>
            <w:vAlign w:val="center"/>
          </w:tcPr>
          <w:p>
            <w:pPr>
              <w:widowControl/>
              <w:snapToGrid w:val="0"/>
              <w:jc w:val="center"/>
              <w:rPr>
                <w:rFonts w:ascii="Times New Roman" w:hAnsi="Times New Roman" w:cs="Times New Roman"/>
                <w:b/>
                <w:kern w:val="0"/>
                <w:szCs w:val="21"/>
              </w:rPr>
            </w:pPr>
          </w:p>
        </w:tc>
      </w:tr>
    </w:tbl>
    <w:p>
      <w:pPr>
        <w:tabs>
          <w:tab w:val="left" w:pos="1276"/>
        </w:tabs>
        <w:spacing w:line="500" w:lineRule="exact"/>
        <w:ind w:firstLine="480" w:firstLineChars="200"/>
        <w:rPr>
          <w:rFonts w:ascii="Times New Roman" w:hAnsi="Times New Roman" w:cs="Times New Roman"/>
          <w:bCs/>
          <w:sz w:val="24"/>
          <w:szCs w:val="24"/>
        </w:rPr>
      </w:pPr>
    </w:p>
    <w:p>
      <w:pPr>
        <w:tabs>
          <w:tab w:val="left" w:pos="1276"/>
        </w:tabs>
        <w:spacing w:line="5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w:t>
      </w:r>
      <w:r>
        <w:rPr>
          <w:rFonts w:hint="eastAsia" w:ascii="Times New Roman" w:hAnsi="Times New Roman" w:cs="Times New Roman"/>
          <w:bCs/>
          <w:sz w:val="24"/>
          <w:szCs w:val="24"/>
          <w:lang w:val="en-US" w:eastAsia="zh-CN"/>
        </w:rPr>
        <w:t>2</w:t>
      </w:r>
      <w:r>
        <w:rPr>
          <w:rFonts w:ascii="Times New Roman" w:hAnsi="Times New Roman" w:cs="Times New Roman"/>
          <w:bCs/>
          <w:sz w:val="24"/>
          <w:szCs w:val="24"/>
        </w:rPr>
        <w:t>）废水</w:t>
      </w:r>
    </w:p>
    <w:p>
      <w:pPr>
        <w:tabs>
          <w:tab w:val="left" w:pos="1276"/>
        </w:tabs>
        <w:spacing w:line="500" w:lineRule="exact"/>
        <w:ind w:firstLine="480" w:firstLineChars="200"/>
        <w:rPr>
          <w:rFonts w:ascii="Times New Roman" w:hAnsi="Times New Roman" w:eastAsia="宋体" w:cs="Times New Roman"/>
          <w:sz w:val="24"/>
        </w:rPr>
      </w:pPr>
      <w:r>
        <w:rPr>
          <w:rFonts w:ascii="Times New Roman" w:hAnsi="Times New Roman" w:cs="Times New Roman"/>
          <w:bCs/>
          <w:sz w:val="24"/>
          <w:szCs w:val="24"/>
        </w:rPr>
        <w:t>污水处理工程如因设备故障或检修等原因导致部分或者全部污水未经过处理，从而形成事故排放。本次考虑最不利影响，</w:t>
      </w:r>
      <w:r>
        <w:rPr>
          <w:rFonts w:hint="eastAsia" w:ascii="Times New Roman" w:hAnsi="Times New Roman" w:cs="Times New Roman"/>
          <w:bCs/>
          <w:sz w:val="24"/>
          <w:szCs w:val="24"/>
        </w:rPr>
        <w:t>对于常规污染物，</w:t>
      </w:r>
      <w:r>
        <w:rPr>
          <w:rFonts w:ascii="Times New Roman" w:hAnsi="Times New Roman" w:cs="Times New Roman"/>
          <w:bCs/>
          <w:sz w:val="24"/>
          <w:szCs w:val="24"/>
        </w:rPr>
        <w:t>本项目非正常工况下排放量为污水厂处理量（22000m</w:t>
      </w:r>
      <w:r>
        <w:rPr>
          <w:rFonts w:ascii="Times New Roman" w:hAnsi="Times New Roman" w:cs="Times New Roman"/>
          <w:bCs/>
          <w:sz w:val="24"/>
          <w:szCs w:val="24"/>
          <w:vertAlign w:val="superscript"/>
        </w:rPr>
        <w:t>3</w:t>
      </w:r>
      <w:r>
        <w:rPr>
          <w:rFonts w:ascii="Times New Roman" w:hAnsi="Times New Roman" w:cs="Times New Roman"/>
          <w:bCs/>
          <w:sz w:val="24"/>
          <w:szCs w:val="24"/>
        </w:rPr>
        <w:t>/d），其排放的污染物浓度为污水处理厂的进水浓度</w:t>
      </w:r>
      <w:r>
        <w:rPr>
          <w:rFonts w:ascii="Times New Roman" w:hAnsi="Times New Roman" w:eastAsia="宋体" w:cs="Times New Roman"/>
          <w:sz w:val="24"/>
        </w:rPr>
        <w:t>。废水非正常工况下的排放情况分别见表4.6-</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w:t>
      </w:r>
    </w:p>
    <w:p>
      <w:pPr>
        <w:adjustRightInd w:val="0"/>
        <w:snapToGrid w:val="0"/>
        <w:spacing w:before="60" w:beforeLines="25" w:after="60" w:afterLines="25" w:line="500" w:lineRule="exact"/>
        <w:jc w:val="center"/>
        <w:rPr>
          <w:rFonts w:ascii="Times New Roman" w:hAnsi="Times New Roman" w:eastAsia="宋体" w:cs="Times New Roman"/>
          <w:b/>
          <w:sz w:val="24"/>
        </w:rPr>
      </w:pPr>
      <w:r>
        <w:rPr>
          <w:rFonts w:ascii="Times New Roman" w:hAnsi="Times New Roman" w:eastAsia="宋体" w:cs="Times New Roman"/>
          <w:b/>
          <w:sz w:val="24"/>
        </w:rPr>
        <w:t>表</w:t>
      </w:r>
      <w:r>
        <w:rPr>
          <w:rFonts w:hint="eastAsia" w:ascii="Times New Roman" w:hAnsi="Times New Roman" w:eastAsia="宋体" w:cs="Times New Roman"/>
          <w:b/>
          <w:sz w:val="24"/>
        </w:rPr>
        <w:t>4.6</w:t>
      </w:r>
      <w:r>
        <w:rPr>
          <w:rFonts w:ascii="Times New Roman" w:hAnsi="Times New Roman" w:eastAsia="宋体" w:cs="Times New Roman"/>
          <w:b/>
          <w:sz w:val="24"/>
        </w:rPr>
        <w:t>-</w:t>
      </w:r>
      <w:r>
        <w:rPr>
          <w:rFonts w:hint="eastAsia" w:ascii="Times New Roman" w:hAnsi="Times New Roman" w:eastAsia="宋体" w:cs="Times New Roman"/>
          <w:b/>
          <w:sz w:val="24"/>
          <w:lang w:val="en-US" w:eastAsia="zh-CN"/>
        </w:rPr>
        <w:t>2</w:t>
      </w:r>
      <w:r>
        <w:rPr>
          <w:rFonts w:ascii="Times New Roman" w:hAnsi="Times New Roman" w:eastAsia="宋体" w:cs="Times New Roman"/>
          <w:b/>
          <w:sz w:val="24"/>
        </w:rPr>
        <w:t xml:space="preserve">  非正常工况下</w:t>
      </w:r>
      <w:r>
        <w:rPr>
          <w:rFonts w:hint="eastAsia" w:ascii="Times New Roman" w:hAnsi="Times New Roman" w:eastAsia="宋体" w:cs="Times New Roman"/>
          <w:b/>
          <w:sz w:val="24"/>
        </w:rPr>
        <w:t>废水</w:t>
      </w:r>
      <w:r>
        <w:rPr>
          <w:rFonts w:ascii="Times New Roman" w:hAnsi="Times New Roman" w:eastAsia="宋体" w:cs="Times New Roman"/>
          <w:b/>
          <w:sz w:val="24"/>
        </w:rPr>
        <w:t>污染物排放源强表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806"/>
        <w:gridCol w:w="1816"/>
        <w:gridCol w:w="1805"/>
        <w:gridCol w:w="1814"/>
        <w:gridCol w:w="178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Align w:val="center"/>
          </w:tcPr>
          <w:p>
            <w:pPr>
              <w:tabs>
                <w:tab w:val="left" w:pos="1276"/>
              </w:tabs>
              <w:snapToGrid w:val="0"/>
              <w:jc w:val="center"/>
              <w:rPr>
                <w:rFonts w:ascii="Times New Roman" w:hAnsi="Times New Roman" w:eastAsia="宋体" w:cs="Times New Roman"/>
                <w:b/>
                <w:szCs w:val="21"/>
              </w:rPr>
            </w:pPr>
            <w:r>
              <w:rPr>
                <w:rFonts w:ascii="Times New Roman" w:hAnsi="Times New Roman" w:eastAsia="宋体" w:cs="Times New Roman"/>
                <w:b/>
                <w:szCs w:val="21"/>
              </w:rPr>
              <w:t>污染源</w:t>
            </w:r>
          </w:p>
        </w:tc>
        <w:tc>
          <w:tcPr>
            <w:tcW w:w="1816" w:type="dxa"/>
            <w:vAlign w:val="center"/>
          </w:tcPr>
          <w:p>
            <w:pPr>
              <w:tabs>
                <w:tab w:val="left" w:pos="1276"/>
              </w:tabs>
              <w:snapToGrid w:val="0"/>
              <w:jc w:val="center"/>
              <w:rPr>
                <w:rFonts w:ascii="Times New Roman" w:hAnsi="Times New Roman" w:eastAsia="宋体" w:cs="Times New Roman"/>
                <w:b/>
                <w:szCs w:val="21"/>
              </w:rPr>
            </w:pPr>
            <w:r>
              <w:rPr>
                <w:rFonts w:ascii="Times New Roman" w:hAnsi="Times New Roman" w:eastAsia="宋体" w:cs="Times New Roman"/>
                <w:b/>
                <w:szCs w:val="21"/>
              </w:rPr>
              <w:t>排水量（m</w:t>
            </w:r>
            <w:r>
              <w:rPr>
                <w:rFonts w:ascii="Times New Roman" w:hAnsi="Times New Roman" w:eastAsia="宋体" w:cs="Times New Roman"/>
                <w:b/>
                <w:szCs w:val="21"/>
                <w:vertAlign w:val="superscript"/>
              </w:rPr>
              <w:t>3</w:t>
            </w:r>
            <w:r>
              <w:rPr>
                <w:rFonts w:ascii="Times New Roman" w:hAnsi="Times New Roman" w:eastAsia="宋体" w:cs="Times New Roman"/>
                <w:b/>
                <w:szCs w:val="21"/>
              </w:rPr>
              <w:t>/d）</w:t>
            </w:r>
          </w:p>
        </w:tc>
        <w:tc>
          <w:tcPr>
            <w:tcW w:w="1805" w:type="dxa"/>
            <w:tcBorders>
              <w:bottom w:val="single" w:color="auto" w:sz="2" w:space="0"/>
            </w:tcBorders>
            <w:vAlign w:val="center"/>
          </w:tcPr>
          <w:p>
            <w:pPr>
              <w:tabs>
                <w:tab w:val="left" w:pos="1276"/>
              </w:tabs>
              <w:snapToGrid w:val="0"/>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1814" w:type="dxa"/>
            <w:tcBorders>
              <w:bottom w:val="single" w:color="auto" w:sz="2" w:space="0"/>
            </w:tcBorders>
            <w:vAlign w:val="center"/>
          </w:tcPr>
          <w:p>
            <w:pPr>
              <w:tabs>
                <w:tab w:val="left" w:pos="1276"/>
              </w:tabs>
              <w:snapToGrid w:val="0"/>
              <w:jc w:val="center"/>
              <w:rPr>
                <w:rFonts w:ascii="Times New Roman" w:hAnsi="Times New Roman" w:eastAsia="宋体" w:cs="Times New Roman"/>
                <w:b/>
                <w:szCs w:val="21"/>
              </w:rPr>
            </w:pPr>
            <w:r>
              <w:rPr>
                <w:rFonts w:ascii="Times New Roman" w:hAnsi="Times New Roman" w:eastAsia="宋体" w:cs="Times New Roman"/>
                <w:b/>
                <w:szCs w:val="21"/>
              </w:rPr>
              <w:t>排放浓度（mg/L）</w:t>
            </w:r>
          </w:p>
        </w:tc>
        <w:tc>
          <w:tcPr>
            <w:tcW w:w="1785" w:type="dxa"/>
            <w:tcBorders>
              <w:bottom w:val="single" w:color="auto" w:sz="2" w:space="0"/>
            </w:tcBorders>
            <w:vAlign w:val="center"/>
          </w:tcPr>
          <w:p>
            <w:pPr>
              <w:tabs>
                <w:tab w:val="left" w:pos="1276"/>
              </w:tabs>
              <w:snapToGrid w:val="0"/>
              <w:jc w:val="center"/>
              <w:rPr>
                <w:rFonts w:ascii="Times New Roman" w:hAnsi="Times New Roman" w:eastAsia="宋体" w:cs="Times New Roman"/>
                <w:b/>
                <w:szCs w:val="21"/>
              </w:rPr>
            </w:pPr>
            <w:r>
              <w:rPr>
                <w:rFonts w:ascii="Times New Roman" w:hAnsi="Times New Roman" w:eastAsia="宋体" w:cs="Times New Roman"/>
                <w:b/>
                <w:szCs w:val="21"/>
              </w:rPr>
              <w:t>排放量（</w:t>
            </w:r>
            <w:r>
              <w:rPr>
                <w:rFonts w:hint="eastAsia" w:ascii="Times New Roman" w:hAnsi="Times New Roman" w:eastAsia="宋体" w:cs="Times New Roman"/>
                <w:b/>
                <w:szCs w:val="21"/>
              </w:rPr>
              <w:t>kg</w:t>
            </w:r>
            <w:r>
              <w:rPr>
                <w:rFonts w:ascii="Times New Roman" w:hAnsi="Times New Roman" w:eastAsia="宋体" w:cs="Times New Roman"/>
                <w:b/>
                <w:szCs w:val="21"/>
              </w:rPr>
              <w:t>/d）</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restart"/>
            <w:vAlign w:val="center"/>
          </w:tcPr>
          <w:p>
            <w:pPr>
              <w:tabs>
                <w:tab w:val="left" w:pos="1276"/>
              </w:tabs>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污水处理厂</w:t>
            </w:r>
          </w:p>
          <w:p>
            <w:pPr>
              <w:tabs>
                <w:tab w:val="left" w:pos="1276"/>
              </w:tabs>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总排口</w:t>
            </w:r>
          </w:p>
        </w:tc>
        <w:tc>
          <w:tcPr>
            <w:tcW w:w="1816" w:type="dxa"/>
            <w:vMerge w:val="restart"/>
            <w:vAlign w:val="center"/>
          </w:tcPr>
          <w:p>
            <w:pPr>
              <w:tabs>
                <w:tab w:val="left" w:pos="1276"/>
              </w:tabs>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22000</w:t>
            </w:r>
          </w:p>
        </w:tc>
        <w:tc>
          <w:tcPr>
            <w:tcW w:w="1805" w:type="dxa"/>
            <w:tcBorders>
              <w:top w:val="single" w:color="auto" w:sz="2" w:space="0"/>
              <w:bottom w:val="single" w:color="auto" w:sz="2" w:space="0"/>
            </w:tcBorders>
            <w:vAlign w:val="center"/>
          </w:tcPr>
          <w:p>
            <w:pPr>
              <w:tabs>
                <w:tab w:val="left" w:pos="1276"/>
              </w:tabs>
              <w:spacing w:line="360" w:lineRule="exact"/>
              <w:jc w:val="center"/>
              <w:rPr>
                <w:rFonts w:ascii="Times New Roman" w:hAnsi="Times New Roman" w:eastAsia="宋体" w:cs="Times New Roman"/>
                <w:szCs w:val="21"/>
              </w:rPr>
            </w:pPr>
            <w:r>
              <w:rPr>
                <w:rFonts w:ascii="Times New Roman" w:hAnsi="Times New Roman" w:eastAsia="宋体" w:cs="Times New Roman"/>
                <w:szCs w:val="21"/>
              </w:rPr>
              <w:t>COD</w:t>
            </w:r>
          </w:p>
        </w:tc>
        <w:tc>
          <w:tcPr>
            <w:tcW w:w="1814" w:type="dxa"/>
            <w:tcBorders>
              <w:top w:val="single" w:color="auto" w:sz="2" w:space="0"/>
              <w:bottom w:val="single" w:color="auto" w:sz="2" w:space="0"/>
            </w:tcBorders>
            <w:vAlign w:val="center"/>
          </w:tcPr>
          <w:p>
            <w:pPr>
              <w:tabs>
                <w:tab w:val="left" w:pos="1276"/>
              </w:tabs>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250</w:t>
            </w:r>
          </w:p>
        </w:tc>
        <w:tc>
          <w:tcPr>
            <w:tcW w:w="1785" w:type="dxa"/>
            <w:tcBorders>
              <w:top w:val="single" w:color="auto" w:sz="2" w:space="0"/>
              <w:bottom w:val="single" w:color="auto" w:sz="2" w:space="0"/>
            </w:tcBorders>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5500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tcBorders>
              <w:top w:val="single" w:color="auto" w:sz="2" w:space="0"/>
              <w:bottom w:val="single" w:color="auto" w:sz="2" w:space="0"/>
            </w:tcBorders>
            <w:vAlign w:val="center"/>
          </w:tcPr>
          <w:p>
            <w:pPr>
              <w:tabs>
                <w:tab w:val="left" w:pos="1276"/>
              </w:tabs>
              <w:spacing w:line="360" w:lineRule="exact"/>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814" w:type="dxa"/>
            <w:tcBorders>
              <w:top w:val="single" w:color="auto" w:sz="2" w:space="0"/>
              <w:bottom w:val="single" w:color="auto" w:sz="2" w:space="0"/>
            </w:tcBorders>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60</w:t>
            </w:r>
          </w:p>
        </w:tc>
        <w:tc>
          <w:tcPr>
            <w:tcW w:w="1785" w:type="dxa"/>
            <w:tcBorders>
              <w:top w:val="single" w:color="auto" w:sz="2" w:space="0"/>
              <w:bottom w:val="single" w:color="auto" w:sz="2" w:space="0"/>
            </w:tcBorders>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1320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tcBorders>
              <w:top w:val="single" w:color="auto" w:sz="2" w:space="0"/>
            </w:tcBorders>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SS</w:t>
            </w:r>
          </w:p>
        </w:tc>
        <w:tc>
          <w:tcPr>
            <w:tcW w:w="1814" w:type="dxa"/>
            <w:tcBorders>
              <w:top w:val="single" w:color="auto" w:sz="2" w:space="0"/>
            </w:tcBorders>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120</w:t>
            </w:r>
          </w:p>
        </w:tc>
        <w:tc>
          <w:tcPr>
            <w:tcW w:w="1785" w:type="dxa"/>
            <w:tcBorders>
              <w:top w:val="single" w:color="auto" w:sz="2" w:space="0"/>
            </w:tcBorders>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2640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TN</w:t>
            </w:r>
          </w:p>
        </w:tc>
        <w:tc>
          <w:tcPr>
            <w:tcW w:w="1814"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178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550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氨氮</w:t>
            </w:r>
          </w:p>
        </w:tc>
        <w:tc>
          <w:tcPr>
            <w:tcW w:w="1814"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178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440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tcBorders>
              <w:bottom w:val="single" w:color="auto" w:sz="4" w:space="0"/>
            </w:tcBorders>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TP</w:t>
            </w:r>
          </w:p>
        </w:tc>
        <w:tc>
          <w:tcPr>
            <w:tcW w:w="1814" w:type="dxa"/>
            <w:vAlign w:val="center"/>
          </w:tcPr>
          <w:p>
            <w:pPr>
              <w:tabs>
                <w:tab w:val="left" w:pos="1276"/>
              </w:tabs>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c>
          <w:tcPr>
            <w:tcW w:w="1785" w:type="dxa"/>
            <w:vAlign w:val="center"/>
          </w:tcPr>
          <w:p>
            <w:pPr>
              <w:tabs>
                <w:tab w:val="left" w:pos="1276"/>
              </w:tabs>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tcBorders>
              <w:top w:val="single" w:color="auto" w:sz="4" w:space="0"/>
            </w:tcBorders>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总铬</w:t>
            </w:r>
          </w:p>
        </w:tc>
        <w:tc>
          <w:tcPr>
            <w:tcW w:w="1814"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78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六价铬</w:t>
            </w:r>
          </w:p>
        </w:tc>
        <w:tc>
          <w:tcPr>
            <w:tcW w:w="1814"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178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总镍</w:t>
            </w:r>
          </w:p>
        </w:tc>
        <w:tc>
          <w:tcPr>
            <w:tcW w:w="1814"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178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总银</w:t>
            </w:r>
          </w:p>
        </w:tc>
        <w:tc>
          <w:tcPr>
            <w:tcW w:w="1814"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178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总铜</w:t>
            </w:r>
          </w:p>
        </w:tc>
        <w:tc>
          <w:tcPr>
            <w:tcW w:w="1814"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78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exact"/>
        </w:trPr>
        <w:tc>
          <w:tcPr>
            <w:tcW w:w="180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16" w:type="dxa"/>
            <w:vMerge w:val="continue"/>
            <w:vAlign w:val="center"/>
          </w:tcPr>
          <w:p>
            <w:pPr>
              <w:tabs>
                <w:tab w:val="left" w:pos="1276"/>
              </w:tabs>
              <w:spacing w:line="360" w:lineRule="exact"/>
              <w:jc w:val="center"/>
              <w:rPr>
                <w:rFonts w:ascii="Times New Roman" w:hAnsi="Times New Roman" w:eastAsia="宋体" w:cs="Times New Roman"/>
                <w:szCs w:val="21"/>
              </w:rPr>
            </w:pPr>
          </w:p>
        </w:tc>
        <w:tc>
          <w:tcPr>
            <w:tcW w:w="180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总锌</w:t>
            </w:r>
          </w:p>
        </w:tc>
        <w:tc>
          <w:tcPr>
            <w:tcW w:w="1814"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785" w:type="dxa"/>
            <w:vAlign w:val="center"/>
          </w:tcPr>
          <w:p>
            <w:pPr>
              <w:tabs>
                <w:tab w:val="left" w:pos="1276"/>
              </w:tabs>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bl>
    <w:p>
      <w:pPr>
        <w:pStyle w:val="4"/>
        <w:spacing w:before="240" w:after="120" w:line="240" w:lineRule="auto"/>
        <w:rPr>
          <w:rFonts w:ascii="Times New Roman" w:hAnsi="Times New Roman" w:eastAsia="华文中宋" w:cs="Times New Roman"/>
          <w:sz w:val="28"/>
          <w:szCs w:val="28"/>
        </w:rPr>
        <w:sectPr>
          <w:pgSz w:w="11906" w:h="16838"/>
          <w:pgMar w:top="1440" w:right="1440" w:bottom="1440" w:left="1440" w:header="851" w:footer="992" w:gutter="0"/>
          <w:pgNumType w:fmt="decimal"/>
          <w:cols w:space="425" w:num="1"/>
          <w:docGrid w:linePitch="312" w:charSpace="0"/>
        </w:sectPr>
      </w:pPr>
      <w:bookmarkStart w:id="236" w:name="_Toc29409"/>
    </w:p>
    <w:p>
      <w:pPr>
        <w:pStyle w:val="4"/>
        <w:spacing w:before="240" w:after="120" w:line="240" w:lineRule="auto"/>
        <w:rPr>
          <w:rFonts w:ascii="Times New Roman" w:hAnsi="Times New Roman" w:eastAsia="华文中宋" w:cs="Times New Roman"/>
          <w:sz w:val="28"/>
          <w:szCs w:val="28"/>
        </w:rPr>
      </w:pPr>
      <w:r>
        <w:rPr>
          <w:rFonts w:ascii="Times New Roman" w:hAnsi="Times New Roman" w:eastAsia="华文中宋" w:cs="Times New Roman"/>
          <w:sz w:val="28"/>
          <w:szCs w:val="28"/>
        </w:rPr>
        <w:t>4.7扩建项目污染物“三</w:t>
      </w:r>
      <w:r>
        <w:rPr>
          <w:rFonts w:hint="eastAsia" w:ascii="Times New Roman" w:hAnsi="Times New Roman" w:eastAsia="华文中宋" w:cs="Times New Roman"/>
          <w:sz w:val="28"/>
          <w:szCs w:val="28"/>
          <w:lang w:val="en-US" w:eastAsia="zh-CN"/>
        </w:rPr>
        <w:t>本</w:t>
      </w:r>
      <w:r>
        <w:rPr>
          <w:rFonts w:ascii="Times New Roman" w:hAnsi="Times New Roman" w:eastAsia="华文中宋" w:cs="Times New Roman"/>
          <w:sz w:val="28"/>
          <w:szCs w:val="28"/>
        </w:rPr>
        <w:t>帐”一览表</w:t>
      </w:r>
      <w:bookmarkEnd w:id="236"/>
    </w:p>
    <w:p>
      <w:pPr>
        <w:spacing w:line="5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扩建项目完成后，全厂污染物排放“三本帐”核算见表4.7-1。</w:t>
      </w:r>
    </w:p>
    <w:p>
      <w:pPr>
        <w:spacing w:before="60" w:beforeLines="25" w:after="60" w:afterLines="25" w:line="500" w:lineRule="exact"/>
        <w:jc w:val="center"/>
        <w:rPr>
          <w:rFonts w:ascii="Times New Roman" w:hAnsi="Times New Roman" w:eastAsia="宋体" w:cs="Times New Roman"/>
          <w:b/>
          <w:sz w:val="24"/>
          <w:szCs w:val="24"/>
        </w:rPr>
      </w:pPr>
      <w:r>
        <w:rPr>
          <w:rFonts w:ascii="Times New Roman" w:hAnsi="Times New Roman" w:eastAsia="宋体" w:cs="Times New Roman"/>
          <w:b/>
          <w:sz w:val="24"/>
          <w:szCs w:val="24"/>
        </w:rPr>
        <w:t>表4.7-1  本项目全厂污染物排放“三本帐”核算表（t/a）</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5"/>
        <w:gridCol w:w="1359"/>
        <w:gridCol w:w="1351"/>
        <w:gridCol w:w="1351"/>
        <w:gridCol w:w="1351"/>
        <w:gridCol w:w="1364"/>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1249" w:type="pct"/>
            <w:gridSpan w:val="2"/>
            <w:vMerge w:val="restar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ascii="Times New Roman" w:hAnsi="Times New Roman" w:eastAsia="宋体" w:cs="Times New Roman"/>
                <w:b/>
                <w:bCs/>
                <w:szCs w:val="21"/>
              </w:rPr>
              <w:t>污染物名称</w:t>
            </w: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现有工程</w:t>
            </w:r>
          </w:p>
        </w:tc>
        <w:tc>
          <w:tcPr>
            <w:tcW w:w="2251" w:type="pct"/>
            <w:gridSpan w:val="3"/>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ascii="Times New Roman" w:hAnsi="Times New Roman" w:eastAsia="宋体" w:cs="Times New Roman"/>
                <w:b/>
                <w:bCs/>
                <w:szCs w:val="21"/>
              </w:rPr>
              <w:t>扩建</w:t>
            </w:r>
            <w:r>
              <w:rPr>
                <w:rFonts w:hint="eastAsia" w:ascii="Times New Roman" w:hAnsi="Times New Roman" w:eastAsia="宋体" w:cs="Times New Roman"/>
                <w:b/>
                <w:bCs/>
                <w:szCs w:val="21"/>
              </w:rPr>
              <w:t>工程</w:t>
            </w:r>
            <w:r>
              <w:rPr>
                <w:rFonts w:ascii="Times New Roman" w:hAnsi="Times New Roman" w:eastAsia="宋体" w:cs="Times New Roman"/>
                <w:b/>
                <w:bCs/>
                <w:szCs w:val="21"/>
              </w:rPr>
              <w:t>完成后全厂</w:t>
            </w:r>
          </w:p>
        </w:tc>
        <w:tc>
          <w:tcPr>
            <w:tcW w:w="750" w:type="pct"/>
            <w:vMerge w:val="restar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1249" w:type="pct"/>
            <w:gridSpan w:val="2"/>
            <w:vMerge w:val="continue"/>
            <w:tcBorders>
              <w:tl2br w:val="nil"/>
              <w:tr2bl w:val="nil"/>
            </w:tcBorders>
            <w:vAlign w:val="center"/>
          </w:tcPr>
          <w:p>
            <w:pPr>
              <w:pStyle w:val="23"/>
              <w:snapToGrid w:val="0"/>
              <w:spacing w:line="240" w:lineRule="auto"/>
              <w:rPr>
                <w:rFonts w:ascii="Times New Roman" w:hAnsi="Times New Roman" w:eastAsia="宋体" w:cs="Times New Roman"/>
                <w:b/>
                <w:bCs/>
                <w:szCs w:val="21"/>
              </w:rPr>
            </w:pP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ascii="Times New Roman" w:hAnsi="Times New Roman" w:eastAsia="宋体" w:cs="Times New Roman"/>
                <w:b/>
                <w:bCs/>
                <w:szCs w:val="21"/>
              </w:rPr>
              <w:t>原批复排放量</w:t>
            </w: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产生量</w:t>
            </w: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削减量</w:t>
            </w:r>
          </w:p>
        </w:tc>
        <w:tc>
          <w:tcPr>
            <w:tcW w:w="755"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排放量</w:t>
            </w:r>
          </w:p>
        </w:tc>
        <w:tc>
          <w:tcPr>
            <w:tcW w:w="750" w:type="pct"/>
            <w:vMerge w:val="continue"/>
            <w:tcBorders>
              <w:tl2br w:val="nil"/>
              <w:tr2bl w:val="nil"/>
            </w:tcBorders>
            <w:vAlign w:val="center"/>
          </w:tcPr>
          <w:p>
            <w:pPr>
              <w:pStyle w:val="23"/>
              <w:snapToGrid w:val="0"/>
              <w:spacing w:line="240" w:lineRule="auto"/>
              <w:rPr>
                <w:rFonts w:ascii="Times New Roman" w:hAnsi="Times New Roman" w:eastAsia="宋体"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污水量（万t/a）</w:t>
            </w: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hint="eastAsia" w:ascii="Times New Roman" w:hAnsi="Times New Roman" w:eastAsia="宋体" w:cs="Times New Roman"/>
                <w:szCs w:val="21"/>
              </w:rPr>
              <w:t>547.5</w:t>
            </w:r>
          </w:p>
        </w:tc>
        <w:tc>
          <w:tcPr>
            <w:tcW w:w="748" w:type="pct"/>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803</w:t>
            </w:r>
          </w:p>
        </w:tc>
        <w:tc>
          <w:tcPr>
            <w:tcW w:w="748" w:type="pct"/>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200.75</w:t>
            </w:r>
          </w:p>
        </w:tc>
        <w:tc>
          <w:tcPr>
            <w:tcW w:w="755" w:type="pct"/>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602.25</w:t>
            </w:r>
          </w:p>
        </w:tc>
        <w:tc>
          <w:tcPr>
            <w:tcW w:w="750" w:type="pct"/>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COD</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2007.50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1838.87</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168.63</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-105.12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481.80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451.69</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30.11</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SS</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963.60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909.40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54.20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kern w:val="0"/>
                <w:szCs w:val="21"/>
              </w:rPr>
              <w:t>TN</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128.48</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72.27</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kern w:val="0"/>
                <w:szCs w:val="21"/>
              </w:rPr>
              <w:t>NH</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-N</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160.60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143.74</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16.86</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69"/>
              <w:widowControl w:val="0"/>
              <w:pBdr>
                <w:left w:val="none" w:color="auto" w:sz="0" w:space="0"/>
                <w:right w:val="none" w:color="auto" w:sz="0" w:space="0"/>
              </w:pBdr>
              <w:snapToGrid w:val="0"/>
              <w:spacing w:before="0" w:beforeAutospacing="0" w:after="0" w:afterAutospacing="0" w:line="240" w:lineRule="auto"/>
              <w:textAlignment w:val="auto"/>
              <w:rPr>
                <w:rFonts w:ascii="Times New Roman" w:hAnsi="Times New Roman" w:eastAsia="宋体" w:cs="Times New Roman"/>
                <w:kern w:val="2"/>
                <w:szCs w:val="21"/>
              </w:rPr>
            </w:pPr>
            <w:r>
              <w:rPr>
                <w:rFonts w:ascii="Times New Roman" w:hAnsi="Times New Roman" w:eastAsia="宋体" w:cs="Times New Roman"/>
                <w:kern w:val="2"/>
                <w:szCs w:val="21"/>
              </w:rPr>
              <w:t>TP</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2.7375</w:t>
            </w:r>
          </w:p>
        </w:tc>
        <w:tc>
          <w:tcPr>
            <w:tcW w:w="1351" w:type="dxa"/>
            <w:tcBorders>
              <w:tl2br w:val="nil"/>
              <w:tr2bl w:val="nil"/>
            </w:tcBorders>
            <w:vAlign w:val="center"/>
          </w:tcPr>
          <w:p>
            <w:pPr>
              <w:pStyle w:val="23"/>
              <w:snapToGrid w:val="0"/>
              <w:spacing w:line="24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32.12</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30.61</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1.51</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总铬</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0.5475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4.02</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3.4730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0.5420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六价铬</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0.80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0.5320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0.2710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总镍</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0.80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0.5320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0.2710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总银</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0.5475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0.80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0.2610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0.5420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总铜</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3.21</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1.9473</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1.2647</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-1.4728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总锌</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5.475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16.06</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10.6398</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5.4203</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-0.0548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总砷</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51" w:type="dxa"/>
            <w:tcBorders>
              <w:tl2br w:val="nil"/>
              <w:tr2bl w:val="nil"/>
            </w:tcBorders>
            <w:vAlign w:val="center"/>
          </w:tcPr>
          <w:p>
            <w:pPr>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0.0073</w:t>
            </w:r>
          </w:p>
        </w:tc>
        <w:tc>
          <w:tcPr>
            <w:tcW w:w="1351" w:type="dxa"/>
            <w:tcBorders>
              <w:tl2br w:val="nil"/>
              <w:tr2bl w:val="nil"/>
            </w:tcBorders>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w:t>
            </w:r>
          </w:p>
        </w:tc>
        <w:tc>
          <w:tcPr>
            <w:tcW w:w="1364" w:type="dxa"/>
            <w:tcBorders>
              <w:tl2br w:val="nil"/>
              <w:tr2bl w:val="nil"/>
            </w:tcBorders>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0.0073</w:t>
            </w:r>
          </w:p>
        </w:tc>
        <w:tc>
          <w:tcPr>
            <w:tcW w:w="1355" w:type="dxa"/>
            <w:tcBorders>
              <w:tl2br w:val="nil"/>
              <w:tr2bl w:val="nil"/>
            </w:tcBorders>
            <w:vAlign w:val="center"/>
          </w:tcPr>
          <w:p>
            <w:pPr>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restart"/>
            <w:tcBorders>
              <w:tl2br w:val="nil"/>
              <w:tr2bl w:val="nil"/>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752" w:type="pct"/>
            <w:tcBorders>
              <w:tl2br w:val="nil"/>
              <w:tr2bl w:val="nil"/>
            </w:tcBorders>
            <w:shd w:val="clear" w:color="auto" w:fill="auto"/>
            <w:vAlign w:val="center"/>
          </w:tcPr>
          <w:p>
            <w:pPr>
              <w:pStyle w:val="70"/>
              <w:snapToGrid w:val="0"/>
              <w:spacing w:line="240" w:lineRule="auto"/>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0.0498</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0.0837</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0.0232</w:t>
            </w:r>
          </w:p>
        </w:tc>
        <w:tc>
          <w:tcPr>
            <w:tcW w:w="755"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0.0605</w:t>
            </w:r>
          </w:p>
        </w:tc>
        <w:tc>
          <w:tcPr>
            <w:tcW w:w="750"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shd w:val="clear" w:color="auto" w:fill="auto"/>
            <w:vAlign w:val="center"/>
          </w:tcPr>
          <w:p>
            <w:pPr>
              <w:snapToGrid w:val="0"/>
              <w:jc w:val="center"/>
              <w:rPr>
                <w:rFonts w:ascii="Times New Roman" w:hAnsi="Times New Roman" w:eastAsia="宋体" w:cs="Times New Roman"/>
                <w:szCs w:val="21"/>
              </w:rPr>
            </w:pPr>
          </w:p>
        </w:tc>
        <w:tc>
          <w:tcPr>
            <w:tcW w:w="752" w:type="pct"/>
            <w:tcBorders>
              <w:tl2br w:val="nil"/>
              <w:tr2bl w:val="nil"/>
            </w:tcBorders>
            <w:shd w:val="clear" w:color="auto" w:fill="auto"/>
            <w:vAlign w:val="center"/>
          </w:tcPr>
          <w:p>
            <w:pPr>
              <w:pStyle w:val="70"/>
              <w:snapToGrid w:val="0"/>
              <w:spacing w:line="240" w:lineRule="auto"/>
              <w:rPr>
                <w:rFonts w:ascii="Times New Roman" w:hAnsi="Times New Roman" w:eastAsia="宋体" w:cs="Times New Roman"/>
              </w:rPr>
            </w:pPr>
            <w:r>
              <w:rPr>
                <w:rFonts w:ascii="Times New Roman" w:hAnsi="Times New Roman" w:eastAsia="宋体" w:cs="Times New Roman"/>
              </w:rPr>
              <w:t>NH</w:t>
            </w:r>
            <w:r>
              <w:rPr>
                <w:rFonts w:ascii="Times New Roman" w:hAnsi="Times New Roman" w:eastAsia="宋体" w:cs="Times New Roman"/>
                <w:vertAlign w:val="subscript"/>
              </w:rPr>
              <w:t>3</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0.498</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0.6208</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0.4983</w:t>
            </w:r>
          </w:p>
        </w:tc>
        <w:tc>
          <w:tcPr>
            <w:tcW w:w="755"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0.1225</w:t>
            </w:r>
          </w:p>
        </w:tc>
        <w:tc>
          <w:tcPr>
            <w:tcW w:w="750"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-0.3755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固体</w:t>
            </w:r>
          </w:p>
          <w:p>
            <w:pPr>
              <w:snapToGrid w:val="0"/>
              <w:jc w:val="center"/>
              <w:rPr>
                <w:rFonts w:ascii="Times New Roman" w:hAnsi="Times New Roman" w:eastAsia="宋体" w:cs="Times New Roman"/>
                <w:szCs w:val="21"/>
              </w:rPr>
            </w:pPr>
            <w:r>
              <w:rPr>
                <w:rFonts w:ascii="Times New Roman" w:hAnsi="Times New Roman" w:eastAsia="宋体" w:cs="Times New Roman"/>
                <w:szCs w:val="21"/>
              </w:rPr>
              <w:t>废物</w:t>
            </w:r>
          </w:p>
        </w:tc>
        <w:tc>
          <w:tcPr>
            <w:tcW w:w="752" w:type="pct"/>
            <w:tcBorders>
              <w:tl2br w:val="nil"/>
              <w:tr2bl w:val="nil"/>
            </w:tcBorders>
            <w:vAlign w:val="center"/>
          </w:tcPr>
          <w:p>
            <w:pPr>
              <w:pStyle w:val="70"/>
              <w:snapToGrid w:val="0"/>
              <w:spacing w:line="240" w:lineRule="auto"/>
              <w:rPr>
                <w:rFonts w:ascii="Times New Roman" w:hAnsi="Times New Roman" w:eastAsia="宋体" w:cs="Times New Roman"/>
              </w:rPr>
            </w:pPr>
            <w:r>
              <w:rPr>
                <w:rFonts w:ascii="Times New Roman" w:hAnsi="Times New Roman" w:eastAsia="宋体" w:cs="Times New Roman"/>
              </w:rPr>
              <w:t>危险废物</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4878.7</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4878.7</w:t>
            </w:r>
          </w:p>
        </w:tc>
        <w:tc>
          <w:tcPr>
            <w:tcW w:w="755"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50"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70"/>
              <w:snapToGrid w:val="0"/>
              <w:spacing w:line="240" w:lineRule="auto"/>
              <w:rPr>
                <w:rFonts w:ascii="Times New Roman" w:hAnsi="Times New Roman" w:eastAsia="宋体" w:cs="Times New Roman"/>
              </w:rPr>
            </w:pPr>
            <w:r>
              <w:rPr>
                <w:rFonts w:ascii="Times New Roman" w:hAnsi="Times New Roman" w:eastAsia="宋体" w:cs="Times New Roman"/>
              </w:rPr>
              <w:t>生活垃圾</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10.1</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10.1</w:t>
            </w:r>
          </w:p>
        </w:tc>
        <w:tc>
          <w:tcPr>
            <w:tcW w:w="755"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50"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bl>
    <w:p>
      <w:pPr>
        <w:pStyle w:val="4"/>
        <w:spacing w:before="240" w:after="120" w:line="240" w:lineRule="auto"/>
        <w:rPr>
          <w:rFonts w:ascii="Times New Roman" w:hAnsi="Times New Roman" w:eastAsia="华文中宋" w:cs="Times New Roman"/>
          <w:sz w:val="28"/>
          <w:szCs w:val="28"/>
        </w:rPr>
      </w:pPr>
      <w:bookmarkStart w:id="237" w:name="_Toc17501"/>
      <w:r>
        <w:rPr>
          <w:rFonts w:ascii="Times New Roman" w:hAnsi="Times New Roman" w:eastAsia="华文中宋" w:cs="Times New Roman"/>
          <w:sz w:val="28"/>
          <w:szCs w:val="28"/>
        </w:rPr>
        <w:t>4.8</w:t>
      </w:r>
      <w:r>
        <w:rPr>
          <w:rFonts w:hint="eastAsia" w:ascii="Times New Roman" w:hAnsi="Times New Roman" w:eastAsia="华文中宋" w:cs="Times New Roman"/>
          <w:sz w:val="28"/>
          <w:szCs w:val="28"/>
        </w:rPr>
        <w:t>环境</w:t>
      </w:r>
      <w:r>
        <w:rPr>
          <w:rFonts w:ascii="Times New Roman" w:hAnsi="Times New Roman" w:eastAsia="华文中宋" w:cs="Times New Roman"/>
          <w:sz w:val="28"/>
          <w:szCs w:val="28"/>
        </w:rPr>
        <w:t>风险识别</w:t>
      </w:r>
      <w:bookmarkEnd w:id="237"/>
    </w:p>
    <w:p>
      <w:pPr>
        <w:pStyle w:val="5"/>
        <w:spacing w:before="120" w:after="120" w:line="500" w:lineRule="exact"/>
        <w:rPr>
          <w:rFonts w:ascii="Times New Roman" w:hAnsi="Times New Roman" w:eastAsia="华文中宋" w:cs="Times New Roman"/>
          <w:bCs w:val="0"/>
          <w:sz w:val="24"/>
          <w:szCs w:val="24"/>
        </w:rPr>
      </w:pPr>
      <w:bookmarkStart w:id="238" w:name="_Toc15113"/>
      <w:bookmarkStart w:id="239" w:name="_Toc22674"/>
      <w:r>
        <w:rPr>
          <w:rFonts w:ascii="Times New Roman" w:hAnsi="Times New Roman" w:eastAsia="华文中宋" w:cs="Times New Roman"/>
          <w:bCs w:val="0"/>
          <w:sz w:val="24"/>
          <w:szCs w:val="24"/>
        </w:rPr>
        <w:t>4.8.1物质风险识别</w:t>
      </w:r>
      <w:bookmarkEnd w:id="238"/>
      <w:bookmarkEnd w:id="239"/>
    </w:p>
    <w:p>
      <w:pPr>
        <w:spacing w:before="60" w:beforeLines="25" w:after="60" w:afterLines="25" w:line="500" w:lineRule="exact"/>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本次风险识别的范围为污水处理厂区内。本项目为工业废水处理厂，物化处理过程中需投</w:t>
      </w:r>
      <w:r>
        <w:rPr>
          <w:rFonts w:ascii="Times New Roman" w:hAnsi="Times New Roman" w:cs="Times New Roman"/>
          <w:sz w:val="24"/>
          <w:szCs w:val="24"/>
        </w:rPr>
        <w:t>入硫酸、</w:t>
      </w:r>
      <w:r>
        <w:rPr>
          <w:rFonts w:hint="eastAsia" w:ascii="Times New Roman" w:hAnsi="Times New Roman" w:cs="Times New Roman"/>
          <w:sz w:val="24"/>
          <w:szCs w:val="24"/>
        </w:rPr>
        <w:t>氢氧化钠</w:t>
      </w:r>
      <w:r>
        <w:rPr>
          <w:rFonts w:ascii="Times New Roman" w:hAnsi="Times New Roman" w:cs="Times New Roman"/>
          <w:sz w:val="24"/>
          <w:szCs w:val="24"/>
        </w:rPr>
        <w:t>、双氧水</w:t>
      </w:r>
      <w:r>
        <w:rPr>
          <w:rFonts w:hint="eastAsia" w:ascii="Times New Roman" w:hAnsi="Times New Roman" w:cs="Times New Roman"/>
          <w:sz w:val="24"/>
          <w:szCs w:val="24"/>
        </w:rPr>
        <w:t>、</w:t>
      </w:r>
      <w:r>
        <w:rPr>
          <w:rFonts w:ascii="Times New Roman" w:hAnsi="Times New Roman" w:cs="Times New Roman"/>
          <w:sz w:val="24"/>
          <w:szCs w:val="24"/>
        </w:rPr>
        <w:t>硫酸亚铁、次氯酸钠、</w:t>
      </w:r>
      <w:r>
        <w:rPr>
          <w:rFonts w:hint="eastAsia" w:ascii="Times New Roman" w:hAnsi="Times New Roman" w:cs="Times New Roman"/>
          <w:sz w:val="24"/>
          <w:szCs w:val="24"/>
        </w:rPr>
        <w:t>焦亚</w:t>
      </w:r>
      <w:r>
        <w:rPr>
          <w:rFonts w:ascii="Times New Roman" w:hAnsi="Times New Roman" w:cs="Times New Roman"/>
          <w:sz w:val="24"/>
          <w:szCs w:val="24"/>
        </w:rPr>
        <w:t>硫酸钠、</w:t>
      </w:r>
      <w:r>
        <w:rPr>
          <w:rFonts w:hint="eastAsia" w:ascii="Times New Roman" w:hAnsi="Times New Roman" w:cs="Times New Roman"/>
          <w:sz w:val="24"/>
          <w:szCs w:val="24"/>
        </w:rPr>
        <w:t>碳酸钠、</w:t>
      </w:r>
      <w:r>
        <w:rPr>
          <w:rFonts w:ascii="Times New Roman" w:hAnsi="Times New Roman" w:cs="Times New Roman"/>
          <w:sz w:val="24"/>
          <w:szCs w:val="24"/>
        </w:rPr>
        <w:t>PAM（聚丙烯酰胺）、PAC（</w:t>
      </w:r>
      <w:r>
        <w:rPr>
          <w:rFonts w:hint="eastAsia" w:ascii="Times New Roman" w:hAnsi="Times New Roman" w:cs="Times New Roman"/>
          <w:sz w:val="24"/>
          <w:szCs w:val="24"/>
        </w:rPr>
        <w:t>聚合</w:t>
      </w:r>
      <w:r>
        <w:rPr>
          <w:rFonts w:ascii="Times New Roman" w:hAnsi="Times New Roman" w:cs="Times New Roman"/>
          <w:sz w:val="24"/>
          <w:szCs w:val="24"/>
        </w:rPr>
        <w:t>氯化铝）</w:t>
      </w:r>
      <w:r>
        <w:rPr>
          <w:rFonts w:hint="eastAsia" w:ascii="Times New Roman" w:hAnsi="Times New Roman" w:cs="Times New Roman"/>
          <w:sz w:val="24"/>
          <w:szCs w:val="24"/>
        </w:rPr>
        <w:t>、乙酸钠</w:t>
      </w:r>
      <w:r>
        <w:rPr>
          <w:rFonts w:ascii="Times New Roman" w:hAnsi="Times New Roman" w:cs="Times New Roman"/>
          <w:sz w:val="24"/>
          <w:szCs w:val="24"/>
        </w:rPr>
        <w:t>等。根据《常用危险化学品的分类及标志》和《化学危险品手册》，表4.8-1中列</w:t>
      </w:r>
      <w:r>
        <w:rPr>
          <w:rFonts w:ascii="Times New Roman" w:hAnsi="Times New Roman" w:cs="Times New Roman"/>
          <w:color w:val="000000"/>
          <w:sz w:val="24"/>
          <w:szCs w:val="24"/>
        </w:rPr>
        <w:t>出与</w:t>
      </w:r>
      <w:r>
        <w:rPr>
          <w:rFonts w:hint="eastAsia" w:ascii="Times New Roman" w:hAnsi="Times New Roman" w:cs="Times New Roman"/>
          <w:color w:val="000000"/>
          <w:sz w:val="24"/>
          <w:szCs w:val="24"/>
        </w:rPr>
        <w:t>本次</w:t>
      </w:r>
      <w:r>
        <w:rPr>
          <w:rFonts w:ascii="Times New Roman" w:hAnsi="Times New Roman" w:cs="Times New Roman"/>
          <w:color w:val="000000"/>
          <w:sz w:val="24"/>
          <w:szCs w:val="24"/>
        </w:rPr>
        <w:t>项目有关的化学品危险特性。</w:t>
      </w:r>
    </w:p>
    <w:p>
      <w:pPr>
        <w:adjustRightInd w:val="0"/>
        <w:snapToGrid w:val="0"/>
        <w:spacing w:before="60" w:beforeLines="25" w:after="60" w:afterLines="25" w:line="500" w:lineRule="exact"/>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表4.8-1 </w:t>
      </w:r>
      <w:r>
        <w:rPr>
          <w:rFonts w:hint="eastAsia" w:ascii="Times New Roman" w:hAnsi="Times New Roman" w:cs="Times New Roman"/>
          <w:b/>
          <w:color w:val="000000"/>
          <w:sz w:val="24"/>
          <w:szCs w:val="24"/>
        </w:rPr>
        <w:t xml:space="preserve"> </w:t>
      </w:r>
      <w:r>
        <w:rPr>
          <w:rFonts w:ascii="Times New Roman" w:hAnsi="Times New Roman" w:cs="Times New Roman"/>
          <w:b/>
          <w:color w:val="000000"/>
          <w:sz w:val="24"/>
          <w:szCs w:val="24"/>
        </w:rPr>
        <w:t>主要物质理化性质、危险性分析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98"/>
        <w:gridCol w:w="4008"/>
        <w:gridCol w:w="402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tblHeader/>
          <w:jc w:val="center"/>
        </w:trPr>
        <w:tc>
          <w:tcPr>
            <w:tcW w:w="553"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名称</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（分子式）</w:t>
            </w:r>
          </w:p>
        </w:tc>
        <w:tc>
          <w:tcPr>
            <w:tcW w:w="2219"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理化特性</w:t>
            </w:r>
          </w:p>
        </w:tc>
        <w:tc>
          <w:tcPr>
            <w:tcW w:w="2226"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毒性、腐蚀性、易燃易爆性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vertAlign w:val="subscript"/>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4</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硫酸</w:t>
            </w:r>
          </w:p>
        </w:tc>
        <w:tc>
          <w:tcPr>
            <w:tcW w:w="2219"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pacing w:val="8"/>
                <w:szCs w:val="21"/>
              </w:rPr>
              <w:t>无色无味油状液体，是一种高沸点难挥发的强酸，易溶于水，能以任意比与水混溶。</w:t>
            </w:r>
          </w:p>
        </w:tc>
        <w:tc>
          <w:tcPr>
            <w:tcW w:w="2226"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pacing w:val="8"/>
                <w:szCs w:val="21"/>
              </w:rPr>
              <w:t>硫酸具有极高的腐蚀性，特别是高浓度硫酸。高浓度的硫酸不光为强酸性，也具有强烈去水及氧化性质：除了会和肉体里的蛋白质及脂肪发生水解反应并造成严重化学性烧伤之外，它还会与碳水化合物发生高放热性去水反应并将其碳化，造成二级火焰性灼伤，对眼睛及皮肉造成极大伤害。</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NaOH</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烧碱</w:t>
            </w:r>
          </w:p>
        </w:tc>
        <w:tc>
          <w:tcPr>
            <w:tcW w:w="2219"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俗称烧碱、火碱、苛性钠，因另一名称caustic soda而在香港称为哥士的，常温下是一种白色晶体，具有强腐蚀性。易溶于水，其水溶液呈强碱性，能使酚酞变红。</w:t>
            </w:r>
          </w:p>
        </w:tc>
        <w:tc>
          <w:tcPr>
            <w:tcW w:w="2226"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pacing w:val="8"/>
                <w:szCs w:val="21"/>
              </w:rPr>
              <w:t>该品有强烈刺激和腐蚀性。粉尘或烟雾会刺激眼和呼吸道，腐蚀鼻中隔,皮肤和眼与NaOH直接接触会引起灼伤</w:t>
            </w:r>
            <w:r>
              <w:rPr>
                <w:rFonts w:hint="eastAsia" w:ascii="Times New Roman" w:hAnsi="Times New Roman" w:eastAsia="宋体" w:cs="Times New Roman"/>
                <w:spacing w:val="8"/>
                <w:szCs w:val="21"/>
              </w:rPr>
              <w:t>，</w:t>
            </w:r>
            <w:r>
              <w:rPr>
                <w:rFonts w:ascii="Times New Roman" w:hAnsi="Times New Roman" w:eastAsia="宋体" w:cs="Times New Roman"/>
                <w:spacing w:val="8"/>
                <w:szCs w:val="21"/>
              </w:rPr>
              <w:t>误服可造成消化道灼伤，粘膜糜烂、出血和休克。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vertAlign w:val="subscript"/>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过氧化氢</w:t>
            </w:r>
          </w:p>
        </w:tc>
        <w:tc>
          <w:tcPr>
            <w:tcW w:w="2219"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溶于水、醇、乙醚，不溶于石油醚，水溶液为无色透明液体。极不稳定，遇热、光、粗糙表面、重金属及其他杂质会引起分解，同时放出氧和热。</w:t>
            </w:r>
          </w:p>
        </w:tc>
        <w:tc>
          <w:tcPr>
            <w:tcW w:w="2226" w:type="pct"/>
            <w:vAlign w:val="center"/>
          </w:tcPr>
          <w:p>
            <w:pPr>
              <w:adjustRightInd w:val="0"/>
              <w:snapToGrid w:val="0"/>
              <w:jc w:val="left"/>
              <w:rPr>
                <w:rFonts w:ascii="Times New Roman" w:hAnsi="Times New Roman" w:eastAsia="宋体" w:cs="Times New Roman"/>
                <w:spacing w:val="8"/>
                <w:szCs w:val="21"/>
              </w:rPr>
            </w:pPr>
            <w:r>
              <w:rPr>
                <w:rFonts w:ascii="Times New Roman" w:hAnsi="Times New Roman" w:eastAsia="宋体" w:cs="Times New Roman"/>
                <w:spacing w:val="8"/>
                <w:szCs w:val="21"/>
              </w:rPr>
              <w:t>急性毒性：LD</w:t>
            </w:r>
            <w:r>
              <w:rPr>
                <w:rFonts w:ascii="Times New Roman" w:hAnsi="Times New Roman" w:eastAsia="宋体" w:cs="Times New Roman"/>
                <w:spacing w:val="8"/>
                <w:szCs w:val="21"/>
                <w:vertAlign w:val="subscript"/>
              </w:rPr>
              <w:t>50</w:t>
            </w:r>
            <w:r>
              <w:rPr>
                <w:rFonts w:ascii="Times New Roman" w:hAnsi="Times New Roman" w:eastAsia="宋体" w:cs="Times New Roman"/>
                <w:spacing w:val="8"/>
                <w:szCs w:val="21"/>
              </w:rPr>
              <w:t>4060mg/kg（大鼠经皮）；LC502000mg/m3，4小时（大鼠吸入）</w:t>
            </w:r>
          </w:p>
          <w:p>
            <w:pPr>
              <w:adjustRightInd w:val="0"/>
              <w:snapToGrid w:val="0"/>
              <w:jc w:val="left"/>
              <w:rPr>
                <w:rFonts w:ascii="Times New Roman" w:hAnsi="Times New Roman" w:eastAsia="宋体" w:cs="Times New Roman"/>
                <w:spacing w:val="8"/>
                <w:szCs w:val="21"/>
              </w:rPr>
            </w:pPr>
            <w:r>
              <w:rPr>
                <w:rFonts w:ascii="Times New Roman" w:hAnsi="Times New Roman" w:eastAsia="宋体" w:cs="Times New Roman"/>
                <w:spacing w:val="8"/>
                <w:szCs w:val="21"/>
              </w:rPr>
              <w:t>致突变性：微生物致突变：鼠伤寒沙门氏菌10μL/皿；大肠杆菌5ppm。姊妹染色单体交换：仓鼠肺353μmol/L。</w:t>
            </w:r>
          </w:p>
          <w:p>
            <w:pPr>
              <w:adjustRightInd w:val="0"/>
              <w:snapToGrid w:val="0"/>
              <w:jc w:val="left"/>
              <w:rPr>
                <w:rFonts w:ascii="Times New Roman" w:hAnsi="Times New Roman" w:eastAsia="宋体" w:cs="Times New Roman"/>
                <w:szCs w:val="21"/>
              </w:rPr>
            </w:pPr>
            <w:r>
              <w:rPr>
                <w:rFonts w:ascii="Times New Roman" w:hAnsi="Times New Roman" w:eastAsia="宋体" w:cs="Times New Roman"/>
                <w:spacing w:val="8"/>
                <w:szCs w:val="21"/>
              </w:rPr>
              <w:t>爆炸性强氧化剂。自身不燃，但能与可燃物反应放出大量热量和气氛而引起着火爆炸。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FeSO</w:t>
            </w:r>
            <w:r>
              <w:rPr>
                <w:rFonts w:ascii="Times New Roman" w:hAnsi="Times New Roman" w:eastAsia="宋体" w:cs="Times New Roman"/>
                <w:szCs w:val="21"/>
                <w:vertAlign w:val="subscript"/>
              </w:rPr>
              <w:t>4</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硫酸亚铁</w:t>
            </w:r>
          </w:p>
        </w:tc>
        <w:tc>
          <w:tcPr>
            <w:tcW w:w="2219"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蓝绿色单斜结晶或颗粒，无气味。溶于水，几乎不溶于乙醇。相对密度(d15)1.897。熔点：64℃，沸点：330℃。</w:t>
            </w:r>
          </w:p>
        </w:tc>
        <w:tc>
          <w:tcPr>
            <w:tcW w:w="2226"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LD</w:t>
            </w:r>
            <w:r>
              <w:rPr>
                <w:rFonts w:ascii="Times New Roman" w:hAnsi="Times New Roman" w:eastAsia="宋体" w:cs="Times New Roman"/>
                <w:szCs w:val="21"/>
                <w:vertAlign w:val="subscript"/>
              </w:rPr>
              <w:t>50</w:t>
            </w:r>
            <w:r>
              <w:rPr>
                <w:rFonts w:ascii="Times New Roman" w:hAnsi="Times New Roman" w:eastAsia="宋体" w:cs="Times New Roman"/>
                <w:szCs w:val="21"/>
              </w:rPr>
              <w:t>=1500mg/kg（小鼠经口）侵入途径：吸入、食入、皮肤接触。</w:t>
            </w:r>
            <w:r>
              <w:rPr>
                <w:rFonts w:ascii="Times New Roman" w:hAnsi="Times New Roman" w:eastAsia="宋体" w:cs="Times New Roman"/>
                <w:szCs w:val="21"/>
                <w:shd w:val="clear" w:color="auto" w:fill="FFFFFF"/>
              </w:rPr>
              <w:t>对呼吸道、眼睛、皮肤和粘膜有刺激性。误服严重者可致死。不燃，具刺激性。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NaClO</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次氯酸钠</w:t>
            </w:r>
          </w:p>
        </w:tc>
        <w:tc>
          <w:tcPr>
            <w:tcW w:w="2219"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pacing w:val="8"/>
                <w:szCs w:val="21"/>
              </w:rPr>
              <w:t>白色粉末，强碱弱酸盐，易水解。</w:t>
            </w:r>
          </w:p>
        </w:tc>
        <w:tc>
          <w:tcPr>
            <w:tcW w:w="2226" w:type="pct"/>
            <w:vAlign w:val="center"/>
          </w:tcPr>
          <w:p>
            <w:pPr>
              <w:adjustRightInd w:val="0"/>
              <w:snapToGrid w:val="0"/>
              <w:jc w:val="left"/>
              <w:rPr>
                <w:rFonts w:ascii="Times New Roman" w:hAnsi="Times New Roman" w:eastAsia="宋体" w:cs="Times New Roman"/>
                <w:spacing w:val="8"/>
                <w:kern w:val="0"/>
                <w:szCs w:val="21"/>
              </w:rPr>
            </w:pPr>
            <w:r>
              <w:rPr>
                <w:rFonts w:ascii="Times New Roman" w:hAnsi="Times New Roman" w:eastAsia="宋体" w:cs="Times New Roman"/>
                <w:spacing w:val="8"/>
                <w:szCs w:val="21"/>
              </w:rPr>
              <w:t>经常用手接触该品的工人，手掌大量出汗，指甲变薄，毛发脱落。该品有致敏作用。该品放出的游离氯有可能引起中毒。该品不燃，具腐蚀性，可致人体灼伤，具致敏性。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Na</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7</w:t>
            </w:r>
          </w:p>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焦亚</w:t>
            </w:r>
            <w:r>
              <w:rPr>
                <w:rFonts w:ascii="Times New Roman" w:hAnsi="Times New Roman" w:eastAsia="宋体" w:cs="Times New Roman"/>
                <w:szCs w:val="21"/>
              </w:rPr>
              <w:t>硫酸钠</w:t>
            </w:r>
          </w:p>
        </w:tc>
        <w:tc>
          <w:tcPr>
            <w:tcW w:w="2219"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白色半透明晶体，极易潮解，在湿空气中发烟分解。受紫外线照射发荧光。熔点400.9℃，相对密度2.65825。溶于水，溶于发烟硫酸，不溶于乙醇。460℃分解为Na</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4</w:t>
            </w:r>
            <w:r>
              <w:rPr>
                <w:rFonts w:ascii="Times New Roman" w:hAnsi="Times New Roman" w:eastAsia="宋体" w:cs="Times New Roman"/>
                <w:szCs w:val="21"/>
              </w:rPr>
              <w:t>和SO</w:t>
            </w:r>
            <w:r>
              <w:rPr>
                <w:rFonts w:ascii="Times New Roman" w:hAnsi="Times New Roman" w:eastAsia="宋体" w:cs="Times New Roman"/>
                <w:szCs w:val="21"/>
                <w:vertAlign w:val="subscript"/>
              </w:rPr>
              <w:t>3</w:t>
            </w:r>
            <w:r>
              <w:rPr>
                <w:rFonts w:ascii="Times New Roman" w:hAnsi="Times New Roman" w:eastAsia="宋体" w:cs="Times New Roman"/>
                <w:szCs w:val="21"/>
              </w:rPr>
              <w:t>。</w:t>
            </w:r>
          </w:p>
        </w:tc>
        <w:tc>
          <w:tcPr>
            <w:tcW w:w="2226" w:type="pct"/>
            <w:vAlign w:val="center"/>
          </w:tcPr>
          <w:p>
            <w:pPr>
              <w:adjustRightInd w:val="0"/>
              <w:snapToGrid w:val="0"/>
              <w:jc w:val="left"/>
              <w:rPr>
                <w:rFonts w:ascii="Times New Roman" w:hAnsi="Times New Roman" w:eastAsia="宋体" w:cs="Times New Roman"/>
                <w:spacing w:val="8"/>
                <w:szCs w:val="21"/>
              </w:rPr>
            </w:pPr>
            <w:r>
              <w:rPr>
                <w:rFonts w:hint="eastAsia" w:ascii="Times New Roman" w:hAnsi="Times New Roman" w:eastAsia="宋体" w:cs="Times New Roman"/>
                <w:spacing w:val="8"/>
                <w:szCs w:val="21"/>
              </w:rPr>
              <w:t>对皮肤、粘膜有明显的刺激作用，可引起结膜、支气管炎症状。有过敏体质或哮喘的人，对此非常敏感，皮肤直接接触可引起灼伤。</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PAM</w:t>
            </w:r>
          </w:p>
          <w:p>
            <w:pPr>
              <w:adjustRightInd w:val="0"/>
              <w:snapToGrid w:val="0"/>
              <w:jc w:val="center"/>
              <w:rPr>
                <w:rFonts w:ascii="Times New Roman" w:hAnsi="Times New Roman" w:eastAsia="宋体" w:cs="Times New Roman"/>
                <w:spacing w:val="8"/>
                <w:szCs w:val="21"/>
              </w:rPr>
            </w:pPr>
            <w:r>
              <w:rPr>
                <w:rFonts w:ascii="Times New Roman" w:hAnsi="Times New Roman" w:eastAsia="宋体" w:cs="Times New Roman"/>
                <w:spacing w:val="8"/>
                <w:szCs w:val="21"/>
              </w:rPr>
              <w:t>聚丙烯酰胺</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pacing w:val="8"/>
                <w:szCs w:val="21"/>
              </w:rPr>
              <w:t>C</w:t>
            </w:r>
            <w:r>
              <w:rPr>
                <w:rFonts w:ascii="Times New Roman" w:hAnsi="Times New Roman" w:eastAsia="宋体" w:cs="Times New Roman"/>
                <w:spacing w:val="8"/>
                <w:szCs w:val="21"/>
                <w:vertAlign w:val="subscript"/>
              </w:rPr>
              <w:t>3</w:t>
            </w:r>
            <w:r>
              <w:rPr>
                <w:rFonts w:ascii="Times New Roman" w:hAnsi="Times New Roman" w:eastAsia="宋体" w:cs="Times New Roman"/>
                <w:spacing w:val="8"/>
                <w:szCs w:val="21"/>
              </w:rPr>
              <w:t>H</w:t>
            </w:r>
            <w:r>
              <w:rPr>
                <w:rFonts w:ascii="Times New Roman" w:hAnsi="Times New Roman" w:eastAsia="宋体" w:cs="Times New Roman"/>
                <w:spacing w:val="8"/>
                <w:szCs w:val="21"/>
                <w:vertAlign w:val="subscript"/>
              </w:rPr>
              <w:t>5</w:t>
            </w:r>
            <w:r>
              <w:rPr>
                <w:rFonts w:ascii="Times New Roman" w:hAnsi="Times New Roman" w:eastAsia="宋体" w:cs="Times New Roman"/>
                <w:spacing w:val="8"/>
                <w:szCs w:val="21"/>
              </w:rPr>
              <w:t>NO</w:t>
            </w:r>
          </w:p>
        </w:tc>
        <w:tc>
          <w:tcPr>
            <w:tcW w:w="2219" w:type="pct"/>
            <w:vAlign w:val="center"/>
          </w:tcPr>
          <w:p>
            <w:pPr>
              <w:adjustRightInd w:val="0"/>
              <w:snapToGrid w:val="0"/>
              <w:jc w:val="left"/>
              <w:rPr>
                <w:rFonts w:ascii="Times New Roman" w:hAnsi="Times New Roman" w:eastAsia="宋体" w:cs="Times New Roman"/>
                <w:spacing w:val="8"/>
                <w:szCs w:val="21"/>
              </w:rPr>
            </w:pPr>
            <w:r>
              <w:rPr>
                <w:rFonts w:ascii="Times New Roman" w:hAnsi="Times New Roman" w:eastAsia="宋体" w:cs="Times New Roman"/>
                <w:spacing w:val="8"/>
                <w:szCs w:val="21"/>
              </w:rPr>
              <w:t>该产品俗称絮凝剂或凝聚剂，是线状高分子聚合物，分子量在300-2500万之间，固体产品外观为白色粉颗，液态为无色粘稠胶体状，易溶于水，几乎不溶于有机溶剂。应用时宜在常温下溶解，温度超过150℃时易分解。属非危险品、无毒、无腐蚀性。固体PAM有吸湿性、絮凝性、粘合性、降阻性、增稠性、同时稳定性好。</w:t>
            </w:r>
          </w:p>
        </w:tc>
        <w:tc>
          <w:tcPr>
            <w:tcW w:w="2226"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聚合物无毒性，残余单体丙烯酰胺低毒。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PAC</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聚合氯化铝</w:t>
            </w:r>
          </w:p>
        </w:tc>
        <w:tc>
          <w:tcPr>
            <w:tcW w:w="2219"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液体产品为无色、淡黄色、淡灰色或棕褐色透明或半透明液体，无沉淀。固体产品是白色、淡灰色、淡黄色或棕褐色晶粒或粉末。产品中氧化铝含量：液体产品&gt;8%，固体产品为20%-40%，碱化度70%-75%。</w:t>
            </w:r>
          </w:p>
        </w:tc>
        <w:tc>
          <w:tcPr>
            <w:tcW w:w="2226"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具有腐蚀性，</w:t>
            </w:r>
            <w:r>
              <w:rPr>
                <w:rFonts w:ascii="Times New Roman" w:hAnsi="Times New Roman" w:eastAsia="宋体" w:cs="Times New Roman"/>
                <w:spacing w:val="8"/>
                <w:szCs w:val="21"/>
              </w:rPr>
              <w:t>如不慎溅到皮肤上，要立即用水冲洗干净。</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乙酸钠</w:t>
            </w:r>
          </w:p>
        </w:tc>
        <w:tc>
          <w:tcPr>
            <w:tcW w:w="2219" w:type="pct"/>
            <w:vAlign w:val="center"/>
          </w:tcPr>
          <w:p>
            <w:pPr>
              <w:adjustRightInd w:val="0"/>
              <w:snapToGrid w:val="0"/>
              <w:jc w:val="left"/>
              <w:rPr>
                <w:rFonts w:ascii="Times New Roman" w:hAnsi="Times New Roman" w:eastAsia="宋体" w:cs="Times New Roman"/>
                <w:szCs w:val="21"/>
              </w:rPr>
            </w:pPr>
            <w:r>
              <w:rPr>
                <w:rFonts w:ascii="Arial" w:hAnsi="Arial" w:eastAsia="宋体" w:cs="Arial"/>
                <w:color w:val="000000"/>
                <w:sz w:val="20"/>
                <w:szCs w:val="20"/>
              </w:rPr>
              <w:t>无色透明结晶或白色颗粒，熔点324℃，密度</w:t>
            </w:r>
            <w:r>
              <w:rPr>
                <w:rFonts w:hint="eastAsia" w:ascii="宋体" w:hAnsi="宋体" w:eastAsia="宋体" w:cs="宋体"/>
                <w:color w:val="000000"/>
                <w:sz w:val="20"/>
                <w:szCs w:val="20"/>
              </w:rPr>
              <w:t>1.528g/cm3。稍溶于乙醇，不溶于乙醚。</w:t>
            </w:r>
          </w:p>
        </w:tc>
        <w:tc>
          <w:tcPr>
            <w:tcW w:w="2226" w:type="pct"/>
            <w:vAlign w:val="center"/>
          </w:tcPr>
          <w:p>
            <w:pPr>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非可燃性物质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553" w:type="pc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碳酸钠</w:t>
            </w:r>
          </w:p>
        </w:tc>
        <w:tc>
          <w:tcPr>
            <w:tcW w:w="2219" w:type="pct"/>
            <w:vAlign w:val="center"/>
          </w:tcPr>
          <w:p>
            <w:pPr>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 xml:space="preserve">性状无水碳酸钠的纯品是白色粉末或细粒。 </w:t>
            </w:r>
            <w:r>
              <w:rPr>
                <w:rFonts w:hint="eastAsia" w:ascii="Times New Roman" w:hAnsi="Times New Roman" w:eastAsia="宋体" w:cs="Times New Roman"/>
                <w:szCs w:val="21"/>
              </w:rPr>
              <w:br w:type="textWrapping"/>
            </w:r>
            <w:r>
              <w:rPr>
                <w:rFonts w:hint="eastAsia" w:ascii="Times New Roman" w:hAnsi="Times New Roman" w:eastAsia="宋体" w:cs="Times New Roman"/>
                <w:szCs w:val="21"/>
              </w:rPr>
              <w:t>熔点851℃，相对密度2.532，溶解性易溶于水，水溶液呈强碱性在35.4℃其溶解度最大，每100g水中可溶解49.7g碳酸钠（0℃时为7.0g，100℃为45.5g）。微溶于无水乙醇，不溶于丙醇。</w:t>
            </w:r>
          </w:p>
        </w:tc>
        <w:tc>
          <w:tcPr>
            <w:tcW w:w="2226" w:type="pct"/>
            <w:vAlign w:val="center"/>
          </w:tcPr>
          <w:p>
            <w:pPr>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吸入本品对呼吸道有刺激作用，出现咳嗽和呼吸困难等。对眼睛有轻到中度刺激作用，引起眼疼痛和流泪。皮肤接触有轻到中度刺激性，出现痒、烧灼感和炎症。大量摄入对消化道有腐蚀性，导致胃痉挛、呕吐、腹泻、循环衰竭，甚至死亡。本品不燃，具腐蚀性、刺激性，可致人体灼伤。</w:t>
            </w:r>
          </w:p>
        </w:tc>
      </w:tr>
    </w:tbl>
    <w:p>
      <w:pPr>
        <w:pStyle w:val="5"/>
        <w:spacing w:before="120" w:after="120" w:line="500" w:lineRule="exact"/>
        <w:rPr>
          <w:rFonts w:ascii="Times New Roman" w:hAnsi="Times New Roman" w:eastAsia="华文中宋" w:cs="Times New Roman"/>
          <w:bCs w:val="0"/>
          <w:sz w:val="24"/>
          <w:szCs w:val="24"/>
        </w:rPr>
      </w:pPr>
      <w:bookmarkStart w:id="240" w:name="_Toc31092"/>
      <w:bookmarkStart w:id="241" w:name="_Toc30118"/>
      <w:r>
        <w:rPr>
          <w:rFonts w:ascii="Times New Roman" w:hAnsi="Times New Roman" w:eastAsia="华文中宋" w:cs="Times New Roman"/>
          <w:bCs w:val="0"/>
          <w:sz w:val="24"/>
          <w:szCs w:val="24"/>
        </w:rPr>
        <w:t>4.8.2生产设施风险识别</w:t>
      </w:r>
      <w:bookmarkEnd w:id="240"/>
      <w:bookmarkEnd w:id="241"/>
    </w:p>
    <w:p>
      <w:pPr>
        <w:spacing w:line="500" w:lineRule="exact"/>
        <w:ind w:firstLine="482"/>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通过对污水处理厂所选用的工艺及整个污水处理系统中所建设施的分析，风险污染事故的类型主要反映在污水处理厂非正常运行状况可能发生的原污水排</w:t>
      </w:r>
      <w:r>
        <w:rPr>
          <w:rFonts w:ascii="Times New Roman" w:hAnsi="Times New Roman" w:cs="Times New Roman"/>
          <w:kern w:val="0"/>
          <w:sz w:val="24"/>
          <w:szCs w:val="24"/>
        </w:rPr>
        <w:t>放、</w:t>
      </w:r>
      <w:r>
        <w:rPr>
          <w:rFonts w:ascii="Times New Roman" w:hAnsi="Times New Roman" w:cs="Times New Roman"/>
          <w:sz w:val="24"/>
          <w:szCs w:val="24"/>
        </w:rPr>
        <w:t>硫酸、NaOH、双氧水</w:t>
      </w:r>
      <w:r>
        <w:rPr>
          <w:rFonts w:hint="eastAsia" w:ascii="Times New Roman" w:hAnsi="Times New Roman" w:cs="Times New Roman"/>
          <w:sz w:val="24"/>
          <w:szCs w:val="24"/>
        </w:rPr>
        <w:t>、次氯酸钠</w:t>
      </w:r>
      <w:r>
        <w:rPr>
          <w:rFonts w:ascii="Times New Roman" w:hAnsi="Times New Roman" w:cs="Times New Roman"/>
          <w:kern w:val="0"/>
          <w:sz w:val="24"/>
          <w:szCs w:val="24"/>
        </w:rPr>
        <w:t>等化学品储罐泄漏及恶臭物质排放引起的环境问题。风</w:t>
      </w:r>
      <w:r>
        <w:rPr>
          <w:rFonts w:ascii="Times New Roman" w:hAnsi="Times New Roman" w:cs="Times New Roman"/>
          <w:color w:val="000000"/>
          <w:kern w:val="0"/>
          <w:sz w:val="24"/>
          <w:szCs w:val="24"/>
        </w:rPr>
        <w:t>险污染事故发生的主要环节有以下几方面：</w:t>
      </w:r>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（1）污水处理厂由于停电、设备损坏、原水水质超标、污水处理设施运行不正常、停车检修等造成大量污水未经处理直接排入地表水，造成事故污染。</w:t>
      </w:r>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2</w:t>
      </w:r>
      <w:r>
        <w:rPr>
          <w:rFonts w:ascii="Times New Roman" w:hAnsi="Times New Roman" w:eastAsia="宋体" w:cs="Times New Roman"/>
          <w:color w:val="000000"/>
          <w:kern w:val="0"/>
          <w:sz w:val="24"/>
          <w:szCs w:val="24"/>
        </w:rPr>
        <w:t>）废气处理设施运行不正常</w:t>
      </w: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如果处理装置运行不正常，易造成废气污染物的局部污染。</w:t>
      </w:r>
    </w:p>
    <w:p>
      <w:pPr>
        <w:spacing w:line="500" w:lineRule="exact"/>
        <w:ind w:firstLine="482"/>
        <w:rPr>
          <w:rFonts w:ascii="Times New Roman" w:hAnsi="Times New Roman" w:cs="Times New Roman"/>
          <w:color w:val="000000"/>
          <w:kern w:val="0"/>
          <w:sz w:val="24"/>
          <w:szCs w:val="24"/>
        </w:rPr>
      </w:pP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3</w:t>
      </w:r>
      <w:r>
        <w:rPr>
          <w:rFonts w:ascii="Times New Roman" w:hAnsi="Times New Roman" w:eastAsia="宋体" w:cs="Times New Roman"/>
          <w:color w:val="000000"/>
          <w:kern w:val="0"/>
          <w:sz w:val="24"/>
          <w:szCs w:val="24"/>
        </w:rPr>
        <w:t>）由于发生地震等自然灾害致使污水管道、处理构筑物损坏，污水溢流于厂区及附近地区和水域，造成严重的局部污染。</w:t>
      </w:r>
    </w:p>
    <w:p>
      <w:pPr>
        <w:tabs>
          <w:tab w:val="left" w:pos="1276"/>
        </w:tabs>
        <w:spacing w:line="500" w:lineRule="exact"/>
        <w:ind w:firstLine="480" w:firstLineChars="200"/>
        <w:rPr>
          <w:rFonts w:ascii="Times New Roman" w:hAnsi="Times New Roman" w:cs="Times New Roman"/>
          <w:color w:val="000000"/>
          <w:sz w:val="24"/>
          <w:szCs w:val="24"/>
        </w:rPr>
      </w:pP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4</w:t>
      </w:r>
      <w:r>
        <w:rPr>
          <w:rFonts w:ascii="Times New Roman" w:hAnsi="Times New Roman" w:eastAsia="宋体" w:cs="Times New Roman"/>
          <w:color w:val="000000"/>
          <w:kern w:val="0"/>
          <w:sz w:val="24"/>
          <w:szCs w:val="24"/>
        </w:rPr>
        <w:t>）</w:t>
      </w:r>
      <w:r>
        <w:rPr>
          <w:rFonts w:ascii="Times New Roman" w:hAnsi="Times New Roman" w:cs="Times New Roman"/>
          <w:color w:val="000000"/>
          <w:kern w:val="0"/>
          <w:sz w:val="24"/>
          <w:szCs w:val="24"/>
        </w:rPr>
        <w:t>污水处理</w:t>
      </w:r>
      <w:r>
        <w:rPr>
          <w:rFonts w:ascii="Times New Roman" w:hAnsi="Times New Roman" w:cs="Times New Roman"/>
          <w:kern w:val="0"/>
          <w:sz w:val="24"/>
          <w:szCs w:val="24"/>
        </w:rPr>
        <w:t>厂的</w:t>
      </w:r>
      <w:r>
        <w:rPr>
          <w:rFonts w:ascii="Times New Roman" w:hAnsi="Times New Roman" w:cs="Times New Roman"/>
          <w:sz w:val="24"/>
          <w:szCs w:val="24"/>
        </w:rPr>
        <w:t>硫酸、NaOH、双氧水</w:t>
      </w:r>
      <w:r>
        <w:rPr>
          <w:rFonts w:hint="eastAsia" w:ascii="Times New Roman" w:hAnsi="Times New Roman" w:cs="Times New Roman"/>
          <w:sz w:val="24"/>
          <w:szCs w:val="24"/>
        </w:rPr>
        <w:t>、次氯酸钠</w:t>
      </w:r>
      <w:r>
        <w:rPr>
          <w:rFonts w:ascii="Times New Roman" w:hAnsi="Times New Roman" w:cs="Times New Roman"/>
          <w:kern w:val="0"/>
          <w:sz w:val="24"/>
          <w:szCs w:val="24"/>
        </w:rPr>
        <w:t>等化学</w:t>
      </w:r>
      <w:r>
        <w:rPr>
          <w:rFonts w:ascii="Times New Roman" w:hAnsi="Times New Roman" w:cs="Times New Roman"/>
          <w:color w:val="000000"/>
          <w:kern w:val="0"/>
          <w:sz w:val="24"/>
          <w:szCs w:val="24"/>
        </w:rPr>
        <w:t>品泄漏事故。</w:t>
      </w:r>
    </w:p>
    <w:p>
      <w:pPr>
        <w:pStyle w:val="5"/>
        <w:spacing w:before="120" w:after="120" w:line="500" w:lineRule="exact"/>
        <w:rPr>
          <w:rFonts w:ascii="Times New Roman" w:hAnsi="Times New Roman" w:eastAsia="华文中宋" w:cs="Times New Roman"/>
          <w:bCs w:val="0"/>
          <w:sz w:val="24"/>
          <w:szCs w:val="24"/>
        </w:rPr>
      </w:pPr>
      <w:bookmarkStart w:id="242" w:name="_Toc21281"/>
      <w:bookmarkStart w:id="243" w:name="_Toc30269"/>
      <w:r>
        <w:rPr>
          <w:rFonts w:ascii="Times New Roman" w:hAnsi="Times New Roman" w:eastAsia="华文中宋" w:cs="Times New Roman"/>
          <w:bCs w:val="0"/>
          <w:sz w:val="24"/>
          <w:szCs w:val="24"/>
        </w:rPr>
        <w:t>4.8.3环境影响途径识别</w:t>
      </w:r>
      <w:bookmarkEnd w:id="242"/>
      <w:bookmarkEnd w:id="243"/>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根据项目物质危险性识别、生产系统危险性识别，本项目危险物质在事故情形下对环境的影响途径主要是恶臭气体等通过大气对周围环境产生影响和污水处理各构筑物等设施泄漏对地下水的影响。</w:t>
      </w:r>
    </w:p>
    <w:p>
      <w:pPr>
        <w:pStyle w:val="2"/>
        <w:rPr>
          <w:rFonts w:ascii="Times New Roman" w:hAnsi="Times New Roman" w:eastAsia="宋体" w:cs="Times New Roman"/>
          <w:color w:val="000000"/>
          <w:kern w:val="0"/>
          <w:sz w:val="24"/>
          <w:szCs w:val="24"/>
        </w:rPr>
      </w:pPr>
    </w:p>
    <w:p>
      <w:pPr>
        <w:pStyle w:val="2"/>
        <w:rPr>
          <w:rFonts w:ascii="Times New Roman" w:hAnsi="Times New Roman" w:eastAsia="宋体" w:cs="Times New Roman"/>
          <w:color w:val="000000"/>
          <w:kern w:val="0"/>
          <w:sz w:val="24"/>
          <w:szCs w:val="24"/>
        </w:rPr>
      </w:pPr>
    </w:p>
    <w:p>
      <w:pPr>
        <w:pStyle w:val="2"/>
        <w:rPr>
          <w:rFonts w:ascii="Times New Roman" w:hAnsi="Times New Roman" w:eastAsia="宋体" w:cs="Times New Roman"/>
          <w:color w:val="000000"/>
          <w:kern w:val="0"/>
          <w:sz w:val="24"/>
          <w:szCs w:val="24"/>
        </w:rPr>
      </w:pPr>
    </w:p>
    <w:p>
      <w:pPr>
        <w:adjustRightInd w:val="0"/>
        <w:snapToGrid w:val="0"/>
        <w:spacing w:before="60" w:beforeLines="25" w:after="60" w:afterLines="25" w:line="500" w:lineRule="exact"/>
        <w:jc w:val="center"/>
        <w:rPr>
          <w:rFonts w:ascii="Times New Roman" w:hAnsi="Times New Roman" w:cs="Times New Roman"/>
          <w:b/>
          <w:color w:val="000000"/>
          <w:sz w:val="24"/>
          <w:szCs w:val="24"/>
        </w:rPr>
      </w:pPr>
      <w:r>
        <w:rPr>
          <w:rFonts w:ascii="Times New Roman" w:hAnsi="Times New Roman" w:cs="Times New Roman"/>
          <w:b/>
          <w:color w:val="000000"/>
          <w:sz w:val="24"/>
          <w:szCs w:val="24"/>
        </w:rPr>
        <w:t>表4.8-</w:t>
      </w:r>
      <w:r>
        <w:rPr>
          <w:rFonts w:hint="eastAsia" w:ascii="Times New Roman" w:hAnsi="Times New Roman" w:cs="Times New Roman"/>
          <w:b/>
          <w:color w:val="000000"/>
          <w:sz w:val="24"/>
          <w:szCs w:val="24"/>
        </w:rPr>
        <w:t xml:space="preserve">2  </w:t>
      </w:r>
      <w:r>
        <w:rPr>
          <w:rFonts w:ascii="Times New Roman" w:hAnsi="Times New Roman" w:cs="Times New Roman"/>
          <w:b/>
          <w:color w:val="000000"/>
          <w:sz w:val="24"/>
          <w:szCs w:val="24"/>
        </w:rPr>
        <w:t>建设项目环境</w:t>
      </w:r>
      <w:r>
        <w:rPr>
          <w:rFonts w:ascii="Times New Roman" w:hAnsi="Times New Roman" w:eastAsia="宋体" w:cs="Times New Roman"/>
          <w:b/>
          <w:sz w:val="24"/>
        </w:rPr>
        <w:t>风险</w:t>
      </w:r>
      <w:r>
        <w:rPr>
          <w:rFonts w:ascii="Times New Roman" w:hAnsi="Times New Roman" w:cs="Times New Roman"/>
          <w:b/>
          <w:color w:val="000000"/>
          <w:sz w:val="24"/>
          <w:szCs w:val="24"/>
        </w:rPr>
        <w:t>识别表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696"/>
        <w:gridCol w:w="1615"/>
        <w:gridCol w:w="1256"/>
        <w:gridCol w:w="1589"/>
        <w:gridCol w:w="1264"/>
        <w:gridCol w:w="999"/>
        <w:gridCol w:w="16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54" w:hRule="atLeast"/>
        </w:trPr>
        <w:tc>
          <w:tcPr>
            <w:tcW w:w="696" w:type="dxa"/>
            <w:vAlign w:val="center"/>
          </w:tcPr>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序号</w:t>
            </w:r>
          </w:p>
        </w:tc>
        <w:tc>
          <w:tcPr>
            <w:tcW w:w="1615" w:type="dxa"/>
            <w:vAlign w:val="center"/>
          </w:tcPr>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危险单元</w:t>
            </w:r>
          </w:p>
        </w:tc>
        <w:tc>
          <w:tcPr>
            <w:tcW w:w="1256" w:type="dxa"/>
            <w:vAlign w:val="center"/>
          </w:tcPr>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风险源</w:t>
            </w:r>
          </w:p>
        </w:tc>
        <w:tc>
          <w:tcPr>
            <w:tcW w:w="1589" w:type="dxa"/>
            <w:vAlign w:val="center"/>
          </w:tcPr>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主要危险</w:t>
            </w:r>
          </w:p>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物质</w:t>
            </w:r>
          </w:p>
        </w:tc>
        <w:tc>
          <w:tcPr>
            <w:tcW w:w="1264" w:type="dxa"/>
            <w:vAlign w:val="center"/>
          </w:tcPr>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环境风</w:t>
            </w:r>
          </w:p>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险类型</w:t>
            </w:r>
          </w:p>
        </w:tc>
        <w:tc>
          <w:tcPr>
            <w:tcW w:w="999" w:type="dxa"/>
            <w:vAlign w:val="center"/>
          </w:tcPr>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环境影</w:t>
            </w:r>
          </w:p>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响途径</w:t>
            </w:r>
          </w:p>
        </w:tc>
        <w:tc>
          <w:tcPr>
            <w:tcW w:w="1607" w:type="dxa"/>
            <w:vAlign w:val="center"/>
          </w:tcPr>
          <w:p>
            <w:pPr>
              <w:widowControl/>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可能受影响的环境敏感目标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658" w:type="dxa"/>
            <w:vAlign w:val="center"/>
          </w:tcPr>
          <w:p>
            <w:pPr>
              <w:widowControl/>
              <w:adjustRightInd w:val="0"/>
              <w:snapToGrid w:val="0"/>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1</w:t>
            </w:r>
          </w:p>
        </w:tc>
        <w:tc>
          <w:tcPr>
            <w:tcW w:w="1525" w:type="dxa"/>
            <w:vAlign w:val="center"/>
          </w:tcPr>
          <w:p>
            <w:pPr>
              <w:widowControl/>
              <w:adjustRightInd w:val="0"/>
              <w:snapToGrid w:val="0"/>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废气处理设施</w:t>
            </w:r>
          </w:p>
        </w:tc>
        <w:tc>
          <w:tcPr>
            <w:tcW w:w="1186" w:type="dxa"/>
            <w:vAlign w:val="center"/>
          </w:tcPr>
          <w:p>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恶臭气体处理设施</w:t>
            </w:r>
          </w:p>
        </w:tc>
        <w:tc>
          <w:tcPr>
            <w:tcW w:w="1500" w:type="dxa"/>
            <w:vAlign w:val="center"/>
          </w:tcPr>
          <w:p>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氨、硫化氢</w:t>
            </w:r>
          </w:p>
        </w:tc>
        <w:tc>
          <w:tcPr>
            <w:tcW w:w="1193" w:type="dxa"/>
            <w:vAlign w:val="center"/>
          </w:tcPr>
          <w:p>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设备故障</w:t>
            </w:r>
          </w:p>
        </w:tc>
        <w:tc>
          <w:tcPr>
            <w:tcW w:w="943" w:type="dxa"/>
            <w:vAlign w:val="center"/>
          </w:tcPr>
          <w:p>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大气</w:t>
            </w:r>
          </w:p>
        </w:tc>
        <w:tc>
          <w:tcPr>
            <w:tcW w:w="1517" w:type="dxa"/>
            <w:vAlign w:val="center"/>
          </w:tcPr>
          <w:p>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周边3</w:t>
            </w:r>
            <w:r>
              <w:rPr>
                <w:rFonts w:hint="eastAsia" w:ascii="Times New Roman" w:hAnsi="Times New Roman" w:eastAsia="宋体" w:cs="Times New Roman"/>
                <w:bCs/>
                <w:szCs w:val="21"/>
              </w:rPr>
              <w:t>km</w:t>
            </w:r>
            <w:r>
              <w:rPr>
                <w:rFonts w:ascii="Times New Roman" w:hAnsi="Times New Roman" w:eastAsia="宋体" w:cs="Times New Roman"/>
                <w:bCs/>
                <w:szCs w:val="21"/>
              </w:rPr>
              <w:t>居民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696" w:type="dxa"/>
            <w:vAlign w:val="center"/>
          </w:tcPr>
          <w:p>
            <w:pPr>
              <w:widowControl/>
              <w:adjustRightInd w:val="0"/>
              <w:snapToGrid w:val="0"/>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2</w:t>
            </w:r>
          </w:p>
        </w:tc>
        <w:tc>
          <w:tcPr>
            <w:tcW w:w="1615" w:type="dxa"/>
            <w:vAlign w:val="center"/>
          </w:tcPr>
          <w:p>
            <w:pPr>
              <w:widowControl/>
              <w:adjustRightInd w:val="0"/>
              <w:snapToGrid w:val="0"/>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污水处理设施</w:t>
            </w:r>
          </w:p>
        </w:tc>
        <w:tc>
          <w:tcPr>
            <w:tcW w:w="1256" w:type="dxa"/>
            <w:vAlign w:val="center"/>
          </w:tcPr>
          <w:p>
            <w:pPr>
              <w:widowControl/>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混合反应池、</w:t>
            </w:r>
            <w:r>
              <w:rPr>
                <w:rFonts w:ascii="Times New Roman" w:hAnsi="Times New Roman" w:eastAsia="宋体" w:cs="Times New Roman"/>
                <w:bCs/>
                <w:szCs w:val="21"/>
              </w:rPr>
              <w:t>生化池等</w:t>
            </w:r>
          </w:p>
        </w:tc>
        <w:tc>
          <w:tcPr>
            <w:tcW w:w="1589" w:type="dxa"/>
            <w:vAlign w:val="center"/>
          </w:tcPr>
          <w:p>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COD、NH</w:t>
            </w:r>
            <w:r>
              <w:rPr>
                <w:rFonts w:ascii="Times New Roman" w:hAnsi="Times New Roman" w:eastAsia="宋体" w:cs="Times New Roman"/>
                <w:bCs/>
                <w:szCs w:val="21"/>
                <w:vertAlign w:val="subscript"/>
              </w:rPr>
              <w:t>3</w:t>
            </w:r>
            <w:r>
              <w:rPr>
                <w:rFonts w:ascii="Times New Roman" w:hAnsi="Times New Roman" w:eastAsia="宋体" w:cs="Times New Roman"/>
                <w:bCs/>
                <w:szCs w:val="21"/>
              </w:rPr>
              <w:t>-N、TP、</w:t>
            </w:r>
            <w:r>
              <w:rPr>
                <w:rFonts w:hint="eastAsia" w:ascii="Times New Roman" w:hAnsi="Times New Roman" w:eastAsia="宋体" w:cs="Times New Roman"/>
                <w:bCs/>
                <w:szCs w:val="21"/>
              </w:rPr>
              <w:t>总镍、总铬、总砷</w:t>
            </w:r>
          </w:p>
        </w:tc>
        <w:tc>
          <w:tcPr>
            <w:tcW w:w="1264" w:type="dxa"/>
            <w:vAlign w:val="center"/>
          </w:tcPr>
          <w:p>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废水不经处理排放</w:t>
            </w:r>
          </w:p>
        </w:tc>
        <w:tc>
          <w:tcPr>
            <w:tcW w:w="999" w:type="dxa"/>
            <w:vAlign w:val="center"/>
          </w:tcPr>
          <w:p>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地表水</w:t>
            </w:r>
          </w:p>
        </w:tc>
        <w:tc>
          <w:tcPr>
            <w:tcW w:w="1607" w:type="dxa"/>
            <w:vAlign w:val="center"/>
          </w:tcPr>
          <w:p>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金乐二号横河</w:t>
            </w:r>
          </w:p>
        </w:tc>
      </w:tr>
    </w:tbl>
    <w:p>
      <w:pPr>
        <w:pStyle w:val="5"/>
        <w:spacing w:before="120" w:after="120" w:line="500" w:lineRule="exact"/>
        <w:rPr>
          <w:rFonts w:ascii="Times New Roman" w:hAnsi="Times New Roman" w:eastAsia="华文中宋" w:cs="Times New Roman"/>
          <w:bCs w:val="0"/>
          <w:sz w:val="24"/>
          <w:szCs w:val="24"/>
        </w:rPr>
      </w:pPr>
      <w:bookmarkStart w:id="244" w:name="_Toc32305"/>
      <w:bookmarkStart w:id="245" w:name="_Toc28926"/>
      <w:r>
        <w:rPr>
          <w:rFonts w:ascii="Times New Roman" w:hAnsi="Times New Roman" w:eastAsia="华文中宋" w:cs="Times New Roman"/>
          <w:bCs w:val="0"/>
          <w:sz w:val="24"/>
          <w:szCs w:val="24"/>
        </w:rPr>
        <w:t>4.8.4风险事故情形设定</w:t>
      </w:r>
      <w:bookmarkEnd w:id="244"/>
      <w:bookmarkEnd w:id="245"/>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（1）事故源项分析</w:t>
      </w:r>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根据污水处理厂生产运行特点，结合本项目建成后存在的风险隐患进行源项分析，主要的风险存在于以下几个方面：</w:t>
      </w:r>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①废水处理药剂泄漏风险分析</w:t>
      </w:r>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储罐破裂、泵阀破损、管线破裂或操作不当；泄漏物料遇高热、明火等。设计时要考虑到管网发生污染事故的应急处理方案，要有安全性的应急措施，以保证人民的生命财产安全。</w:t>
      </w:r>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②污水处理设施风险分析</w:t>
      </w:r>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污水处理设施发生事故原因较多，设计、设备、管理等原因都可能导致污水处理厂运转不正常。但一般发生污水直排事故的可能性较小且容易处理和恢复。</w:t>
      </w:r>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污水处理厂建成运行后，一旦出现机械设施或电力故障即会造成污水处理设施不能正常运行，污水事故排放。</w:t>
      </w:r>
    </w:p>
    <w:p>
      <w:pPr>
        <w:spacing w:line="500" w:lineRule="exact"/>
        <w:ind w:firstLine="482"/>
        <w:rPr>
          <w:rFonts w:ascii="Times New Roman" w:hAnsi="Times New Roman" w:eastAsia="宋体" w:cs="Times New Roman"/>
          <w:kern w:val="0"/>
          <w:sz w:val="24"/>
          <w:szCs w:val="24"/>
        </w:rPr>
      </w:pPr>
      <w:r>
        <w:rPr>
          <w:rFonts w:ascii="Times New Roman" w:hAnsi="Times New Roman" w:eastAsia="宋体" w:cs="Times New Roman"/>
          <w:color w:val="000000"/>
          <w:kern w:val="0"/>
          <w:sz w:val="24"/>
          <w:szCs w:val="24"/>
        </w:rPr>
        <w:t>污水处理过</w:t>
      </w:r>
      <w:r>
        <w:rPr>
          <w:rFonts w:ascii="Times New Roman" w:hAnsi="Times New Roman" w:eastAsia="宋体" w:cs="Times New Roman"/>
          <w:kern w:val="0"/>
          <w:sz w:val="24"/>
          <w:szCs w:val="24"/>
        </w:rPr>
        <w:t>程中的活性污泥是经过长时间驯化而成的，长时间停电，活性污泥会因缺氧窒息死亡，从而导致工艺过程遭到破坏，恢复污水处理的工艺过程，重新培养驯化活性污泥需很长时间。</w:t>
      </w:r>
    </w:p>
    <w:p>
      <w:pPr>
        <w:spacing w:line="500" w:lineRule="exact"/>
        <w:ind w:firstLine="482"/>
        <w:rPr>
          <w:rFonts w:ascii="Times New Roman" w:hAnsi="Times New Roman" w:eastAsia="宋体" w:cs="Times New Roman"/>
          <w:kern w:val="0"/>
          <w:sz w:val="24"/>
          <w:szCs w:val="24"/>
        </w:rPr>
      </w:pPr>
      <w:r>
        <w:rPr>
          <w:rFonts w:ascii="Times New Roman" w:hAnsi="Times New Roman" w:eastAsia="宋体" w:cs="Times New Roman"/>
          <w:kern w:val="0"/>
          <w:sz w:val="24"/>
          <w:szCs w:val="24"/>
        </w:rPr>
        <w:t>③废气处理设施运行不正常</w:t>
      </w:r>
    </w:p>
    <w:p>
      <w:pPr>
        <w:spacing w:line="500" w:lineRule="exact"/>
        <w:ind w:firstLine="482"/>
        <w:rPr>
          <w:rFonts w:ascii="Times New Roman" w:hAnsi="Times New Roman" w:eastAsia="宋体" w:cs="Times New Roman"/>
          <w:color w:val="000000"/>
          <w:kern w:val="0"/>
          <w:sz w:val="24"/>
          <w:szCs w:val="24"/>
        </w:rPr>
      </w:pPr>
      <w:r>
        <w:rPr>
          <w:rFonts w:ascii="Times New Roman" w:hAnsi="Times New Roman" w:eastAsia="宋体" w:cs="Times New Roman"/>
          <w:kern w:val="0"/>
          <w:sz w:val="24"/>
          <w:szCs w:val="24"/>
        </w:rPr>
        <w:t>本项目收集的废气进行</w:t>
      </w:r>
      <w:r>
        <w:rPr>
          <w:rFonts w:hint="eastAsia" w:ascii="Times New Roman" w:hAnsi="Times New Roman" w:eastAsia="宋体" w:cs="Times New Roman"/>
          <w:kern w:val="0"/>
          <w:sz w:val="24"/>
          <w:szCs w:val="24"/>
        </w:rPr>
        <w:t>生物滤池</w:t>
      </w:r>
      <w:r>
        <w:rPr>
          <w:rFonts w:ascii="Times New Roman" w:hAnsi="Times New Roman" w:eastAsia="宋体" w:cs="Times New Roman"/>
          <w:kern w:val="0"/>
          <w:sz w:val="24"/>
          <w:szCs w:val="24"/>
        </w:rPr>
        <w:t>处理，若因</w:t>
      </w:r>
      <w:r>
        <w:rPr>
          <w:rFonts w:ascii="Times New Roman" w:hAnsi="Times New Roman" w:eastAsia="宋体" w:cs="Times New Roman"/>
          <w:color w:val="000000"/>
          <w:kern w:val="0"/>
          <w:sz w:val="24"/>
          <w:szCs w:val="24"/>
        </w:rPr>
        <w:t>误操作或其他原因导致该系统发生故障，运行不正常，可能造成废气的局部污染。</w:t>
      </w:r>
    </w:p>
    <w:p>
      <w:pPr>
        <w:spacing w:line="500" w:lineRule="exact"/>
        <w:ind w:firstLine="482"/>
        <w:rPr>
          <w:rFonts w:ascii="Times New Roman" w:hAnsi="Times New Roman" w:eastAsia="宋体" w:cs="Times New Roman"/>
          <w:kern w:val="0"/>
          <w:sz w:val="24"/>
          <w:szCs w:val="24"/>
        </w:rPr>
      </w:pPr>
      <w:r>
        <w:rPr>
          <w:rFonts w:ascii="Times New Roman" w:hAnsi="Times New Roman" w:eastAsia="宋体" w:cs="Times New Roman"/>
          <w:kern w:val="0"/>
          <w:sz w:val="24"/>
          <w:szCs w:val="24"/>
        </w:rPr>
        <w:t>（2）最大可信事故的确定</w:t>
      </w:r>
    </w:p>
    <w:p>
      <w:pPr>
        <w:tabs>
          <w:tab w:val="left" w:pos="1276"/>
        </w:tabs>
        <w:spacing w:line="5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最大可信事故指：在所有预测的概率不为零的事故中，对环境（或健康）危害最严重的重大事故。本项目风险污染事故的类型主要为污水处理厂非正常运转状况可能发生的原污水排放以及恶臭物质排放。</w:t>
      </w:r>
    </w:p>
    <w:p>
      <w:pPr>
        <w:tabs>
          <w:tab w:val="left" w:pos="1276"/>
        </w:tabs>
        <w:spacing w:line="500" w:lineRule="exact"/>
        <w:ind w:firstLine="480" w:firstLineChars="200"/>
        <w:rPr>
          <w:rFonts w:ascii="Times New Roman" w:hAnsi="Times New Roman" w:cs="Times New Roman"/>
          <w:sz w:val="24"/>
          <w:szCs w:val="24"/>
        </w:rPr>
      </w:pPr>
      <w:r>
        <w:rPr>
          <w:rFonts w:ascii="Times New Roman" w:hAnsi="Times New Roman" w:eastAsia="宋体" w:cs="Times New Roman"/>
          <w:kern w:val="0"/>
          <w:sz w:val="24"/>
          <w:szCs w:val="24"/>
        </w:rPr>
        <w:t>液体药剂</w:t>
      </w:r>
      <w:r>
        <w:rPr>
          <w:rFonts w:hint="eastAsia" w:ascii="Times New Roman" w:hAnsi="Times New Roman" w:eastAsia="宋体" w:cs="Times New Roman"/>
          <w:kern w:val="0"/>
          <w:sz w:val="24"/>
          <w:szCs w:val="24"/>
        </w:rPr>
        <w:t>罐区</w:t>
      </w:r>
      <w:r>
        <w:rPr>
          <w:rFonts w:ascii="Times New Roman" w:hAnsi="Times New Roman" w:eastAsia="宋体" w:cs="Times New Roman"/>
          <w:kern w:val="0"/>
          <w:sz w:val="24"/>
          <w:szCs w:val="24"/>
        </w:rPr>
        <w:t>作为本项目重点风险防控区域，物料的使用、运输等都严格按照相关要求规范设置和执行，同时配备了自动报警装置和应急设施，大大降低了泄露事故发生的概率。类比同类型项目经综合分析，将本项目最大可信事故设定为由于停电、设备故障引起污水事故排放对地表水造成的影响，以及可能造成的环境污染。</w:t>
      </w:r>
    </w:p>
    <w:p>
      <w:pPr>
        <w:pStyle w:val="5"/>
        <w:spacing w:before="120" w:after="120" w:line="500" w:lineRule="exact"/>
        <w:rPr>
          <w:rFonts w:ascii="Times New Roman" w:hAnsi="Times New Roman" w:eastAsia="华文中宋" w:cs="Times New Roman"/>
          <w:bCs w:val="0"/>
          <w:sz w:val="24"/>
          <w:szCs w:val="24"/>
        </w:rPr>
      </w:pPr>
      <w:bookmarkStart w:id="246" w:name="_Toc6571"/>
      <w:bookmarkStart w:id="247" w:name="_Toc21917"/>
      <w:r>
        <w:rPr>
          <w:rFonts w:ascii="Times New Roman" w:hAnsi="Times New Roman" w:eastAsia="华文中宋" w:cs="Times New Roman"/>
          <w:bCs w:val="0"/>
          <w:sz w:val="24"/>
          <w:szCs w:val="24"/>
        </w:rPr>
        <w:t>4.8.5环境风险受体识别</w:t>
      </w:r>
      <w:bookmarkEnd w:id="246"/>
      <w:bookmarkEnd w:id="247"/>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kern w:val="0"/>
          <w:sz w:val="24"/>
          <w:szCs w:val="24"/>
        </w:rPr>
        <w:t>经调研，本项目3km环境风险评价范围内的主要环境保护目标情况见表2.5-2。</w:t>
      </w:r>
    </w:p>
    <w:p>
      <w:pPr>
        <w:pStyle w:val="12"/>
        <w:spacing w:line="500" w:lineRule="exact"/>
        <w:rPr>
          <w:rFonts w:ascii="Times New Roman" w:hAnsi="Times New Roman" w:cs="Times New Roman"/>
          <w:bCs/>
        </w:rPr>
      </w:pPr>
    </w:p>
    <w:p>
      <w:pPr>
        <w:pStyle w:val="12"/>
        <w:spacing w:line="500" w:lineRule="exact"/>
        <w:rPr>
          <w:rFonts w:ascii="Times New Roman" w:hAnsi="Times New Roman" w:cs="Times New Roman"/>
          <w:bCs/>
        </w:rPr>
      </w:pPr>
    </w:p>
    <w:p>
      <w:pPr>
        <w:pStyle w:val="12"/>
        <w:spacing w:line="500" w:lineRule="exact"/>
        <w:rPr>
          <w:rFonts w:ascii="Times New Roman" w:hAnsi="Times New Roman" w:cs="Times New Roman"/>
          <w:bCs/>
        </w:rPr>
        <w:sectPr>
          <w:pgSz w:w="11906" w:h="16838"/>
          <w:pgMar w:top="1440" w:right="1440" w:bottom="1440" w:left="1440" w:header="851" w:footer="992" w:gutter="0"/>
          <w:pgNumType w:fmt="decimal"/>
          <w:cols w:space="425" w:num="1"/>
          <w:docGrid w:linePitch="312" w:charSpace="0"/>
        </w:sectPr>
      </w:pPr>
    </w:p>
    <w:p>
      <w:pPr>
        <w:pStyle w:val="36"/>
      </w:pPr>
      <w:bookmarkStart w:id="248" w:name="_Toc7219"/>
      <w:r>
        <w:rPr>
          <w:rFonts w:hint="eastAsia"/>
        </w:rPr>
        <w:t>5环境现状调查与评价</w:t>
      </w:r>
      <w:bookmarkEnd w:id="248"/>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249" w:name="_Toc20945"/>
      <w:r>
        <w:rPr>
          <w:rFonts w:hint="eastAsia" w:ascii="Times New Roman" w:hAnsi="Times New Roman" w:eastAsia="华文中宋" w:cs="Times New Roman"/>
          <w:color w:val="000000"/>
          <w:sz w:val="28"/>
          <w:szCs w:val="28"/>
        </w:rPr>
        <w:t>5.1自然环境现状调查与评价</w:t>
      </w:r>
      <w:bookmarkEnd w:id="249"/>
    </w:p>
    <w:p>
      <w:pPr>
        <w:pStyle w:val="5"/>
        <w:spacing w:before="120" w:after="120" w:line="240" w:lineRule="auto"/>
        <w:rPr>
          <w:rFonts w:eastAsia="华文中宋"/>
          <w:bCs w:val="0"/>
          <w:sz w:val="24"/>
          <w:szCs w:val="24"/>
        </w:rPr>
      </w:pPr>
      <w:bookmarkStart w:id="250" w:name="4.1.1地理位置"/>
      <w:bookmarkEnd w:id="250"/>
      <w:bookmarkStart w:id="251" w:name="_Toc22657"/>
      <w:bookmarkStart w:id="252" w:name="_Toc1291"/>
      <w:r>
        <w:rPr>
          <w:rFonts w:hint="eastAsia" w:eastAsia="华文中宋"/>
          <w:bCs w:val="0"/>
          <w:sz w:val="24"/>
          <w:szCs w:val="24"/>
        </w:rPr>
        <w:t>5.1.1地理位置</w:t>
      </w:r>
      <w:bookmarkEnd w:id="251"/>
      <w:bookmarkEnd w:id="252"/>
    </w:p>
    <w:p>
      <w:pPr>
        <w:pStyle w:val="15"/>
        <w:spacing w:line="470" w:lineRule="exact"/>
        <w:ind w:firstLine="464" w:firstLineChars="200"/>
        <w:rPr>
          <w:rFonts w:ascii="Times New Roman" w:hAnsi="Times New Roman"/>
        </w:rPr>
      </w:pPr>
      <w:r>
        <w:rPr>
          <w:rFonts w:ascii="Times New Roman" w:hAnsi="Times New Roman"/>
          <w:spacing w:val="-4"/>
        </w:rPr>
        <w:t>南通市地处我国黄海南部，长江入海口北岸，位于江苏省东南部，南与苏州、上海</w:t>
      </w:r>
      <w:r>
        <w:rPr>
          <w:rFonts w:ascii="Times New Roman" w:hAnsi="Times New Roman"/>
          <w:spacing w:val="-5"/>
        </w:rPr>
        <w:t>两市隔江相望，西与泰州市接壤，北与盐城市接壤，地理坐标为北纬</w:t>
      </w:r>
      <w:r>
        <w:rPr>
          <w:rFonts w:ascii="Times New Roman" w:hAnsi="Times New Roman"/>
        </w:rPr>
        <w:t>31°41′～32°43′，</w:t>
      </w:r>
      <w:r>
        <w:rPr>
          <w:rFonts w:ascii="Times New Roman" w:hAnsi="Times New Roman"/>
          <w:spacing w:val="-17"/>
        </w:rPr>
        <w:t>东经</w:t>
      </w:r>
      <w:r>
        <w:rPr>
          <w:rFonts w:ascii="Times New Roman" w:hAnsi="Times New Roman"/>
        </w:rPr>
        <w:t>120°12′～121°55′</w:t>
      </w:r>
      <w:r>
        <w:rPr>
          <w:rFonts w:ascii="Times New Roman" w:hAnsi="Times New Roman"/>
          <w:spacing w:val="-10"/>
        </w:rPr>
        <w:t>，总面积</w:t>
      </w:r>
      <w:r>
        <w:rPr>
          <w:rFonts w:ascii="Times New Roman" w:hAnsi="Times New Roman"/>
        </w:rPr>
        <w:t>8001km</w:t>
      </w:r>
      <w:r>
        <w:rPr>
          <w:rFonts w:ascii="Times New Roman" w:hAnsi="Times New Roman"/>
          <w:vertAlign w:val="superscript"/>
        </w:rPr>
        <w:t>2</w:t>
      </w:r>
      <w:r>
        <w:rPr>
          <w:rFonts w:ascii="Times New Roman" w:hAnsi="Times New Roman"/>
          <w:spacing w:val="-8"/>
        </w:rPr>
        <w:t>，其中市区</w:t>
      </w:r>
      <w:r>
        <w:rPr>
          <w:rFonts w:ascii="Times New Roman" w:hAnsi="Times New Roman"/>
        </w:rPr>
        <w:t>224km</w:t>
      </w:r>
      <w:r>
        <w:rPr>
          <w:rFonts w:ascii="Times New Roman" w:hAnsi="Times New Roman"/>
          <w:vertAlign w:val="superscript"/>
        </w:rPr>
        <w:t>2</w:t>
      </w:r>
      <w:r>
        <w:rPr>
          <w:rFonts w:ascii="Times New Roman" w:hAnsi="Times New Roman"/>
          <w:spacing w:val="-10"/>
        </w:rPr>
        <w:t>，建成区</w:t>
      </w:r>
      <w:r>
        <w:rPr>
          <w:rFonts w:ascii="Times New Roman" w:hAnsi="Times New Roman"/>
        </w:rPr>
        <w:t>65km</w:t>
      </w:r>
      <w:r>
        <w:rPr>
          <w:rFonts w:ascii="Times New Roman" w:hAnsi="Times New Roman"/>
          <w:vertAlign w:val="superscript"/>
        </w:rPr>
        <w:t>2</w:t>
      </w:r>
      <w:r>
        <w:rPr>
          <w:rFonts w:ascii="Times New Roman" w:hAnsi="Times New Roman"/>
        </w:rPr>
        <w:t>；境内拥有</w:t>
      </w:r>
      <w:r>
        <w:rPr>
          <w:rFonts w:ascii="Times New Roman" w:hAnsi="Times New Roman"/>
          <w:spacing w:val="-13"/>
        </w:rPr>
        <w:t>江海岸线</w:t>
      </w:r>
      <w:r>
        <w:rPr>
          <w:rFonts w:ascii="Times New Roman" w:hAnsi="Times New Roman"/>
        </w:rPr>
        <w:t>364.91km</w:t>
      </w:r>
      <w:r>
        <w:rPr>
          <w:rFonts w:ascii="Times New Roman" w:hAnsi="Times New Roman"/>
          <w:spacing w:val="-8"/>
        </w:rPr>
        <w:t>，其中长江岸线</w:t>
      </w:r>
      <w:r>
        <w:rPr>
          <w:rFonts w:ascii="Times New Roman" w:hAnsi="Times New Roman"/>
        </w:rPr>
        <w:t>164.63km</w:t>
      </w:r>
      <w:r>
        <w:rPr>
          <w:rFonts w:ascii="Times New Roman" w:hAnsi="Times New Roman"/>
          <w:spacing w:val="-13"/>
        </w:rPr>
        <w:t>，海岸线</w:t>
      </w:r>
      <w:r>
        <w:rPr>
          <w:rFonts w:ascii="Times New Roman" w:hAnsi="Times New Roman"/>
        </w:rPr>
        <w:t>200.28km</w:t>
      </w:r>
      <w:r>
        <w:rPr>
          <w:rFonts w:ascii="Times New Roman" w:hAnsi="Times New Roman"/>
          <w:spacing w:val="-2"/>
        </w:rPr>
        <w:t>。南通市抵触我国沿海</w:t>
      </w:r>
      <w:r>
        <w:rPr>
          <w:rFonts w:ascii="Times New Roman" w:hAnsi="Times New Roman"/>
          <w:spacing w:val="-7"/>
        </w:rPr>
        <w:t>经济带与长江经济带</w:t>
      </w:r>
      <w:r>
        <w:rPr>
          <w:rFonts w:ascii="Times New Roman" w:hAnsi="Times New Roman"/>
        </w:rPr>
        <w:t>T型结构交汇点，长江三角洲洲头城市。南通“据江海之会、扼南北之喉</w:t>
      </w:r>
      <w:r>
        <w:rPr>
          <w:rFonts w:ascii="Times New Roman" w:hAnsi="Times New Roman"/>
          <w:spacing w:val="2"/>
        </w:rPr>
        <w:t>”</w:t>
      </w:r>
      <w:r>
        <w:rPr>
          <w:rFonts w:ascii="Times New Roman" w:hAnsi="Times New Roman"/>
        </w:rPr>
        <w:t>，隔江与中国经济最发达的上海及苏南地区相依，被誉为</w:t>
      </w:r>
      <w:r>
        <w:rPr>
          <w:rFonts w:ascii="Times New Roman" w:hAnsi="Times New Roman"/>
          <w:spacing w:val="3"/>
        </w:rPr>
        <w:t>“</w:t>
      </w:r>
      <w:r>
        <w:rPr>
          <w:rFonts w:ascii="Times New Roman" w:hAnsi="Times New Roman"/>
          <w:spacing w:val="1"/>
        </w:rPr>
        <w:t>北上海</w:t>
      </w:r>
      <w:r>
        <w:rPr>
          <w:rFonts w:ascii="Times New Roman" w:hAnsi="Times New Roman"/>
        </w:rPr>
        <w:t>”；北接广袤</w:t>
      </w:r>
      <w:r>
        <w:rPr>
          <w:rFonts w:ascii="Times New Roman" w:hAnsi="Times New Roman"/>
          <w:spacing w:val="-1"/>
        </w:rPr>
        <w:t>的苏北平原，通过铁路与欧亚大陆桥相连；从长江口出海可通达中国沿海和世界各港；</w:t>
      </w:r>
      <w:r>
        <w:rPr>
          <w:rFonts w:ascii="Times New Roman" w:hAnsi="Times New Roman"/>
        </w:rPr>
        <w:t>朔江而上，可通苏、皖、赣、湘、川六省</w:t>
      </w:r>
      <w:r>
        <w:rPr>
          <w:rFonts w:hint="eastAsia" w:ascii="Times New Roman" w:hAnsi="Times New Roman"/>
        </w:rPr>
        <w:t>及</w:t>
      </w:r>
      <w:r>
        <w:rPr>
          <w:rFonts w:ascii="Times New Roman" w:hAnsi="Times New Roman"/>
        </w:rPr>
        <w:t>云、贵、陕、豫等地。</w:t>
      </w:r>
    </w:p>
    <w:p>
      <w:pPr>
        <w:pStyle w:val="15"/>
        <w:spacing w:line="470" w:lineRule="exact"/>
        <w:ind w:firstLine="480" w:firstLineChars="200"/>
        <w:rPr>
          <w:rFonts w:ascii="Times New Roman" w:hAnsi="Times New Roman"/>
        </w:rPr>
      </w:pPr>
      <w:r>
        <w:rPr>
          <w:rFonts w:ascii="Times New Roman" w:hAnsi="Times New Roman"/>
        </w:rPr>
        <w:t>通州区位于江苏省东南部长江三角洲北翼，东临黄海，西部平潮地区南濒长江；东南与海门为邻，西南与南通市区相接，北与如东毗连，西北与如皋接壤；总面积1525.74km</w:t>
      </w:r>
      <w:r>
        <w:rPr>
          <w:rFonts w:ascii="Times New Roman" w:hAnsi="Times New Roman"/>
          <w:vertAlign w:val="superscript"/>
        </w:rPr>
        <w:t>2</w:t>
      </w:r>
      <w:r>
        <w:rPr>
          <w:rFonts w:ascii="Times New Roman" w:hAnsi="Times New Roman"/>
        </w:rPr>
        <w:t>，其中陆地面积1351.50km</w:t>
      </w:r>
      <w:r>
        <w:rPr>
          <w:rFonts w:ascii="Times New Roman" w:hAnsi="Times New Roman"/>
          <w:vertAlign w:val="superscript"/>
        </w:rPr>
        <w:t>2</w:t>
      </w:r>
      <w:r>
        <w:rPr>
          <w:rFonts w:ascii="Times New Roman" w:hAnsi="Times New Roman"/>
        </w:rPr>
        <w:t>。全境横宽纵窄，地势西北部较高，东南部和沿江、近海垦区较低。</w:t>
      </w:r>
    </w:p>
    <w:p>
      <w:pPr>
        <w:pStyle w:val="15"/>
        <w:spacing w:line="470" w:lineRule="exact"/>
        <w:ind w:firstLine="480" w:firstLineChars="200"/>
        <w:rPr>
          <w:rFonts w:ascii="Times New Roman" w:hAnsi="Times New Roman"/>
        </w:rPr>
      </w:pPr>
      <w:r>
        <w:rPr>
          <w:rFonts w:ascii="Times New Roman" w:hAnsi="Times New Roman"/>
        </w:rPr>
        <w:t>江苏省南通高新技术产业开发区（原通州经济开发区）创建于1992年，地处江海平原，园区周边港口、码头、机场、铁路高速公路一应俱全，与上海、苏州隔江相望，是江苏省首批省级开发区之一，规划控制面积130.7km</w:t>
      </w:r>
      <w:r>
        <w:rPr>
          <w:rFonts w:ascii="Times New Roman" w:hAnsi="Times New Roman"/>
          <w:vertAlign w:val="superscript"/>
        </w:rPr>
        <w:t>2</w:t>
      </w:r>
      <w:r>
        <w:rPr>
          <w:rFonts w:ascii="Times New Roman" w:hAnsi="Times New Roman"/>
        </w:rPr>
        <w:t>。本项目地理位置图见图</w:t>
      </w:r>
      <w:r>
        <w:rPr>
          <w:rFonts w:hint="eastAsia" w:ascii="Times New Roman" w:hAnsi="Times New Roman"/>
        </w:rPr>
        <w:t>5</w:t>
      </w:r>
      <w:r>
        <w:rPr>
          <w:rFonts w:ascii="Times New Roman" w:hAnsi="Times New Roman"/>
        </w:rPr>
        <w:t>.1-1。</w:t>
      </w:r>
    </w:p>
    <w:p>
      <w:pPr>
        <w:pStyle w:val="5"/>
        <w:spacing w:before="120" w:after="120" w:line="240" w:lineRule="auto"/>
        <w:rPr>
          <w:rFonts w:eastAsia="华文中宋"/>
          <w:bCs w:val="0"/>
          <w:sz w:val="24"/>
          <w:szCs w:val="24"/>
        </w:rPr>
      </w:pPr>
      <w:bookmarkStart w:id="253" w:name="_Toc24206"/>
      <w:bookmarkStart w:id="254" w:name="_Toc24821"/>
      <w:r>
        <w:rPr>
          <w:rFonts w:hint="eastAsia" w:eastAsia="华文中宋"/>
          <w:bCs w:val="0"/>
          <w:sz w:val="24"/>
          <w:szCs w:val="24"/>
        </w:rPr>
        <w:t>5</w:t>
      </w:r>
      <w:r>
        <w:rPr>
          <w:rFonts w:eastAsia="华文中宋"/>
          <w:bCs w:val="0"/>
          <w:sz w:val="24"/>
          <w:szCs w:val="24"/>
        </w:rPr>
        <w:t>.1.2地形、地貌、地质</w:t>
      </w:r>
      <w:bookmarkEnd w:id="253"/>
      <w:bookmarkEnd w:id="254"/>
    </w:p>
    <w:p>
      <w:pPr>
        <w:pStyle w:val="15"/>
        <w:spacing w:line="470" w:lineRule="exact"/>
        <w:ind w:firstLine="480" w:firstLineChars="200"/>
        <w:rPr>
          <w:rFonts w:ascii="Times New Roman" w:hAnsi="Times New Roman"/>
        </w:rPr>
      </w:pPr>
      <w:r>
        <w:rPr>
          <w:rFonts w:ascii="Times New Roman" w:hAnsi="Times New Roman"/>
        </w:rPr>
        <w:t>南通市位于江海交汇处，滨江临海、地势低平，地表除南部极少数基岩山体外，均为第四纪松散沉积物所覆盖。除了通扬运河（曲塘~海安）以北为江淮平原一部分外，其余大部分地区属长江三角洲冲积、堆积平原。全境地表起伏甚微，高程普遍在2~6m，地势由西向东微微倾斜，地形形成历史不长。长江三角洲地貌的最大特色是河道纵横，沟渠弥补，大小沟、塘星罗棋布，交织成一片独特地水乡景观。区域地震频度低，强度弱，地震烈度在6度以下，为浅源构造地震，震源深度多在10~20km，基本发生在花岗岩质层中，属弱震区。</w:t>
      </w:r>
    </w:p>
    <w:p>
      <w:pPr>
        <w:pStyle w:val="15"/>
        <w:spacing w:before="95" w:beforeLines="25" w:after="95" w:afterLines="25" w:line="240" w:lineRule="auto"/>
        <w:jc w:val="center"/>
        <w:rPr>
          <w:rFonts w:ascii="Times New Roman" w:hAnsi="Times New Roman"/>
          <w:b/>
        </w:rPr>
      </w:pPr>
      <w:r>
        <w:rPr>
          <w:rFonts w:ascii="Times New Roman" w:hAnsi="Times New Roman" w:eastAsiaTheme="majorEastAsia"/>
          <w:sz w:val="28"/>
          <w:szCs w:val="28"/>
        </w:rPr>
        <w:drawing>
          <wp:inline distT="0" distB="0" distL="0" distR="0">
            <wp:extent cx="5731510" cy="3945255"/>
            <wp:effectExtent l="0" t="0" r="2540" b="17145"/>
            <wp:docPr id="4" name="图片 4" descr="I:\2020年项目\通州区排污口论证—环评\朔天工业污水厂图集\图5.1-1 地理位置图\项目地理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2020年项目\通州区排污口论证—环评\朔天工业污水厂图集\图5.1-1 地理位置图\项目地理位置图.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731510" cy="3945438"/>
                    </a:xfrm>
                    <a:prstGeom prst="rect">
                      <a:avLst/>
                    </a:prstGeom>
                    <a:noFill/>
                    <a:ln>
                      <a:noFill/>
                    </a:ln>
                  </pic:spPr>
                </pic:pic>
              </a:graphicData>
            </a:graphic>
          </wp:inline>
        </w:drawing>
      </w:r>
      <w:r>
        <w:rPr>
          <w:rFonts w:ascii="Times New Roman" w:hAnsi="Times New Roman"/>
          <w:b/>
        </w:rPr>
        <w:t>图</w:t>
      </w:r>
      <w:r>
        <w:rPr>
          <w:rFonts w:hint="eastAsia" w:ascii="Times New Roman" w:hAnsi="Times New Roman"/>
          <w:b/>
        </w:rPr>
        <w:t>5</w:t>
      </w:r>
      <w:r>
        <w:rPr>
          <w:rFonts w:ascii="Times New Roman" w:hAnsi="Times New Roman"/>
          <w:b/>
        </w:rPr>
        <w:t xml:space="preserve">.1-1 </w:t>
      </w:r>
      <w:r>
        <w:rPr>
          <w:rFonts w:hint="eastAsia" w:ascii="Times New Roman" w:hAnsi="Times New Roman"/>
          <w:b/>
        </w:rPr>
        <w:t xml:space="preserve"> </w:t>
      </w:r>
      <w:r>
        <w:rPr>
          <w:rFonts w:ascii="Times New Roman" w:hAnsi="Times New Roman"/>
          <w:b/>
        </w:rPr>
        <w:t>项目地理位置图</w:t>
      </w:r>
    </w:p>
    <w:p>
      <w:pPr>
        <w:pStyle w:val="5"/>
        <w:spacing w:before="120" w:after="120" w:line="240" w:lineRule="auto"/>
        <w:rPr>
          <w:rFonts w:eastAsia="华文中宋"/>
          <w:bCs w:val="0"/>
          <w:sz w:val="24"/>
          <w:szCs w:val="24"/>
        </w:rPr>
      </w:pPr>
      <w:bookmarkStart w:id="255" w:name="_Toc28658"/>
      <w:bookmarkStart w:id="256" w:name="_Toc27171"/>
      <w:r>
        <w:rPr>
          <w:rFonts w:hint="eastAsia" w:eastAsia="华文中宋"/>
          <w:bCs w:val="0"/>
          <w:sz w:val="24"/>
          <w:szCs w:val="24"/>
        </w:rPr>
        <w:t>5</w:t>
      </w:r>
      <w:r>
        <w:rPr>
          <w:rFonts w:eastAsia="华文中宋"/>
          <w:bCs w:val="0"/>
          <w:sz w:val="24"/>
          <w:szCs w:val="24"/>
        </w:rPr>
        <w:t>.1.3气候、气象</w:t>
      </w:r>
      <w:bookmarkEnd w:id="255"/>
      <w:bookmarkEnd w:id="256"/>
    </w:p>
    <w:p>
      <w:pPr>
        <w:pStyle w:val="15"/>
        <w:spacing w:line="500" w:lineRule="exact"/>
        <w:ind w:firstLine="480" w:firstLineChars="200"/>
        <w:rPr>
          <w:rFonts w:ascii="Times New Roman" w:hAnsi="Times New Roman"/>
        </w:rPr>
      </w:pPr>
      <w:r>
        <w:rPr>
          <w:rFonts w:ascii="Times New Roman" w:hAnsi="Times New Roman"/>
        </w:rPr>
        <w:t>本区域属北亚热带海洋性季风气候区，温和湿润，四季分明，雨水充沛，“梅雨”，“台风”等地区性气候明显。冬季盛行偏北风，夏季盛行海洋来的东南风，全年以偏东风为最多。项目采用的是南通气象站（58259）资料，气象站位于江苏省南通市，地理坐标为东经120.9833°，北纬32.0833°，海拔高度5米。气象站始建于1949年，1949年正式进行气象观测。南通气象站距项目约10km，为基本站，是距项目最近的国家气象站之一，拥有长期的气象观测资料。根据1999-2018年气象数据统计分析，区域常规气象项目统计见表</w:t>
      </w:r>
      <w:r>
        <w:rPr>
          <w:rFonts w:hint="eastAsia" w:ascii="Times New Roman" w:hAnsi="Times New Roman"/>
        </w:rPr>
        <w:t>5</w:t>
      </w:r>
      <w:r>
        <w:rPr>
          <w:rFonts w:ascii="Times New Roman" w:hAnsi="Times New Roman"/>
        </w:rPr>
        <w:t>.1-1和表</w:t>
      </w:r>
      <w:r>
        <w:rPr>
          <w:rFonts w:hint="eastAsia" w:ascii="Times New Roman" w:hAnsi="Times New Roman"/>
        </w:rPr>
        <w:t>5</w:t>
      </w:r>
      <w:r>
        <w:rPr>
          <w:rFonts w:ascii="Times New Roman" w:hAnsi="Times New Roman"/>
        </w:rPr>
        <w:t>.1-2。</w:t>
      </w:r>
    </w:p>
    <w:p>
      <w:pPr>
        <w:pStyle w:val="15"/>
        <w:spacing w:before="95" w:beforeLines="25" w:after="95" w:afterLines="25" w:line="500" w:lineRule="exact"/>
        <w:jc w:val="center"/>
        <w:rPr>
          <w:rFonts w:ascii="Times New Roman" w:hAnsi="Times New Roman"/>
          <w:b/>
          <w:szCs w:val="20"/>
        </w:rPr>
      </w:pPr>
      <w:r>
        <w:rPr>
          <w:rFonts w:ascii="Times New Roman" w:hAnsi="Times New Roman"/>
          <w:b/>
          <w:szCs w:val="20"/>
        </w:rPr>
        <w:t>表</w:t>
      </w:r>
      <w:r>
        <w:rPr>
          <w:rFonts w:hint="eastAsia" w:ascii="Times New Roman" w:hAnsi="Times New Roman"/>
          <w:b/>
          <w:szCs w:val="20"/>
        </w:rPr>
        <w:t>5.1</w:t>
      </w:r>
      <w:r>
        <w:rPr>
          <w:rFonts w:ascii="Times New Roman" w:hAnsi="Times New Roman"/>
          <w:b/>
          <w:szCs w:val="20"/>
        </w:rPr>
        <w:t>-</w:t>
      </w:r>
      <w:r>
        <w:rPr>
          <w:rFonts w:hint="eastAsia" w:ascii="Times New Roman" w:hAnsi="Times New Roman"/>
          <w:b/>
          <w:szCs w:val="20"/>
        </w:rPr>
        <w:t>1</w:t>
      </w:r>
      <w:r>
        <w:rPr>
          <w:rFonts w:ascii="Times New Roman" w:hAnsi="Times New Roman"/>
          <w:b/>
          <w:szCs w:val="20"/>
        </w:rPr>
        <w:t xml:space="preserve"> </w:t>
      </w:r>
      <w:r>
        <w:rPr>
          <w:rFonts w:hint="eastAsia" w:ascii="Times New Roman" w:hAnsi="Times New Roman"/>
          <w:b/>
          <w:szCs w:val="20"/>
        </w:rPr>
        <w:t xml:space="preserve"> </w:t>
      </w:r>
      <w:r>
        <w:rPr>
          <w:rFonts w:ascii="Times New Roman" w:hAnsi="Times New Roman"/>
          <w:b/>
          <w:szCs w:val="20"/>
        </w:rPr>
        <w:t>南通气象站其他气象项目统计（1999-2018）</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906"/>
        <w:gridCol w:w="2722"/>
        <w:gridCol w:w="2721"/>
        <w:gridCol w:w="272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blHeader/>
          <w:jc w:val="center"/>
        </w:trPr>
        <w:tc>
          <w:tcPr>
            <w:tcW w:w="1999" w:type="pct"/>
            <w:gridSpan w:val="2"/>
            <w:tcBorders>
              <w:tl2br w:val="nil"/>
              <w:tr2bl w:val="nil"/>
            </w:tcBorders>
            <w:vAlign w:val="center"/>
          </w:tcPr>
          <w:p>
            <w:pPr>
              <w:pStyle w:val="71"/>
              <w:snapToGrid w:val="0"/>
              <w:ind w:left="120" w:right="92"/>
              <w:rPr>
                <w:rFonts w:ascii="Times New Roman" w:hAnsi="Times New Roman" w:cs="Times New Roman"/>
                <w:b/>
                <w:bCs/>
                <w:sz w:val="21"/>
                <w:szCs w:val="21"/>
              </w:rPr>
            </w:pPr>
            <w:r>
              <w:rPr>
                <w:rFonts w:ascii="Times New Roman" w:hAnsi="Times New Roman" w:cs="Times New Roman"/>
                <w:b/>
                <w:bCs/>
                <w:sz w:val="21"/>
                <w:szCs w:val="21"/>
              </w:rPr>
              <w:t>统计项目</w:t>
            </w:r>
          </w:p>
        </w:tc>
        <w:tc>
          <w:tcPr>
            <w:tcW w:w="1500" w:type="pct"/>
            <w:tcBorders>
              <w:tl2br w:val="nil"/>
              <w:tr2bl w:val="nil"/>
            </w:tcBorders>
            <w:vAlign w:val="center"/>
          </w:tcPr>
          <w:p>
            <w:pPr>
              <w:pStyle w:val="71"/>
              <w:snapToGrid w:val="0"/>
              <w:ind w:left="120" w:right="92"/>
              <w:rPr>
                <w:rFonts w:ascii="Times New Roman" w:hAnsi="Times New Roman" w:cs="Times New Roman"/>
                <w:b/>
                <w:bCs/>
                <w:sz w:val="21"/>
                <w:szCs w:val="21"/>
              </w:rPr>
            </w:pPr>
            <w:r>
              <w:rPr>
                <w:rFonts w:ascii="Times New Roman" w:hAnsi="Times New Roman" w:cs="Times New Roman"/>
                <w:b/>
                <w:bCs/>
                <w:sz w:val="21"/>
                <w:szCs w:val="21"/>
              </w:rPr>
              <w:t>统计值</w:t>
            </w:r>
          </w:p>
        </w:tc>
        <w:tc>
          <w:tcPr>
            <w:tcW w:w="1500" w:type="pct"/>
            <w:tcBorders>
              <w:tl2br w:val="nil"/>
              <w:tr2bl w:val="nil"/>
            </w:tcBorders>
            <w:vAlign w:val="center"/>
          </w:tcPr>
          <w:p>
            <w:pPr>
              <w:pStyle w:val="71"/>
              <w:snapToGrid w:val="0"/>
              <w:ind w:left="120" w:right="92"/>
              <w:rPr>
                <w:rFonts w:ascii="Times New Roman" w:hAnsi="Times New Roman" w:cs="Times New Roman"/>
                <w:b/>
                <w:bCs/>
                <w:sz w:val="21"/>
                <w:szCs w:val="21"/>
              </w:rPr>
            </w:pPr>
            <w:r>
              <w:rPr>
                <w:rFonts w:ascii="Times New Roman" w:hAnsi="Times New Roman" w:cs="Times New Roman"/>
                <w:b/>
                <w:bCs/>
                <w:sz w:val="21"/>
                <w:szCs w:val="21"/>
              </w:rPr>
              <w:t>出现时间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restart"/>
            <w:tcBorders>
              <w:tl2br w:val="nil"/>
              <w:tr2bl w:val="nil"/>
            </w:tcBorders>
            <w:vAlign w:val="center"/>
          </w:tcPr>
          <w:p>
            <w:pPr>
              <w:pStyle w:val="71"/>
              <w:snapToGrid w:val="0"/>
              <w:rPr>
                <w:rFonts w:ascii="Times New Roman" w:hAnsi="Times New Roman" w:cs="Times New Roman" w:eastAsiaTheme="majorEastAsia"/>
                <w:sz w:val="21"/>
                <w:szCs w:val="21"/>
              </w:rPr>
            </w:pPr>
            <w:r>
              <w:rPr>
                <w:rFonts w:ascii="Times New Roman" w:hAnsi="Times New Roman" w:cs="Times New Roman"/>
                <w:sz w:val="21"/>
                <w:szCs w:val="21"/>
              </w:rPr>
              <w:t>风观测数据统计（m/s）</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累年最大月平均风速</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3.08</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4月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累年最小月平均风速</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2.36</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10月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历年最大年平均风速</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3</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2013年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历年最小年平均风速</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1.6</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2007年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历年主要风向</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SE、ESE、E、NE，35.50%</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历年主风向</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SE，10.20%</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restart"/>
            <w:tcBorders>
              <w:tl2br w:val="nil"/>
              <w:tr2bl w:val="nil"/>
            </w:tcBorders>
            <w:vAlign w:val="center"/>
          </w:tcPr>
          <w:p>
            <w:pPr>
              <w:pStyle w:val="71"/>
              <w:snapToGrid w:val="0"/>
              <w:rPr>
                <w:rFonts w:ascii="Times New Roman" w:hAnsi="Times New Roman" w:cs="Times New Roman" w:eastAsiaTheme="majorEastAsia"/>
                <w:sz w:val="21"/>
                <w:szCs w:val="21"/>
              </w:rPr>
            </w:pPr>
            <w:r>
              <w:rPr>
                <w:rFonts w:ascii="Times New Roman" w:hAnsi="Times New Roman" w:cs="Times New Roman" w:eastAsiaTheme="majorEastAsia"/>
                <w:sz w:val="21"/>
                <w:szCs w:val="21"/>
              </w:rPr>
              <w:t>温度分析（℃）</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极端最高气温</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39.5</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2003年8月2日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极端最低气温</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-9.4</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2016年1月24日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累年最热月平均气温</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28.34</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7月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累年最冷月平均气温</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3.6</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历年最高年平均气温</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17.5</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2007年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历年最低年平均气温</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15.3</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2011年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restart"/>
            <w:tcBorders>
              <w:tl2br w:val="nil"/>
              <w:tr2bl w:val="nil"/>
            </w:tcBorders>
            <w:vAlign w:val="center"/>
          </w:tcPr>
          <w:p>
            <w:pPr>
              <w:pStyle w:val="71"/>
              <w:snapToGrid w:val="0"/>
              <w:rPr>
                <w:rFonts w:ascii="Times New Roman" w:hAnsi="Times New Roman" w:cs="Times New Roman" w:eastAsiaTheme="majorEastAsia"/>
                <w:sz w:val="21"/>
                <w:szCs w:val="21"/>
              </w:rPr>
            </w:pPr>
            <w:r>
              <w:rPr>
                <w:rFonts w:ascii="Times New Roman" w:hAnsi="Times New Roman" w:cs="Times New Roman" w:eastAsiaTheme="majorEastAsia"/>
                <w:sz w:val="21"/>
                <w:szCs w:val="21"/>
              </w:rPr>
              <w:t>降水分析（mm）</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历年最大日降水量</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210.8</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2015年8月24日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累年最大月总降水量</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221.64</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6月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累年最小月总降水量</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36.22</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12月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历年最大总年降水量</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1972.2</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2016年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历年最小总年降水量</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823.1</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2005年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restart"/>
            <w:tcBorders>
              <w:tl2br w:val="nil"/>
              <w:tr2bl w:val="nil"/>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lang w:val="en-US"/>
              </w:rPr>
              <w:t>日照</w:t>
            </w:r>
            <w:r>
              <w:rPr>
                <w:rFonts w:ascii="Times New Roman" w:hAnsi="Times New Roman" w:cs="Times New Roman" w:eastAsiaTheme="majorEastAsia"/>
                <w:sz w:val="21"/>
                <w:szCs w:val="21"/>
              </w:rPr>
              <w:t>分析（℃）</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历年最长年总日照时数</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2258.1</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2004年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历年最短年总日照时数</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1766.1</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2015年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累年最长月总日照时数</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197.6</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8月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累年最短月总日照时数</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120.56</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restart"/>
            <w:tcBorders>
              <w:tl2br w:val="nil"/>
              <w:tr2bl w:val="nil"/>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lang w:val="en-US"/>
              </w:rPr>
              <w:t>湿度</w:t>
            </w:r>
            <w:r>
              <w:rPr>
                <w:rFonts w:ascii="Times New Roman" w:hAnsi="Times New Roman" w:cs="Times New Roman" w:eastAsiaTheme="majorEastAsia"/>
                <w:sz w:val="21"/>
                <w:szCs w:val="21"/>
              </w:rPr>
              <w:t>分析（mm）</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历年平均相对湿度</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77.3</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累年最大月平均相对湿度</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83</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8月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累年最大月平均相对湿度</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73</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12月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历年最大年平均相对湿度</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81</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2002年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99" w:type="pct"/>
            <w:vMerge w:val="continue"/>
            <w:tcBorders>
              <w:tl2br w:val="nil"/>
              <w:tr2bl w:val="nil"/>
            </w:tcBorders>
            <w:vAlign w:val="center"/>
          </w:tcPr>
          <w:p>
            <w:pPr>
              <w:snapToGrid w:val="0"/>
              <w:jc w:val="center"/>
              <w:rPr>
                <w:rFonts w:eastAsiaTheme="majorEastAsia"/>
                <w:kern w:val="0"/>
                <w:szCs w:val="21"/>
                <w:lang w:val="zh-CN" w:bidi="zh-CN"/>
              </w:rPr>
            </w:pP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历年最小年平均相对湿度</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73</w:t>
            </w:r>
          </w:p>
        </w:tc>
        <w:tc>
          <w:tcPr>
            <w:tcW w:w="1500" w:type="pct"/>
            <w:tcBorders>
              <w:tl2br w:val="nil"/>
              <w:tr2bl w:val="nil"/>
            </w:tcBorders>
            <w:vAlign w:val="center"/>
          </w:tcPr>
          <w:p>
            <w:pPr>
              <w:pStyle w:val="71"/>
              <w:snapToGrid w:val="0"/>
              <w:ind w:left="120" w:right="92"/>
              <w:rPr>
                <w:rFonts w:ascii="Times New Roman" w:hAnsi="Times New Roman" w:cs="Times New Roman"/>
                <w:sz w:val="21"/>
                <w:szCs w:val="21"/>
              </w:rPr>
            </w:pPr>
            <w:r>
              <w:rPr>
                <w:rFonts w:ascii="Times New Roman" w:hAnsi="Times New Roman" w:cs="Times New Roman"/>
                <w:sz w:val="21"/>
                <w:szCs w:val="21"/>
              </w:rPr>
              <w:t>2005年</w:t>
            </w:r>
          </w:p>
        </w:tc>
      </w:tr>
    </w:tbl>
    <w:p>
      <w:pPr>
        <w:pStyle w:val="15"/>
        <w:spacing w:before="95" w:beforeLines="25" w:after="95" w:afterLines="25" w:line="500" w:lineRule="exact"/>
        <w:jc w:val="center"/>
        <w:rPr>
          <w:rFonts w:ascii="Times New Roman" w:hAnsi="Times New Roman"/>
          <w:b/>
        </w:rPr>
      </w:pPr>
      <w:r>
        <w:rPr>
          <w:rFonts w:ascii="Times New Roman" w:hAnsi="Times New Roman"/>
          <w:b/>
          <w:szCs w:val="20"/>
        </w:rPr>
        <w:t>表</w:t>
      </w:r>
      <w:r>
        <w:rPr>
          <w:rFonts w:hint="eastAsia" w:ascii="Times New Roman" w:hAnsi="Times New Roman"/>
          <w:b/>
          <w:szCs w:val="20"/>
        </w:rPr>
        <w:t>5</w:t>
      </w:r>
      <w:r>
        <w:rPr>
          <w:rFonts w:ascii="Times New Roman" w:hAnsi="Times New Roman"/>
          <w:b/>
          <w:szCs w:val="20"/>
        </w:rPr>
        <w:t>.1-</w:t>
      </w:r>
      <w:r>
        <w:rPr>
          <w:rFonts w:hint="eastAsia" w:ascii="Times New Roman" w:hAnsi="Times New Roman"/>
          <w:b/>
          <w:szCs w:val="20"/>
        </w:rPr>
        <w:t xml:space="preserve">2  </w:t>
      </w:r>
      <w:r>
        <w:rPr>
          <w:rFonts w:ascii="Times New Roman" w:hAnsi="Times New Roman"/>
          <w:b/>
          <w:szCs w:val="20"/>
        </w:rPr>
        <w:t>南通气象站常规气象项目统计（1999-2018）</w:t>
      </w:r>
    </w:p>
    <w:tbl>
      <w:tblPr>
        <w:tblStyle w:val="28"/>
        <w:tblW w:w="5002"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907"/>
        <w:gridCol w:w="2722"/>
        <w:gridCol w:w="1815"/>
        <w:gridCol w:w="1815"/>
        <w:gridCol w:w="181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tblHeader/>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b/>
                <w:bCs/>
                <w:sz w:val="21"/>
                <w:szCs w:val="21"/>
              </w:rPr>
            </w:pPr>
            <w:r>
              <w:rPr>
                <w:rFonts w:ascii="Times New Roman" w:hAnsi="Times New Roman" w:cs="Times New Roman"/>
                <w:b/>
                <w:bCs/>
                <w:sz w:val="21"/>
                <w:szCs w:val="21"/>
              </w:rPr>
              <w:t>统计项目</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b/>
                <w:bCs/>
                <w:sz w:val="21"/>
                <w:szCs w:val="21"/>
              </w:rPr>
            </w:pPr>
            <w:r>
              <w:rPr>
                <w:rFonts w:ascii="Times New Roman" w:hAnsi="Times New Roman" w:cs="Times New Roman"/>
                <w:b/>
                <w:bCs/>
                <w:sz w:val="21"/>
                <w:szCs w:val="21"/>
              </w:rPr>
              <w:t>统计值</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b/>
                <w:bCs/>
                <w:sz w:val="21"/>
                <w:szCs w:val="21"/>
              </w:rPr>
            </w:pPr>
            <w:r>
              <w:rPr>
                <w:rFonts w:ascii="Times New Roman" w:hAnsi="Times New Roman" w:cs="Times New Roman"/>
                <w:b/>
                <w:bCs/>
                <w:sz w:val="21"/>
                <w:szCs w:val="21"/>
              </w:rPr>
              <w:t>极值出现时间</w:t>
            </w:r>
          </w:p>
        </w:tc>
        <w:tc>
          <w:tcPr>
            <w:tcW w:w="1000" w:type="pct"/>
            <w:tcBorders>
              <w:tl2br w:val="nil"/>
              <w:tr2bl w:val="nil"/>
            </w:tcBorders>
            <w:vAlign w:val="center"/>
          </w:tcPr>
          <w:p>
            <w:pPr>
              <w:pStyle w:val="71"/>
              <w:spacing w:line="500" w:lineRule="exact"/>
              <w:ind w:right="91"/>
              <w:rPr>
                <w:rFonts w:ascii="Times New Roman" w:hAnsi="Times New Roman" w:cs="Times New Roman"/>
                <w:b/>
                <w:bCs/>
                <w:sz w:val="21"/>
                <w:szCs w:val="21"/>
              </w:rPr>
            </w:pPr>
            <w:r>
              <w:rPr>
                <w:rFonts w:ascii="Times New Roman" w:hAnsi="Times New Roman" w:cs="Times New Roman"/>
                <w:b/>
                <w:bCs/>
                <w:sz w:val="21"/>
                <w:szCs w:val="21"/>
              </w:rPr>
              <w:t>极值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多年平均气温℃</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16.3</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累年极端最高气温℃</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37.6</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2003-08-02</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39.5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累年极端最低气温℃</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-5.8</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2016-01-24</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-9.4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多年平均气压hPa</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1015.9</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多年平均水汽压hPa</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16.4</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多年平均相对湿度%</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77.3</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多年平均降雨量mm</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1215.6</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2015-08-24</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210.8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vMerge w:val="restar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灾害</w:t>
            </w:r>
          </w:p>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天气</w:t>
            </w:r>
          </w:p>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统计</w:t>
            </w:r>
          </w:p>
        </w:tc>
        <w:tc>
          <w:tcPr>
            <w:tcW w:w="15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多年平均沙暴日数d</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0.0</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vMerge w:val="continue"/>
            <w:tcBorders>
              <w:tl2br w:val="nil"/>
              <w:tr2bl w:val="nil"/>
            </w:tcBorders>
            <w:vAlign w:val="center"/>
          </w:tcPr>
          <w:p>
            <w:pPr>
              <w:pStyle w:val="71"/>
              <w:spacing w:before="18" w:line="230" w:lineRule="exact"/>
              <w:ind w:left="120" w:right="92"/>
              <w:rPr>
                <w:rFonts w:ascii="Times New Roman" w:hAnsi="Times New Roman" w:cs="Times New Roman"/>
                <w:sz w:val="21"/>
                <w:szCs w:val="21"/>
              </w:rPr>
            </w:pPr>
          </w:p>
        </w:tc>
        <w:tc>
          <w:tcPr>
            <w:tcW w:w="15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多年平均雷暴日数d</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26.0</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vMerge w:val="continue"/>
            <w:tcBorders>
              <w:tl2br w:val="nil"/>
              <w:tr2bl w:val="nil"/>
            </w:tcBorders>
            <w:vAlign w:val="center"/>
          </w:tcPr>
          <w:p>
            <w:pPr>
              <w:pStyle w:val="71"/>
              <w:spacing w:line="500" w:lineRule="exact"/>
              <w:rPr>
                <w:rFonts w:ascii="Times New Roman" w:hAnsi="Times New Roman" w:cs="Times New Roman"/>
                <w:sz w:val="21"/>
                <w:szCs w:val="21"/>
              </w:rPr>
            </w:pPr>
          </w:p>
        </w:tc>
        <w:tc>
          <w:tcPr>
            <w:tcW w:w="15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多年平均冰雹日数d</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0.1</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vMerge w:val="continue"/>
            <w:tcBorders>
              <w:tl2br w:val="nil"/>
              <w:tr2bl w:val="nil"/>
            </w:tcBorders>
            <w:vAlign w:val="center"/>
          </w:tcPr>
          <w:p>
            <w:pPr>
              <w:pStyle w:val="71"/>
              <w:spacing w:line="500" w:lineRule="exact"/>
              <w:rPr>
                <w:rFonts w:ascii="Times New Roman" w:hAnsi="Times New Roman" w:cs="Times New Roman"/>
                <w:sz w:val="21"/>
                <w:szCs w:val="21"/>
              </w:rPr>
            </w:pPr>
          </w:p>
        </w:tc>
        <w:tc>
          <w:tcPr>
            <w:tcW w:w="15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多年平均大风日数d</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3.5</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多年实测极大风速m/s、相应风向</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8.8</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2013-09-13</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28.7NNE</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多年平均风速m/s</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2.8</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多年主导风向、风向频率%</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SE10.2</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500" w:type="pct"/>
            <w:gridSpan w:val="2"/>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多年静风频率（风速＜0.2m/s）%</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4.4</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1000" w:type="pct"/>
            <w:tcBorders>
              <w:tl2br w:val="nil"/>
              <w:tr2bl w:val="nil"/>
            </w:tcBorders>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r>
    </w:tbl>
    <w:p>
      <w:pPr>
        <w:pStyle w:val="15"/>
        <w:spacing w:line="20" w:lineRule="exact"/>
        <w:ind w:left="153"/>
        <w:rPr>
          <w:rFonts w:ascii="Times New Roman" w:hAnsi="Times New Roman" w:eastAsiaTheme="majorEastAsia"/>
          <w:sz w:val="2"/>
        </w:rPr>
      </w:pPr>
    </w:p>
    <w:p>
      <w:pPr>
        <w:pStyle w:val="5"/>
        <w:spacing w:before="120" w:after="120" w:line="240" w:lineRule="auto"/>
        <w:rPr>
          <w:rFonts w:eastAsia="华文中宋"/>
          <w:bCs w:val="0"/>
          <w:sz w:val="24"/>
          <w:szCs w:val="24"/>
        </w:rPr>
      </w:pPr>
      <w:bookmarkStart w:id="257" w:name="_Toc10079"/>
      <w:bookmarkStart w:id="258" w:name="_Toc27131"/>
      <w:r>
        <w:rPr>
          <w:rFonts w:hint="eastAsia" w:eastAsia="华文中宋"/>
          <w:bCs w:val="0"/>
          <w:sz w:val="24"/>
          <w:szCs w:val="24"/>
        </w:rPr>
        <w:t>5</w:t>
      </w:r>
      <w:r>
        <w:rPr>
          <w:rFonts w:eastAsia="华文中宋"/>
          <w:bCs w:val="0"/>
          <w:sz w:val="24"/>
          <w:szCs w:val="24"/>
        </w:rPr>
        <w:t>.1.4地质及水文地质</w:t>
      </w:r>
      <w:bookmarkEnd w:id="257"/>
      <w:bookmarkEnd w:id="258"/>
    </w:p>
    <w:p>
      <w:pPr>
        <w:spacing w:before="95" w:beforeLines="25" w:after="95" w:afterLines="25" w:line="500" w:lineRule="exact"/>
        <w:outlineLvl w:val="3"/>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.1.4.1区域地层</w:t>
      </w:r>
    </w:p>
    <w:p>
      <w:pPr>
        <w:pStyle w:val="15"/>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rPr>
      </w:pPr>
      <w:r>
        <w:rPr>
          <w:rFonts w:ascii="Times New Roman" w:hAnsi="Times New Roman"/>
        </w:rPr>
        <w:t>本区总体上属于河口三角洲地貌单元，广泛分布厚度超过200m的第四系松散土层，主要的土体类型有（淤泥质）粉质粘土、粉土、粉砂、细砂、中粗砂、砾石等，成因类型主要为河口、河湖相以及海相沉积。本区成陆较晚，且松散沉积物成因较为复杂、岩性岩相变化不稳定，存在一些工程地质条件较差的松散土层。</w:t>
      </w:r>
    </w:p>
    <w:p>
      <w:pPr>
        <w:pStyle w:val="15"/>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Theme="majorEastAsia"/>
        </w:rPr>
      </w:pPr>
      <w:r>
        <w:rPr>
          <w:rFonts w:ascii="Times New Roman" w:hAnsi="Times New Roman"/>
        </w:rPr>
        <w:t>古气候的大幅度周期性变化是第四纪的重要特征之一，通常主要以气候地层学为原则划分第四纪地层。本区的第四纪地层划分，前人做了大量工作，这里以古气候河宏观地层标志为主，结合微体古生物、古地磁等成果进行综合划分。区内上第三系、第四系</w:t>
      </w:r>
      <w:r>
        <w:rPr>
          <w:rFonts w:ascii="Times New Roman" w:hAnsi="Times New Roman" w:eastAsiaTheme="majorEastAsia"/>
        </w:rPr>
        <w:t>为一套松散沉积物，直接覆盖在泥盆纪至白垩纪不同岩性的基岩剥蚀面之上。基岩起伏较大，总的由西向东倾斜，松散层厚度从平潮西侧新坝镇220米向东至海门三厂镇增到488米，与下伏基岩呈平行不整合接触。其中狼山至小海为一北东向隆起。第四纪地层划分方案见表</w:t>
      </w:r>
      <w:r>
        <w:rPr>
          <w:rFonts w:hint="eastAsia" w:ascii="Times New Roman" w:hAnsi="Times New Roman" w:eastAsiaTheme="majorEastAsia"/>
        </w:rPr>
        <w:t>5.1-3</w:t>
      </w:r>
      <w:r>
        <w:rPr>
          <w:rFonts w:ascii="Times New Roman" w:hAnsi="Times New Roman" w:eastAsiaTheme="majorEastAsia"/>
        </w:rPr>
        <w:t>。按《江苏省及上海市区域地层志》的划分，本区属扬子地层区。主要地层有古生界泥盆系、石炭系，二迭系及中生界三迭系下统，侏罗系上统火山岩系，白垩系上统浦口组及新生界上第三系。主要岩性特征、厚度及分布见表</w:t>
      </w:r>
      <w:r>
        <w:rPr>
          <w:rFonts w:hint="eastAsia" w:ascii="Times New Roman" w:hAnsi="Times New Roman" w:eastAsiaTheme="majorEastAsia"/>
        </w:rPr>
        <w:t>5.1-4</w:t>
      </w:r>
      <w:r>
        <w:rPr>
          <w:rFonts w:ascii="Times New Roman" w:hAnsi="Times New Roman" w:eastAsiaTheme="majorEastAsia"/>
        </w:rPr>
        <w:t>。</w:t>
      </w:r>
      <w:r>
        <w:rPr>
          <w:rFonts w:hint="eastAsia" w:ascii="Times New Roman" w:hAnsi="Times New Roman" w:eastAsiaTheme="majorEastAsia"/>
        </w:rPr>
        <w:t>南通地区</w:t>
      </w:r>
      <w:r>
        <w:rPr>
          <w:rFonts w:ascii="Times New Roman" w:hAnsi="Times New Roman" w:eastAsiaTheme="majorEastAsia"/>
        </w:rPr>
        <w:t>工程地质剖面图见图</w:t>
      </w:r>
      <w:r>
        <w:rPr>
          <w:rFonts w:hint="eastAsia" w:ascii="Times New Roman" w:hAnsi="Times New Roman" w:eastAsiaTheme="majorEastAsia"/>
        </w:rPr>
        <w:t>5</w:t>
      </w:r>
      <w:r>
        <w:rPr>
          <w:rFonts w:ascii="Times New Roman" w:hAnsi="Times New Roman" w:eastAsiaTheme="majorEastAsia"/>
        </w:rPr>
        <w:t>.1-</w:t>
      </w:r>
      <w:r>
        <w:rPr>
          <w:rFonts w:hint="eastAsia" w:ascii="Times New Roman" w:hAnsi="Times New Roman" w:eastAsiaTheme="majorEastAsia"/>
          <w:lang w:val="en-US" w:eastAsia="zh-CN"/>
        </w:rPr>
        <w:t>3</w:t>
      </w:r>
      <w:r>
        <w:rPr>
          <w:rFonts w:hint="eastAsia" w:ascii="Times New Roman" w:hAnsi="Times New Roman" w:eastAsiaTheme="majorEastAsia"/>
        </w:rPr>
        <w:t>，</w:t>
      </w:r>
      <w:r>
        <w:rPr>
          <w:rFonts w:ascii="Times New Roman" w:hAnsi="Times New Roman" w:eastAsiaTheme="majorEastAsia"/>
        </w:rPr>
        <w:t>南通市地区典型钻孔柱状图见图</w:t>
      </w:r>
      <w:r>
        <w:rPr>
          <w:rFonts w:hint="eastAsia" w:ascii="Times New Roman" w:hAnsi="Times New Roman" w:eastAsiaTheme="majorEastAsia"/>
        </w:rPr>
        <w:t>5.1</w:t>
      </w:r>
      <w:r>
        <w:rPr>
          <w:rFonts w:ascii="Times New Roman" w:hAnsi="Times New Roman" w:eastAsiaTheme="majorEastAsia"/>
        </w:rPr>
        <w:t>-</w:t>
      </w:r>
      <w:r>
        <w:rPr>
          <w:rFonts w:hint="eastAsia" w:ascii="Times New Roman" w:hAnsi="Times New Roman" w:eastAsiaTheme="majorEastAsia"/>
          <w:lang w:val="en-US" w:eastAsia="zh-CN"/>
        </w:rPr>
        <w:t>2</w:t>
      </w:r>
      <w:r>
        <w:rPr>
          <w:rFonts w:ascii="Times New Roman" w:hAnsi="Times New Roman" w:eastAsiaTheme="majorEastAsia"/>
        </w:rPr>
        <w:t>。</w:t>
      </w:r>
    </w:p>
    <w:p>
      <w:pPr>
        <w:pStyle w:val="15"/>
        <w:spacing w:before="95" w:beforeLines="25" w:after="95" w:afterLines="25" w:line="500" w:lineRule="exact"/>
        <w:jc w:val="center"/>
        <w:rPr>
          <w:rFonts w:ascii="Times New Roman" w:hAnsi="Times New Roman"/>
          <w:b/>
        </w:rPr>
      </w:pPr>
      <w:r>
        <w:rPr>
          <w:rFonts w:ascii="Times New Roman" w:hAnsi="Times New Roman"/>
          <w:b/>
        </w:rPr>
        <w:t>表</w:t>
      </w:r>
      <w:r>
        <w:rPr>
          <w:rFonts w:hint="eastAsia" w:ascii="Times New Roman" w:hAnsi="Times New Roman"/>
          <w:b/>
        </w:rPr>
        <w:t xml:space="preserve">5.1-3  </w:t>
      </w:r>
      <w:r>
        <w:rPr>
          <w:rFonts w:ascii="Times New Roman" w:hAnsi="Times New Roman"/>
          <w:b/>
        </w:rPr>
        <w:t>第四纪地层划分</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90"/>
        <w:gridCol w:w="890"/>
        <w:gridCol w:w="584"/>
        <w:gridCol w:w="890"/>
        <w:gridCol w:w="890"/>
        <w:gridCol w:w="1345"/>
        <w:gridCol w:w="1345"/>
        <w:gridCol w:w="891"/>
        <w:gridCol w:w="13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0" w:type="pct"/>
            <w:gridSpan w:val="4"/>
            <w:vAlign w:val="center"/>
          </w:tcPr>
          <w:p>
            <w:pPr>
              <w:pStyle w:val="71"/>
              <w:snapToGrid w:val="0"/>
              <w:spacing w:before="18"/>
              <w:ind w:left="120" w:right="92"/>
              <w:rPr>
                <w:rFonts w:ascii="Times New Roman" w:hAnsi="Times New Roman" w:cs="Times New Roman"/>
                <w:b/>
                <w:sz w:val="21"/>
                <w:szCs w:val="21"/>
              </w:rPr>
            </w:pPr>
            <w:r>
              <w:rPr>
                <w:rFonts w:ascii="Times New Roman" w:hAnsi="Times New Roman" w:cs="Times New Roman"/>
                <w:b/>
                <w:sz w:val="21"/>
                <w:szCs w:val="21"/>
              </w:rPr>
              <w:t>地层</w:t>
            </w:r>
          </w:p>
        </w:tc>
        <w:tc>
          <w:tcPr>
            <w:tcW w:w="500" w:type="pct"/>
            <w:gridSpan w:val="2"/>
            <w:vMerge w:val="restart"/>
            <w:vAlign w:val="center"/>
          </w:tcPr>
          <w:p>
            <w:pPr>
              <w:pStyle w:val="71"/>
              <w:snapToGrid w:val="0"/>
              <w:spacing w:before="18"/>
              <w:ind w:left="120" w:right="92"/>
              <w:rPr>
                <w:rFonts w:ascii="Times New Roman" w:hAnsi="Times New Roman" w:cs="Times New Roman"/>
                <w:b/>
                <w:sz w:val="21"/>
                <w:szCs w:val="21"/>
              </w:rPr>
            </w:pPr>
            <w:r>
              <w:rPr>
                <w:rFonts w:ascii="Times New Roman" w:hAnsi="Times New Roman" w:cs="Times New Roman"/>
                <w:b/>
                <w:sz w:val="21"/>
                <w:szCs w:val="21"/>
              </w:rPr>
              <w:t>气候期</w:t>
            </w:r>
          </w:p>
        </w:tc>
        <w:tc>
          <w:tcPr>
            <w:tcW w:w="750" w:type="pct"/>
            <w:vMerge w:val="restart"/>
            <w:vAlign w:val="center"/>
          </w:tcPr>
          <w:p>
            <w:pPr>
              <w:pStyle w:val="71"/>
              <w:snapToGrid w:val="0"/>
              <w:spacing w:before="18"/>
              <w:ind w:left="120" w:right="92"/>
              <w:rPr>
                <w:rFonts w:ascii="Times New Roman" w:hAnsi="Times New Roman" w:cs="Times New Roman"/>
                <w:b/>
                <w:sz w:val="21"/>
                <w:szCs w:val="21"/>
              </w:rPr>
            </w:pPr>
            <w:r>
              <w:rPr>
                <w:rFonts w:ascii="Times New Roman" w:hAnsi="Times New Roman" w:cs="Times New Roman"/>
                <w:b/>
                <w:sz w:val="21"/>
                <w:szCs w:val="21"/>
              </w:rPr>
              <w:t>距今年代（万年）</w:t>
            </w:r>
          </w:p>
        </w:tc>
        <w:tc>
          <w:tcPr>
            <w:tcW w:w="750" w:type="pct"/>
            <w:gridSpan w:val="2"/>
            <w:vMerge w:val="restart"/>
            <w:vAlign w:val="center"/>
          </w:tcPr>
          <w:p>
            <w:pPr>
              <w:pStyle w:val="71"/>
              <w:snapToGrid w:val="0"/>
              <w:spacing w:before="18"/>
              <w:ind w:left="120" w:right="92"/>
              <w:rPr>
                <w:rFonts w:ascii="Times New Roman" w:hAnsi="Times New Roman" w:cs="Times New Roman"/>
                <w:b/>
                <w:sz w:val="21"/>
                <w:szCs w:val="21"/>
              </w:rPr>
            </w:pPr>
            <w:r>
              <w:rPr>
                <w:rFonts w:ascii="Times New Roman" w:hAnsi="Times New Roman" w:cs="Times New Roman"/>
                <w:b/>
                <w:sz w:val="21"/>
                <w:szCs w:val="21"/>
              </w:rPr>
              <w:t>冰期与间冰期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Align w:val="center"/>
          </w:tcPr>
          <w:p>
            <w:pPr>
              <w:pStyle w:val="71"/>
              <w:snapToGrid w:val="0"/>
              <w:spacing w:before="18"/>
              <w:ind w:left="120" w:right="92"/>
              <w:rPr>
                <w:rFonts w:ascii="Times New Roman" w:hAnsi="Times New Roman" w:cs="Times New Roman"/>
                <w:b/>
                <w:sz w:val="21"/>
                <w:szCs w:val="21"/>
              </w:rPr>
            </w:pPr>
            <w:r>
              <w:rPr>
                <w:rFonts w:ascii="Times New Roman" w:hAnsi="Times New Roman" w:cs="Times New Roman"/>
                <w:b/>
                <w:sz w:val="21"/>
                <w:szCs w:val="21"/>
              </w:rPr>
              <w:t>系</w:t>
            </w:r>
          </w:p>
        </w:tc>
        <w:tc>
          <w:tcPr>
            <w:tcW w:w="500" w:type="pct"/>
            <w:vAlign w:val="center"/>
          </w:tcPr>
          <w:p>
            <w:pPr>
              <w:pStyle w:val="71"/>
              <w:snapToGrid w:val="0"/>
              <w:spacing w:before="18"/>
              <w:ind w:left="120" w:right="92"/>
              <w:rPr>
                <w:rFonts w:ascii="Times New Roman" w:hAnsi="Times New Roman" w:cs="Times New Roman"/>
                <w:b/>
                <w:sz w:val="21"/>
                <w:szCs w:val="21"/>
              </w:rPr>
            </w:pPr>
            <w:r>
              <w:rPr>
                <w:rFonts w:ascii="Times New Roman" w:hAnsi="Times New Roman" w:cs="Times New Roman"/>
                <w:b/>
                <w:sz w:val="21"/>
                <w:szCs w:val="21"/>
              </w:rPr>
              <w:t>统</w:t>
            </w:r>
          </w:p>
        </w:tc>
        <w:tc>
          <w:tcPr>
            <w:tcW w:w="250" w:type="pct"/>
            <w:gridSpan w:val="2"/>
            <w:vAlign w:val="center"/>
          </w:tcPr>
          <w:p>
            <w:pPr>
              <w:pStyle w:val="71"/>
              <w:snapToGrid w:val="0"/>
              <w:spacing w:before="18"/>
              <w:ind w:left="120" w:right="92"/>
              <w:rPr>
                <w:rFonts w:ascii="Times New Roman" w:hAnsi="Times New Roman" w:cs="Times New Roman"/>
                <w:b/>
                <w:sz w:val="21"/>
                <w:szCs w:val="21"/>
              </w:rPr>
            </w:pPr>
            <w:r>
              <w:rPr>
                <w:rFonts w:ascii="Times New Roman" w:hAnsi="Times New Roman" w:cs="Times New Roman"/>
                <w:b/>
                <w:sz w:val="21"/>
                <w:szCs w:val="21"/>
              </w:rPr>
              <w:t>代号</w:t>
            </w:r>
          </w:p>
        </w:tc>
        <w:tc>
          <w:tcPr>
            <w:tcW w:w="500" w:type="pct"/>
            <w:gridSpan w:val="2"/>
            <w:vMerge w:val="continue"/>
            <w:vAlign w:val="center"/>
          </w:tcPr>
          <w:p>
            <w:pPr>
              <w:snapToGrid w:val="0"/>
              <w:spacing w:before="18"/>
              <w:ind w:left="120" w:right="92"/>
              <w:jc w:val="center"/>
              <w:rPr>
                <w:rFonts w:eastAsia="宋体"/>
                <w:kern w:val="0"/>
                <w:szCs w:val="21"/>
                <w:lang w:val="zh-CN" w:bidi="zh-CN"/>
              </w:rPr>
            </w:pPr>
          </w:p>
        </w:tc>
        <w:tc>
          <w:tcPr>
            <w:tcW w:w="750" w:type="pct"/>
            <w:vMerge w:val="continue"/>
            <w:vAlign w:val="center"/>
          </w:tcPr>
          <w:p>
            <w:pPr>
              <w:snapToGrid w:val="0"/>
              <w:spacing w:before="18"/>
              <w:ind w:left="120" w:right="92"/>
              <w:jc w:val="center"/>
              <w:rPr>
                <w:rFonts w:eastAsia="宋体"/>
                <w:kern w:val="0"/>
                <w:szCs w:val="21"/>
                <w:lang w:val="zh-CN" w:bidi="zh-CN"/>
              </w:rPr>
            </w:pPr>
          </w:p>
        </w:tc>
        <w:tc>
          <w:tcPr>
            <w:tcW w:w="750" w:type="pct"/>
            <w:gridSpan w:val="2"/>
            <w:vMerge w:val="continue"/>
            <w:vAlign w:val="center"/>
          </w:tcPr>
          <w:p>
            <w:pPr>
              <w:snapToGrid w:val="0"/>
              <w:spacing w:before="18"/>
              <w:ind w:left="120" w:right="92"/>
              <w:jc w:val="center"/>
              <w:rPr>
                <w:rFonts w:eastAsia="宋体"/>
                <w:kern w:val="0"/>
                <w:szCs w:val="21"/>
                <w:lang w:val="zh-CN" w:bidi="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第四系</w:t>
            </w:r>
          </w:p>
        </w:tc>
        <w:tc>
          <w:tcPr>
            <w:tcW w:w="500" w:type="pct"/>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全新统</w:t>
            </w:r>
          </w:p>
        </w:tc>
        <w:tc>
          <w:tcPr>
            <w:tcW w:w="2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Q43</w:t>
            </w: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亚大西洋期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1.2-1.3</w:t>
            </w:r>
          </w:p>
        </w:tc>
        <w:tc>
          <w:tcPr>
            <w:tcW w:w="750" w:type="pct"/>
            <w:gridSpan w:val="2"/>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冰后期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Q42</w:t>
            </w: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亚北方期大西洋期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750" w:type="pct"/>
            <w:gridSpan w:val="2"/>
            <w:vMerge w:val="continue"/>
            <w:vAlign w:val="center"/>
          </w:tcPr>
          <w:p>
            <w:pPr>
              <w:pStyle w:val="71"/>
              <w:snapToGrid w:val="0"/>
              <w:spacing w:before="18"/>
              <w:ind w:left="120" w:right="92"/>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Q41</w:t>
            </w: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北方期前北方期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750" w:type="pct"/>
            <w:gridSpan w:val="2"/>
            <w:vMerge w:val="continue"/>
            <w:vAlign w:val="center"/>
          </w:tcPr>
          <w:p>
            <w:pPr>
              <w:pStyle w:val="71"/>
              <w:snapToGrid w:val="0"/>
              <w:spacing w:before="18"/>
              <w:ind w:left="120" w:right="92"/>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上更新统</w:t>
            </w:r>
          </w:p>
        </w:tc>
        <w:tc>
          <w:tcPr>
            <w:tcW w:w="250" w:type="pct"/>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Q32</w:t>
            </w:r>
          </w:p>
        </w:tc>
        <w:tc>
          <w:tcPr>
            <w:tcW w:w="50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Q32-3</w:t>
            </w:r>
          </w:p>
        </w:tc>
        <w:tc>
          <w:tcPr>
            <w:tcW w:w="500" w:type="pct"/>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第五寒冷期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晚期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500" w:type="pct"/>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大理冰期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晚大理冰期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Q32-2</w:t>
            </w: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亚暖期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亚间冰期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Q32-1</w:t>
            </w: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早期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早大理冰期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Q31</w:t>
            </w: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第四温暖期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10-11</w:t>
            </w:r>
          </w:p>
        </w:tc>
        <w:tc>
          <w:tcPr>
            <w:tcW w:w="7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庐山-大理间冰期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中更新统</w:t>
            </w:r>
          </w:p>
        </w:tc>
        <w:tc>
          <w:tcPr>
            <w:tcW w:w="250" w:type="pct"/>
            <w:gridSpan w:val="2"/>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Q22</w:t>
            </w: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第四寒冷期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7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庐山冰期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gridSpan w:val="2"/>
            <w:vMerge w:val="continue"/>
            <w:vAlign w:val="center"/>
          </w:tcPr>
          <w:p>
            <w:pPr>
              <w:pStyle w:val="71"/>
              <w:snapToGrid w:val="0"/>
              <w:spacing w:before="18"/>
              <w:ind w:left="120" w:right="92"/>
              <w:rPr>
                <w:rFonts w:ascii="Times New Roman" w:hAnsi="Times New Roman" w:cs="Times New Roman"/>
                <w:sz w:val="21"/>
                <w:szCs w:val="21"/>
              </w:rPr>
            </w:pP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第三温暖期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7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大姑-庐山间冰期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gridSpan w:val="2"/>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Q21</w:t>
            </w: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第三寒冷期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73</w:t>
            </w:r>
          </w:p>
        </w:tc>
        <w:tc>
          <w:tcPr>
            <w:tcW w:w="7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大姑冰期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gridSpan w:val="2"/>
            <w:vMerge w:val="continue"/>
            <w:vAlign w:val="center"/>
          </w:tcPr>
          <w:p>
            <w:pPr>
              <w:pStyle w:val="71"/>
              <w:snapToGrid w:val="0"/>
              <w:spacing w:before="18"/>
              <w:ind w:left="120" w:right="92"/>
              <w:rPr>
                <w:rFonts w:ascii="Times New Roman" w:hAnsi="Times New Roman" w:cs="Times New Roman"/>
                <w:sz w:val="21"/>
                <w:szCs w:val="21"/>
              </w:rPr>
            </w:pP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第二温暖期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7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鄱阳-大姑间冰期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restar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下更新统</w:t>
            </w:r>
          </w:p>
        </w:tc>
        <w:tc>
          <w:tcPr>
            <w:tcW w:w="2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Q13</w:t>
            </w: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第二寒冷期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315</w:t>
            </w:r>
          </w:p>
        </w:tc>
        <w:tc>
          <w:tcPr>
            <w:tcW w:w="7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鄱阳冰期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Q12</w:t>
            </w: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第一温暖期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7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龙川-鄱阳间冰期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500" w:type="pct"/>
            <w:vMerge w:val="continue"/>
            <w:vAlign w:val="center"/>
          </w:tcPr>
          <w:p>
            <w:pPr>
              <w:pStyle w:val="71"/>
              <w:snapToGrid w:val="0"/>
              <w:spacing w:before="18"/>
              <w:ind w:left="120" w:right="92"/>
              <w:rPr>
                <w:rFonts w:ascii="Times New Roman" w:hAnsi="Times New Roman" w:cs="Times New Roman"/>
                <w:sz w:val="21"/>
                <w:szCs w:val="21"/>
              </w:rPr>
            </w:pPr>
          </w:p>
        </w:tc>
        <w:tc>
          <w:tcPr>
            <w:tcW w:w="2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Q11</w:t>
            </w:r>
          </w:p>
        </w:tc>
        <w:tc>
          <w:tcPr>
            <w:tcW w:w="50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第一寒冷期</w:t>
            </w:r>
          </w:p>
        </w:tc>
        <w:tc>
          <w:tcPr>
            <w:tcW w:w="750" w:type="pct"/>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w:t>
            </w:r>
          </w:p>
        </w:tc>
        <w:tc>
          <w:tcPr>
            <w:tcW w:w="750" w:type="pct"/>
            <w:gridSpan w:val="2"/>
            <w:vAlign w:val="center"/>
          </w:tcPr>
          <w:p>
            <w:pPr>
              <w:pStyle w:val="71"/>
              <w:snapToGrid w:val="0"/>
              <w:spacing w:before="18"/>
              <w:ind w:left="120" w:right="92"/>
              <w:rPr>
                <w:rFonts w:ascii="Times New Roman" w:hAnsi="Times New Roman" w:cs="Times New Roman"/>
                <w:sz w:val="21"/>
                <w:szCs w:val="21"/>
              </w:rPr>
            </w:pPr>
            <w:r>
              <w:rPr>
                <w:rFonts w:ascii="Times New Roman" w:hAnsi="Times New Roman" w:cs="Times New Roman"/>
                <w:sz w:val="21"/>
                <w:szCs w:val="21"/>
              </w:rPr>
              <w:t>龙川冰期</w:t>
            </w:r>
          </w:p>
        </w:tc>
      </w:tr>
    </w:tbl>
    <w:p>
      <w:pPr>
        <w:pStyle w:val="15"/>
        <w:keepNext w:val="0"/>
        <w:keepLines w:val="0"/>
        <w:pageBreakBefore w:val="0"/>
        <w:widowControl w:val="0"/>
        <w:kinsoku/>
        <w:wordWrap/>
        <w:overflowPunct/>
        <w:topLinePunct w:val="0"/>
        <w:autoSpaceDE/>
        <w:autoSpaceDN/>
        <w:bidi w:val="0"/>
        <w:adjustRightInd/>
        <w:snapToGrid/>
        <w:spacing w:before="95" w:beforeLines="25" w:after="95" w:afterLines="25" w:line="500" w:lineRule="exact"/>
        <w:jc w:val="center"/>
        <w:textAlignment w:val="auto"/>
        <w:rPr>
          <w:rFonts w:ascii="Times New Roman" w:hAnsi="Times New Roman"/>
          <w:b/>
        </w:rPr>
      </w:pPr>
      <w:r>
        <w:rPr>
          <w:rFonts w:ascii="Times New Roman" w:hAnsi="Times New Roman"/>
          <w:b/>
        </w:rPr>
        <w:t>表</w:t>
      </w:r>
      <w:r>
        <w:rPr>
          <w:rFonts w:hint="eastAsia" w:ascii="Times New Roman" w:hAnsi="Times New Roman"/>
          <w:b/>
        </w:rPr>
        <w:t xml:space="preserve">5.1-4  </w:t>
      </w:r>
      <w:r>
        <w:rPr>
          <w:rFonts w:ascii="Times New Roman" w:hAnsi="Times New Roman"/>
          <w:b/>
        </w:rPr>
        <w:t>主要岩性特征、厚度及分布</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902"/>
        <w:gridCol w:w="902"/>
        <w:gridCol w:w="902"/>
        <w:gridCol w:w="905"/>
        <w:gridCol w:w="928"/>
        <w:gridCol w:w="3172"/>
        <w:gridCol w:w="135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blHeader/>
        </w:trPr>
        <w:tc>
          <w:tcPr>
            <w:tcW w:w="497" w:type="pct"/>
            <w:vAlign w:val="center"/>
          </w:tcPr>
          <w:p>
            <w:pPr>
              <w:pStyle w:val="71"/>
              <w:spacing w:before="18" w:line="230" w:lineRule="exact"/>
              <w:ind w:left="120" w:right="92"/>
              <w:rPr>
                <w:rFonts w:ascii="Times New Roman" w:hAnsi="Times New Roman" w:cs="Times New Roman"/>
                <w:b/>
                <w:sz w:val="21"/>
                <w:szCs w:val="21"/>
              </w:rPr>
            </w:pPr>
            <w:r>
              <w:rPr>
                <w:rFonts w:ascii="Times New Roman" w:hAnsi="Times New Roman" w:cs="Times New Roman"/>
                <w:b/>
                <w:sz w:val="21"/>
                <w:szCs w:val="21"/>
              </w:rPr>
              <w:t>界</w:t>
            </w:r>
          </w:p>
        </w:tc>
        <w:tc>
          <w:tcPr>
            <w:tcW w:w="497" w:type="pct"/>
            <w:vAlign w:val="center"/>
          </w:tcPr>
          <w:p>
            <w:pPr>
              <w:pStyle w:val="71"/>
              <w:spacing w:before="18" w:line="230" w:lineRule="exact"/>
              <w:ind w:left="120" w:right="92"/>
              <w:rPr>
                <w:rFonts w:ascii="Times New Roman" w:hAnsi="Times New Roman" w:cs="Times New Roman"/>
                <w:b/>
                <w:sz w:val="21"/>
                <w:szCs w:val="21"/>
              </w:rPr>
            </w:pPr>
            <w:r>
              <w:rPr>
                <w:rFonts w:ascii="Times New Roman" w:hAnsi="Times New Roman" w:cs="Times New Roman"/>
                <w:b/>
                <w:sz w:val="21"/>
                <w:szCs w:val="21"/>
              </w:rPr>
              <w:t>系</w:t>
            </w:r>
          </w:p>
        </w:tc>
        <w:tc>
          <w:tcPr>
            <w:tcW w:w="497" w:type="pct"/>
            <w:vAlign w:val="center"/>
          </w:tcPr>
          <w:p>
            <w:pPr>
              <w:pStyle w:val="71"/>
              <w:spacing w:before="18" w:line="230" w:lineRule="exact"/>
              <w:ind w:left="120" w:right="92"/>
              <w:rPr>
                <w:rFonts w:ascii="Times New Roman" w:hAnsi="Times New Roman" w:cs="Times New Roman"/>
                <w:b/>
                <w:sz w:val="21"/>
                <w:szCs w:val="21"/>
              </w:rPr>
            </w:pPr>
            <w:r>
              <w:rPr>
                <w:rFonts w:ascii="Times New Roman" w:hAnsi="Times New Roman" w:cs="Times New Roman"/>
                <w:b/>
                <w:sz w:val="21"/>
                <w:szCs w:val="21"/>
              </w:rPr>
              <w:t>统</w:t>
            </w:r>
          </w:p>
        </w:tc>
        <w:tc>
          <w:tcPr>
            <w:tcW w:w="498" w:type="pct"/>
            <w:vAlign w:val="center"/>
          </w:tcPr>
          <w:p>
            <w:pPr>
              <w:pStyle w:val="71"/>
              <w:spacing w:before="18" w:line="230" w:lineRule="exact"/>
              <w:ind w:left="120" w:right="92"/>
              <w:rPr>
                <w:rFonts w:ascii="Times New Roman" w:hAnsi="Times New Roman" w:cs="Times New Roman"/>
                <w:b/>
                <w:sz w:val="21"/>
                <w:szCs w:val="21"/>
              </w:rPr>
            </w:pPr>
            <w:r>
              <w:rPr>
                <w:rFonts w:ascii="Times New Roman" w:hAnsi="Times New Roman" w:cs="Times New Roman"/>
                <w:b/>
                <w:sz w:val="21"/>
                <w:szCs w:val="21"/>
              </w:rPr>
              <w:t>代号</w:t>
            </w:r>
          </w:p>
        </w:tc>
        <w:tc>
          <w:tcPr>
            <w:tcW w:w="511" w:type="pct"/>
            <w:vAlign w:val="center"/>
          </w:tcPr>
          <w:p>
            <w:pPr>
              <w:pStyle w:val="71"/>
              <w:spacing w:before="18" w:line="230" w:lineRule="exact"/>
              <w:ind w:left="120" w:right="92"/>
              <w:rPr>
                <w:rFonts w:ascii="Times New Roman" w:hAnsi="Times New Roman" w:cs="Times New Roman"/>
                <w:b/>
                <w:sz w:val="21"/>
                <w:szCs w:val="21"/>
              </w:rPr>
            </w:pPr>
            <w:r>
              <w:rPr>
                <w:rFonts w:ascii="Times New Roman" w:hAnsi="Times New Roman" w:cs="Times New Roman"/>
                <w:b/>
                <w:sz w:val="21"/>
                <w:szCs w:val="21"/>
              </w:rPr>
              <w:t>厚度m</w:t>
            </w:r>
          </w:p>
        </w:tc>
        <w:tc>
          <w:tcPr>
            <w:tcW w:w="1747" w:type="pct"/>
            <w:vAlign w:val="center"/>
          </w:tcPr>
          <w:p>
            <w:pPr>
              <w:pStyle w:val="71"/>
              <w:spacing w:before="18" w:line="230" w:lineRule="exact"/>
              <w:ind w:left="120" w:right="92"/>
              <w:rPr>
                <w:rFonts w:ascii="Times New Roman" w:hAnsi="Times New Roman" w:cs="Times New Roman"/>
                <w:b/>
                <w:sz w:val="21"/>
                <w:szCs w:val="21"/>
              </w:rPr>
            </w:pPr>
            <w:r>
              <w:rPr>
                <w:rFonts w:ascii="Times New Roman" w:hAnsi="Times New Roman" w:cs="Times New Roman"/>
                <w:b/>
                <w:sz w:val="21"/>
                <w:szCs w:val="21"/>
              </w:rPr>
              <w:t>主要岩性</w:t>
            </w:r>
          </w:p>
        </w:tc>
        <w:tc>
          <w:tcPr>
            <w:tcW w:w="748" w:type="pct"/>
            <w:vAlign w:val="center"/>
          </w:tcPr>
          <w:p>
            <w:pPr>
              <w:pStyle w:val="71"/>
              <w:spacing w:before="18" w:line="230" w:lineRule="exact"/>
              <w:ind w:left="120" w:right="92"/>
              <w:rPr>
                <w:rFonts w:ascii="Times New Roman" w:hAnsi="Times New Roman" w:cs="Times New Roman"/>
                <w:b/>
                <w:sz w:val="21"/>
                <w:szCs w:val="21"/>
              </w:rPr>
            </w:pPr>
            <w:r>
              <w:rPr>
                <w:rFonts w:ascii="Times New Roman" w:hAnsi="Times New Roman" w:cs="Times New Roman"/>
                <w:b/>
                <w:sz w:val="21"/>
                <w:szCs w:val="21"/>
              </w:rPr>
              <w:t>主要</w:t>
            </w:r>
          </w:p>
          <w:p>
            <w:pPr>
              <w:pStyle w:val="71"/>
              <w:spacing w:before="18" w:line="230" w:lineRule="exact"/>
              <w:ind w:left="120" w:right="92"/>
              <w:rPr>
                <w:rFonts w:ascii="Times New Roman" w:hAnsi="Times New Roman" w:cs="Times New Roman"/>
                <w:b/>
                <w:sz w:val="21"/>
                <w:szCs w:val="21"/>
              </w:rPr>
            </w:pPr>
            <w:r>
              <w:rPr>
                <w:rFonts w:ascii="Times New Roman" w:hAnsi="Times New Roman" w:cs="Times New Roman"/>
                <w:b/>
                <w:sz w:val="21"/>
                <w:szCs w:val="21"/>
              </w:rPr>
              <w:t>分布位置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新生界</w:t>
            </w: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上第三系</w:t>
            </w: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N</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50-80</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棕红、浅紫、褐黄色粘土、亚粘土夹含砾中粗砂、粉细砂，有的地段夹玄武岩</w:t>
            </w:r>
          </w:p>
        </w:tc>
        <w:tc>
          <w:tcPr>
            <w:tcW w:w="74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狼山基岩区外全区分布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restar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中生界</w:t>
            </w: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白垩系</w:t>
            </w: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上统</w:t>
            </w: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K2p</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&gt;500</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上部棕黄、棕红色细砂岩、细粉砂岩，下部棕黄色砾岩</w:t>
            </w:r>
          </w:p>
        </w:tc>
        <w:tc>
          <w:tcPr>
            <w:tcW w:w="74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南通农场至东灶西亭、横港、平潮等地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侏罗系</w:t>
            </w: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上统</w:t>
            </w: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J3</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&gt;400</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上部紫灰色、杂色凝灰质砾岩，下部灰绿、灰褐色安山岩、粗安岩</w:t>
            </w:r>
          </w:p>
        </w:tc>
        <w:tc>
          <w:tcPr>
            <w:tcW w:w="74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江心沙至海门、陈家坝、九圩港等地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三迭系</w:t>
            </w: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下统</w:t>
            </w: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T1</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600±</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上部褐、黄灰色薄层灰岩夹薄层凝灰岩，中部为浅红棕色厚层灰岩，下部为肉红、灰、浅灰色薄层灰岩</w:t>
            </w:r>
          </w:p>
        </w:tc>
        <w:tc>
          <w:tcPr>
            <w:tcW w:w="74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市区至兴东镇厂一带九圩港陈桥镇、金中亦有分布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restar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古生界</w:t>
            </w:r>
          </w:p>
        </w:tc>
        <w:tc>
          <w:tcPr>
            <w:tcW w:w="497" w:type="pct"/>
            <w:vMerge w:val="restar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二迭系</w:t>
            </w:r>
          </w:p>
        </w:tc>
        <w:tc>
          <w:tcPr>
            <w:tcW w:w="497" w:type="pct"/>
            <w:vMerge w:val="restar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上统</w:t>
            </w: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P2c</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16</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灰、灰黑色不纯灰岩夹泥岩碎块</w:t>
            </w:r>
          </w:p>
        </w:tc>
        <w:tc>
          <w:tcPr>
            <w:tcW w:w="748" w:type="pct"/>
            <w:vMerge w:val="restar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观音山、三圩头邵家桥金沙、张家庄等地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P2l</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110±</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深灰色砂岩、粉砂岩、砂质泥岩、泥岩夹薄煤层</w:t>
            </w:r>
          </w:p>
        </w:tc>
        <w:tc>
          <w:tcPr>
            <w:tcW w:w="748" w:type="pct"/>
            <w:vMerge w:val="continue"/>
            <w:vAlign w:val="center"/>
          </w:tcPr>
          <w:p>
            <w:pPr>
              <w:pStyle w:val="71"/>
              <w:spacing w:before="18" w:line="230" w:lineRule="exact"/>
              <w:ind w:left="120" w:right="92"/>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restar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下统</w:t>
            </w: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P1y</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150-280</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浅灰、灰色细中粒砂岩、灰黑色灰岩、泥灰岩、粉砂质泥岩</w:t>
            </w:r>
          </w:p>
        </w:tc>
        <w:tc>
          <w:tcPr>
            <w:tcW w:w="748" w:type="pct"/>
            <w:vMerge w:val="continue"/>
            <w:vAlign w:val="center"/>
          </w:tcPr>
          <w:p>
            <w:pPr>
              <w:pStyle w:val="71"/>
              <w:spacing w:before="18" w:line="230" w:lineRule="exact"/>
              <w:ind w:left="120" w:right="92"/>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P1g</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15±</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深灰色泥岩夹泥灰岩薄层</w:t>
            </w:r>
          </w:p>
        </w:tc>
        <w:tc>
          <w:tcPr>
            <w:tcW w:w="748" w:type="pct"/>
            <w:vMerge w:val="continue"/>
            <w:vAlign w:val="center"/>
          </w:tcPr>
          <w:p>
            <w:pPr>
              <w:pStyle w:val="71"/>
              <w:spacing w:before="18" w:line="230" w:lineRule="exact"/>
              <w:ind w:left="120" w:right="92"/>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P1q</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90±</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灰黑色含燧石灰岩夹薄层钙质泥岩</w:t>
            </w:r>
          </w:p>
        </w:tc>
        <w:tc>
          <w:tcPr>
            <w:tcW w:w="748" w:type="pct"/>
            <w:vMerge w:val="continue"/>
            <w:vAlign w:val="center"/>
          </w:tcPr>
          <w:p>
            <w:pPr>
              <w:pStyle w:val="71"/>
              <w:spacing w:before="18" w:line="230" w:lineRule="exact"/>
              <w:ind w:left="120" w:right="92"/>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石炭系</w:t>
            </w: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w:t>
            </w: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C</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220±</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中上部为灰色球状灰岩、结晶灰岩、白云岩，上部为灰黄、杂色细砂岩、粉砂岩、泥岩</w:t>
            </w:r>
          </w:p>
        </w:tc>
        <w:tc>
          <w:tcPr>
            <w:tcW w:w="74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新开小海东侧姜灶金沙一带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restar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泥盆系</w:t>
            </w: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上统</w:t>
            </w: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D3w</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60±</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灰白、浅棕红色中粗粒石英砂岩、含砾石石英砂岩</w:t>
            </w:r>
          </w:p>
        </w:tc>
        <w:tc>
          <w:tcPr>
            <w:tcW w:w="748" w:type="pct"/>
            <w:vMerge w:val="restar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狼山至小海一带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54" w:hRule="atLeast"/>
        </w:trPr>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Merge w:val="continue"/>
            <w:vAlign w:val="center"/>
          </w:tcPr>
          <w:p>
            <w:pPr>
              <w:pStyle w:val="71"/>
              <w:spacing w:before="18" w:line="230" w:lineRule="exact"/>
              <w:ind w:left="120" w:right="92"/>
              <w:rPr>
                <w:rFonts w:ascii="Times New Roman" w:hAnsi="Times New Roman" w:cs="Times New Roman"/>
                <w:sz w:val="21"/>
                <w:szCs w:val="21"/>
              </w:rPr>
            </w:pPr>
          </w:p>
        </w:tc>
        <w:tc>
          <w:tcPr>
            <w:tcW w:w="49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中下统</w:t>
            </w:r>
          </w:p>
        </w:tc>
        <w:tc>
          <w:tcPr>
            <w:tcW w:w="498"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D1-2ms</w:t>
            </w:r>
          </w:p>
        </w:tc>
        <w:tc>
          <w:tcPr>
            <w:tcW w:w="511"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&gt;150</w:t>
            </w:r>
          </w:p>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未见底</w:t>
            </w:r>
          </w:p>
        </w:tc>
        <w:tc>
          <w:tcPr>
            <w:tcW w:w="1747" w:type="pct"/>
            <w:vAlign w:val="center"/>
          </w:tcPr>
          <w:p>
            <w:pPr>
              <w:pStyle w:val="71"/>
              <w:spacing w:before="18" w:line="230" w:lineRule="exact"/>
              <w:ind w:left="120" w:right="92"/>
              <w:rPr>
                <w:rFonts w:ascii="Times New Roman" w:hAnsi="Times New Roman" w:cs="Times New Roman"/>
                <w:sz w:val="21"/>
                <w:szCs w:val="21"/>
              </w:rPr>
            </w:pPr>
            <w:r>
              <w:rPr>
                <w:rFonts w:ascii="Times New Roman" w:hAnsi="Times New Roman" w:cs="Times New Roman"/>
                <w:sz w:val="21"/>
                <w:szCs w:val="21"/>
              </w:rPr>
              <w:t>灰白、紫红色中细粒石英砂岩夹泥质粉砂岩或粉砂质泥岩</w:t>
            </w:r>
          </w:p>
        </w:tc>
        <w:tc>
          <w:tcPr>
            <w:tcW w:w="748" w:type="pct"/>
            <w:vMerge w:val="continue"/>
            <w:vAlign w:val="center"/>
          </w:tcPr>
          <w:p>
            <w:pPr>
              <w:jc w:val="center"/>
              <w:rPr>
                <w:rFonts w:eastAsiaTheme="majorEastAsia"/>
                <w:sz w:val="2"/>
                <w:szCs w:val="2"/>
              </w:rPr>
            </w:pPr>
          </w:p>
        </w:tc>
      </w:tr>
    </w:tbl>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rPr>
      </w:pPr>
    </w:p>
    <w:p>
      <w:pPr>
        <w:pStyle w:val="15"/>
        <w:keepNext w:val="0"/>
        <w:keepLines w:val="0"/>
        <w:pageBreakBefore w:val="0"/>
        <w:widowControl w:val="0"/>
        <w:kinsoku/>
        <w:wordWrap/>
        <w:overflowPunct/>
        <w:topLinePunct w:val="0"/>
        <w:autoSpaceDE/>
        <w:autoSpaceDN/>
        <w:bidi w:val="0"/>
        <w:adjustRightInd/>
        <w:snapToGrid/>
        <w:spacing w:before="95" w:beforeLines="25" w:after="95" w:afterLines="25" w:line="240" w:lineRule="auto"/>
        <w:jc w:val="center"/>
        <w:textAlignment w:val="auto"/>
        <w:rPr>
          <w:rFonts w:ascii="Times New Roman" w:hAnsi="Times New Roman" w:eastAsiaTheme="majorEastAsia"/>
          <w:b/>
        </w:rPr>
      </w:pPr>
      <w:r>
        <w:rPr>
          <w:rFonts w:ascii="Times New Roman" w:hAnsi="Times New Roman" w:eastAsiaTheme="majorEastAsia"/>
          <w:sz w:val="20"/>
        </w:rPr>
        <w:drawing>
          <wp:inline distT="0" distB="0" distL="0" distR="0">
            <wp:extent cx="5833110" cy="5683885"/>
            <wp:effectExtent l="0" t="0" r="15240" b="12065"/>
            <wp:docPr id="5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2.jpeg"/>
                    <pic:cNvPicPr>
                      <a:picLocks noChangeAspect="1"/>
                    </pic:cNvPicPr>
                  </pic:nvPicPr>
                  <pic:blipFill>
                    <a:blip r:embed="rId42" cstate="print"/>
                    <a:stretch>
                      <a:fillRect/>
                    </a:stretch>
                  </pic:blipFill>
                  <pic:spPr>
                    <a:xfrm>
                      <a:off x="0" y="0"/>
                      <a:ext cx="5833343" cy="5684043"/>
                    </a:xfrm>
                    <a:prstGeom prst="rect">
                      <a:avLst/>
                    </a:prstGeom>
                  </pic:spPr>
                </pic:pic>
              </a:graphicData>
            </a:graphic>
          </wp:inline>
        </w:drawing>
      </w:r>
    </w:p>
    <w:p>
      <w:pPr>
        <w:pStyle w:val="15"/>
        <w:spacing w:before="95" w:beforeLines="25" w:after="95" w:afterLines="25" w:line="240" w:lineRule="auto"/>
        <w:jc w:val="center"/>
        <w:rPr>
          <w:rFonts w:ascii="Times New Roman" w:hAnsi="Times New Roman" w:eastAsiaTheme="majorEastAsia"/>
          <w:b/>
        </w:rPr>
      </w:pPr>
      <w:r>
        <w:rPr>
          <w:rFonts w:ascii="Times New Roman" w:hAnsi="Times New Roman" w:eastAsiaTheme="majorEastAsia"/>
          <w:b/>
        </w:rPr>
        <w:t>图</w:t>
      </w:r>
      <w:r>
        <w:rPr>
          <w:rFonts w:ascii="Times New Roman" w:hAnsi="Times New Roman" w:eastAsiaTheme="majorEastAsia"/>
          <w:b/>
          <w:spacing w:val="-62"/>
        </w:rPr>
        <w:t xml:space="preserve"> </w:t>
      </w:r>
      <w:r>
        <w:rPr>
          <w:rFonts w:hint="eastAsia" w:ascii="Times New Roman" w:hAnsi="Times New Roman" w:eastAsiaTheme="majorEastAsia"/>
          <w:b/>
        </w:rPr>
        <w:t>5</w:t>
      </w:r>
      <w:r>
        <w:rPr>
          <w:rFonts w:ascii="Times New Roman" w:hAnsi="Times New Roman" w:eastAsiaTheme="majorEastAsia"/>
          <w:b/>
        </w:rPr>
        <w:t>.1-</w:t>
      </w:r>
      <w:r>
        <w:rPr>
          <w:rFonts w:hint="eastAsia" w:ascii="Times New Roman" w:hAnsi="Times New Roman" w:eastAsiaTheme="majorEastAsia"/>
          <w:b/>
          <w:lang w:val="en-US" w:eastAsia="zh-CN"/>
        </w:rPr>
        <w:t>2</w:t>
      </w:r>
      <w:r>
        <w:rPr>
          <w:rFonts w:hint="eastAsia" w:ascii="Times New Roman" w:hAnsi="Times New Roman" w:eastAsiaTheme="majorEastAsia"/>
          <w:b/>
        </w:rPr>
        <w:t xml:space="preserve"> </w:t>
      </w:r>
      <w:r>
        <w:rPr>
          <w:rFonts w:ascii="Times New Roman" w:hAnsi="Times New Roman" w:eastAsiaTheme="majorEastAsia"/>
          <w:b/>
        </w:rPr>
        <w:t xml:space="preserve"> 南通地区典型钻孔柱状图</w:t>
      </w:r>
    </w:p>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rPr>
      </w:pPr>
    </w:p>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rPr>
      </w:pPr>
    </w:p>
    <w:p>
      <w:pPr>
        <w:pStyle w:val="15"/>
        <w:spacing w:line="240" w:lineRule="auto"/>
        <w:jc w:val="center"/>
        <w:rPr>
          <w:rFonts w:ascii="Times New Roman" w:hAnsi="Times New Roman" w:eastAsiaTheme="majorEastAsia"/>
        </w:rPr>
      </w:pPr>
      <w:r>
        <w:rPr>
          <w:rFonts w:ascii="Times New Roman" w:hAnsi="Times New Roman" w:eastAsiaTheme="majorEastAsia"/>
        </w:rPr>
        <w:drawing>
          <wp:inline distT="0" distB="0" distL="114300" distR="114300">
            <wp:extent cx="5603240" cy="2252980"/>
            <wp:effectExtent l="0" t="0" r="16510" b="139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3"/>
                    <a:stretch>
                      <a:fillRect/>
                    </a:stretch>
                  </pic:blipFill>
                  <pic:spPr>
                    <a:xfrm>
                      <a:off x="0" y="0"/>
                      <a:ext cx="5606409" cy="2254539"/>
                    </a:xfrm>
                    <a:prstGeom prst="rect">
                      <a:avLst/>
                    </a:prstGeom>
                    <a:noFill/>
                    <a:ln>
                      <a:noFill/>
                    </a:ln>
                  </pic:spPr>
                </pic:pic>
              </a:graphicData>
            </a:graphic>
          </wp:inline>
        </w:drawing>
      </w:r>
    </w:p>
    <w:p>
      <w:pPr>
        <w:pStyle w:val="15"/>
        <w:spacing w:line="240" w:lineRule="auto"/>
        <w:jc w:val="center"/>
        <w:rPr>
          <w:rFonts w:ascii="Times New Roman" w:hAnsi="Times New Roman" w:eastAsiaTheme="majorEastAsia"/>
        </w:rPr>
      </w:pPr>
      <w:r>
        <w:rPr>
          <w:rFonts w:ascii="Times New Roman" w:hAnsi="Times New Roman" w:eastAsiaTheme="majorEastAsia"/>
          <w:b/>
        </w:rPr>
        <w:t>图</w:t>
      </w:r>
      <w:r>
        <w:rPr>
          <w:rFonts w:hint="eastAsia" w:ascii="Times New Roman" w:hAnsi="Times New Roman" w:eastAsiaTheme="majorEastAsia"/>
          <w:b/>
        </w:rPr>
        <w:t>5</w:t>
      </w:r>
      <w:r>
        <w:rPr>
          <w:rFonts w:ascii="Times New Roman" w:hAnsi="Times New Roman" w:eastAsiaTheme="majorEastAsia"/>
          <w:b/>
        </w:rPr>
        <w:t>.1-</w:t>
      </w:r>
      <w:r>
        <w:rPr>
          <w:rFonts w:hint="eastAsia" w:ascii="Times New Roman" w:hAnsi="Times New Roman" w:eastAsiaTheme="majorEastAsia"/>
          <w:b/>
          <w:lang w:val="en-US" w:eastAsia="zh-CN"/>
        </w:rPr>
        <w:t>2</w:t>
      </w:r>
      <w:r>
        <w:rPr>
          <w:rFonts w:ascii="Times New Roman" w:hAnsi="Times New Roman" w:eastAsiaTheme="majorEastAsia"/>
          <w:b/>
        </w:rPr>
        <w:t xml:space="preserve"> </w:t>
      </w:r>
      <w:r>
        <w:rPr>
          <w:rFonts w:hint="eastAsia" w:ascii="Times New Roman" w:hAnsi="Times New Roman" w:eastAsiaTheme="majorEastAsia"/>
          <w:b/>
        </w:rPr>
        <w:t xml:space="preserve"> </w:t>
      </w:r>
      <w:r>
        <w:rPr>
          <w:rFonts w:ascii="Times New Roman" w:hAnsi="Times New Roman" w:eastAsiaTheme="majorEastAsia"/>
          <w:b/>
        </w:rPr>
        <w:t>南通地区工程地质剖面图</w:t>
      </w:r>
    </w:p>
    <w:p>
      <w:pPr>
        <w:spacing w:before="95" w:beforeLines="25" w:after="95" w:afterLines="25" w:line="500" w:lineRule="exact"/>
        <w:outlineLvl w:val="3"/>
        <w:rPr>
          <w:spacing w:val="-10"/>
          <w:sz w:val="24"/>
          <w:szCs w:val="24"/>
        </w:rPr>
      </w:pPr>
      <w:r>
        <w:rPr>
          <w:rFonts w:hint="eastAsia" w:eastAsia="宋体"/>
          <w:b/>
          <w:bCs/>
          <w:sz w:val="24"/>
          <w:szCs w:val="20"/>
        </w:rPr>
        <w:t>5</w:t>
      </w:r>
      <w:r>
        <w:rPr>
          <w:rFonts w:eastAsia="宋体"/>
          <w:b/>
          <w:bCs/>
          <w:sz w:val="24"/>
          <w:szCs w:val="20"/>
        </w:rPr>
        <w:t>.1.4.2地质</w:t>
      </w:r>
      <w:r>
        <w:rPr>
          <w:rFonts w:ascii="Times New Roman" w:hAnsi="Times New Roman" w:cs="Times New Roman"/>
          <w:b/>
          <w:sz w:val="24"/>
        </w:rPr>
        <w:t>构造</w:t>
      </w:r>
      <w:r>
        <w:rPr>
          <w:rFonts w:eastAsia="宋体"/>
          <w:b/>
          <w:bCs/>
          <w:sz w:val="24"/>
          <w:szCs w:val="20"/>
        </w:rPr>
        <w:t>及区域稳定性</w:t>
      </w:r>
    </w:p>
    <w:p>
      <w:pPr>
        <w:pStyle w:val="15"/>
        <w:spacing w:line="500" w:lineRule="exact"/>
        <w:ind w:firstLine="480" w:firstLineChars="200"/>
        <w:rPr>
          <w:rFonts w:ascii="Times New Roman" w:hAnsi="Times New Roman" w:eastAsiaTheme="majorEastAsia"/>
        </w:rPr>
      </w:pPr>
      <w:r>
        <w:rPr>
          <w:rFonts w:ascii="Times New Roman" w:hAnsi="Times New Roman" w:eastAsiaTheme="majorEastAsia"/>
        </w:rPr>
        <w:t>在区域构造位置上，本区属于下扬子断块区，基岩构造格架是由泥盆系-下三叠统所组成，为北东向平行的背、向斜褶皱带和北西向为主的断块作用所形成的断凸、断凹所构成。南通开发区为印支运动形成的北东向崇明-启东复式背斜构造，核部为古生代地层，分布在久隆、圩角新义地带。中生代形成断陷盆地，启东南部分布有大片侏罗系火山岩。</w:t>
      </w:r>
    </w:p>
    <w:p>
      <w:pPr>
        <w:pStyle w:val="15"/>
        <w:spacing w:line="500" w:lineRule="exact"/>
        <w:ind w:firstLine="480" w:firstLineChars="200"/>
        <w:rPr>
          <w:rFonts w:ascii="Times New Roman" w:hAnsi="Times New Roman" w:eastAsiaTheme="majorEastAsia"/>
        </w:rPr>
      </w:pPr>
      <w:r>
        <w:rPr>
          <w:rFonts w:ascii="Times New Roman" w:hAnsi="Times New Roman" w:eastAsiaTheme="majorEastAsia"/>
        </w:rPr>
        <w:t>在区域构造位置上，本区属于下扬子断块区，基岩构造格架是由泥盆系-下三叠统所组成，为北东向平行的背、向斜褶皱带和北西向为主的断块作用所形成的断凸、断凹所构成。南通开发区为印支运动形成的北东向崇明-启东复式背斜构造，核部为古生代地层，分布在久隆、圩角新义地带。中生代形成断陷盆地，启东南部分布有大片侏罗系火山岩。</w:t>
      </w:r>
    </w:p>
    <w:p>
      <w:pPr>
        <w:pStyle w:val="15"/>
        <w:spacing w:line="500" w:lineRule="exact"/>
        <w:ind w:firstLine="480" w:firstLineChars="200"/>
        <w:rPr>
          <w:rFonts w:ascii="Times New Roman" w:hAnsi="Times New Roman" w:eastAsiaTheme="majorEastAsia"/>
        </w:rPr>
      </w:pPr>
      <w:r>
        <w:rPr>
          <w:rFonts w:ascii="Times New Roman" w:hAnsi="Times New Roman" w:eastAsiaTheme="majorEastAsia"/>
        </w:rPr>
        <w:t>断裂构造比较复杂，多属物探重、磁异常推测，局部作过人工地震探测。在断裂活动性方面认识不尽相同。有影响的是规模较大的区域性断裂，主要断裂有：湖州-吕四断裂：一般称湖—苏断裂，本区境内是其北延部分。总体呈北东40°～50°方向展布，倾向北西。通过崇明西部在海门临江附近进入本区，在吕四附近进入黄海。断裂主要活动期在晚古生代，不同地段又切割中生代及古近纪地层。早期为压性及压扭性，晚期转化为张扭性正断裂。无锡-崇明断裂：从无锡向东穿过崇明，潜入长江口东海域，断续展布，走向东西至北东东向，断面北倾，为张扭性正断层。绿化-新光断裂可能是其组成部分，通过崇启长江公路大桥中心部位，人工浅地震探测，第三、第四纪地层未受到其影响，属不活动断裂。此外，邻近的区域断裂有北西向的南通-上海断裂，苏北沿海断裂等。</w:t>
      </w:r>
    </w:p>
    <w:p>
      <w:pPr>
        <w:pStyle w:val="15"/>
        <w:spacing w:line="500" w:lineRule="exact"/>
        <w:ind w:firstLine="480" w:firstLineChars="200"/>
        <w:rPr>
          <w:rFonts w:ascii="Times New Roman" w:hAnsi="Times New Roman" w:eastAsiaTheme="majorEastAsia"/>
        </w:rPr>
      </w:pPr>
      <w:r>
        <w:rPr>
          <w:rFonts w:hint="eastAsia" w:ascii="Times New Roman" w:hAnsi="Times New Roman" w:eastAsiaTheme="majorEastAsia"/>
        </w:rPr>
        <w:t>通州</w:t>
      </w:r>
      <w:r>
        <w:rPr>
          <w:rFonts w:ascii="Times New Roman" w:hAnsi="Times New Roman" w:eastAsiaTheme="majorEastAsia"/>
        </w:rPr>
        <w:t>区位于处长江口北岸，大地构造位置处于扬子断块区下扬子断块东段，位于长江下游-黄海地震带内，该带属中强地震活动区。南通陆域有记载的最大地震为1615年3月1日狼山5级地震，2001年12月25日市郊竹行镇曾发生3.9级地震，导致竹行小学等少数房屋受损，其中一农户数间老旧民房倒塌。1990年2月10日与我市隔江相望的常熟太仓发生5.1级地震，造成26人伤亡，经济损失1.35亿元。南黄海海域地震对南通影响频繁，如1505年10月9日6.75级地震、1846年8月4日7级地震、1984年5月21日6.2级地震和1996年11月9日6.1级地震等，南通地区均震感明显。2016年6月1日开始实施的《中国地震动参数区划图》（GB18306-2015）将南通市区基本地震动峰值加速度由0.05g分区提高到0.10g分区</w:t>
      </w:r>
      <w:r>
        <w:rPr>
          <w:rFonts w:hint="eastAsia" w:ascii="Times New Roman" w:hAnsi="Times New Roman" w:eastAsiaTheme="majorEastAsia"/>
        </w:rPr>
        <w:t>，</w:t>
      </w:r>
      <w:r>
        <w:rPr>
          <w:rFonts w:ascii="Times New Roman" w:hAnsi="Times New Roman" w:eastAsiaTheme="majorEastAsia"/>
        </w:rPr>
        <w:t>抗震设防基本烈度由Ⅵ度提高到Ⅶ度。</w:t>
      </w:r>
    </w:p>
    <w:p>
      <w:pPr>
        <w:spacing w:before="95" w:beforeLines="25" w:after="95" w:afterLines="25" w:line="500" w:lineRule="exact"/>
        <w:outlineLvl w:val="3"/>
        <w:rPr>
          <w:spacing w:val="-10"/>
          <w:sz w:val="24"/>
          <w:szCs w:val="24"/>
        </w:rPr>
      </w:pPr>
      <w:r>
        <w:rPr>
          <w:rFonts w:hint="eastAsia" w:eastAsia="宋体"/>
          <w:b/>
          <w:bCs/>
          <w:sz w:val="24"/>
          <w:szCs w:val="20"/>
        </w:rPr>
        <w:t>5</w:t>
      </w:r>
      <w:r>
        <w:rPr>
          <w:rFonts w:eastAsia="宋体"/>
          <w:b/>
          <w:bCs/>
          <w:sz w:val="24"/>
          <w:szCs w:val="20"/>
        </w:rPr>
        <w:t>.1.4.3地下水类型及空间分布特征</w:t>
      </w:r>
    </w:p>
    <w:p>
      <w:pPr>
        <w:pStyle w:val="15"/>
        <w:spacing w:line="500" w:lineRule="exact"/>
        <w:ind w:firstLine="480" w:firstLineChars="200"/>
        <w:rPr>
          <w:rFonts w:ascii="Times New Roman" w:hAnsi="Times New Roman" w:eastAsiaTheme="majorEastAsia"/>
        </w:rPr>
      </w:pPr>
      <w:r>
        <w:rPr>
          <w:rFonts w:ascii="Times New Roman" w:hAnsi="Times New Roman" w:eastAsiaTheme="majorEastAsia"/>
        </w:rPr>
        <w:t>南通市的地质条件，决定了其地下的类型主要为松散岩类孔隙水。它具有分布广泛，层次繁多、水质变化复杂、水量贫富不均匀等基本特征。根据含水层的时代成因，埋藏条件及水动力特征等，自上而下可：划分为五个含水层，即：潜水含水层、第Ⅰ承压含水层、第Ⅱ承压含水层、第Ⅲ承压含水层、第Ⅳ承压含水层。</w:t>
      </w:r>
    </w:p>
    <w:p>
      <w:pPr>
        <w:pStyle w:val="15"/>
        <w:spacing w:line="500" w:lineRule="exact"/>
        <w:ind w:firstLine="480" w:firstLineChars="200"/>
        <w:rPr>
          <w:rFonts w:ascii="Times New Roman" w:hAnsi="Times New Roman" w:eastAsiaTheme="majorEastAsia"/>
        </w:rPr>
      </w:pPr>
      <w:r>
        <w:rPr>
          <w:rFonts w:ascii="Times New Roman" w:hAnsi="Times New Roman" w:eastAsiaTheme="majorEastAsia"/>
        </w:rPr>
        <w:t>区内松散岩类含水层垂向分布呈多层状展布，各自组成独立含水层组，但从区域网络来看，彼此间又相互沟通，层组间存在水平方向和垂直方向上的水力联系，呈主体网络交错，形成本区地下水赋存空间，组成本区地下水系统。南通市区域水文地质平面分布见图</w:t>
      </w:r>
      <w:r>
        <w:rPr>
          <w:rFonts w:hint="eastAsia" w:ascii="Times New Roman" w:hAnsi="Times New Roman" w:eastAsiaTheme="majorEastAsia"/>
        </w:rPr>
        <w:t>5.1-4，</w:t>
      </w:r>
      <w:r>
        <w:rPr>
          <w:rFonts w:ascii="Times New Roman" w:hAnsi="Times New Roman" w:eastAsiaTheme="majorEastAsia"/>
        </w:rPr>
        <w:t>区域水文地质剖面分布见图</w:t>
      </w:r>
      <w:r>
        <w:rPr>
          <w:rFonts w:hint="eastAsia" w:ascii="Times New Roman" w:hAnsi="Times New Roman" w:eastAsiaTheme="majorEastAsia"/>
        </w:rPr>
        <w:t>5.1-5。</w:t>
      </w:r>
    </w:p>
    <w:p>
      <w:pPr>
        <w:pStyle w:val="15"/>
        <w:spacing w:line="240" w:lineRule="auto"/>
        <w:jc w:val="center"/>
        <w:rPr>
          <w:rFonts w:ascii="Times New Roman" w:hAnsi="Times New Roman" w:eastAsiaTheme="majorEastAsia"/>
        </w:rPr>
      </w:pPr>
      <w:r>
        <w:rPr>
          <w:rFonts w:ascii="Times New Roman" w:hAnsi="Times New Roman" w:eastAsiaTheme="majorEastAsia"/>
        </w:rPr>
        <w:drawing>
          <wp:inline distT="0" distB="0" distL="114300" distR="114300">
            <wp:extent cx="5798185" cy="4182110"/>
            <wp:effectExtent l="0" t="0" r="12065" b="889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44"/>
                    <a:srcRect l="7806" r="8473"/>
                    <a:stretch>
                      <a:fillRect/>
                    </a:stretch>
                  </pic:blipFill>
                  <pic:spPr>
                    <a:xfrm>
                      <a:off x="0" y="0"/>
                      <a:ext cx="5798185" cy="4182110"/>
                    </a:xfrm>
                    <a:prstGeom prst="rect">
                      <a:avLst/>
                    </a:prstGeom>
                    <a:noFill/>
                    <a:ln>
                      <a:noFill/>
                    </a:ln>
                  </pic:spPr>
                </pic:pic>
              </a:graphicData>
            </a:graphic>
          </wp:inline>
        </w:drawing>
      </w:r>
    </w:p>
    <w:p>
      <w:pPr>
        <w:pStyle w:val="15"/>
        <w:spacing w:line="500" w:lineRule="exact"/>
        <w:jc w:val="center"/>
        <w:rPr>
          <w:rFonts w:ascii="Times New Roman" w:hAnsi="Times New Roman" w:eastAsiaTheme="majorEastAsia"/>
          <w:b/>
        </w:rPr>
      </w:pPr>
      <w:r>
        <w:rPr>
          <w:rFonts w:ascii="Times New Roman" w:hAnsi="Times New Roman" w:eastAsiaTheme="majorEastAsia"/>
          <w:b/>
        </w:rPr>
        <w:t>图</w:t>
      </w:r>
      <w:r>
        <w:rPr>
          <w:rFonts w:hint="eastAsia" w:ascii="Times New Roman" w:hAnsi="Times New Roman" w:eastAsiaTheme="majorEastAsia"/>
          <w:b/>
        </w:rPr>
        <w:t xml:space="preserve">5.1-5 </w:t>
      </w:r>
      <w:r>
        <w:rPr>
          <w:rFonts w:ascii="Times New Roman" w:hAnsi="Times New Roman" w:eastAsiaTheme="majorEastAsia"/>
          <w:b/>
        </w:rPr>
        <w:t xml:space="preserve"> 南通市区域水文地质平面分布图</w:t>
      </w:r>
    </w:p>
    <w:p>
      <w:pPr>
        <w:pStyle w:val="15"/>
        <w:spacing w:line="240" w:lineRule="auto"/>
        <w:rPr>
          <w:rFonts w:ascii="Times New Roman" w:hAnsi="Times New Roman" w:eastAsiaTheme="majorEastAsia"/>
        </w:rPr>
      </w:pPr>
      <w:r>
        <w:rPr>
          <w:rFonts w:ascii="Times New Roman" w:hAnsi="Times New Roman" w:eastAsiaTheme="majorEastAsia"/>
        </w:rPr>
        <w:drawing>
          <wp:inline distT="0" distB="0" distL="114300" distR="114300">
            <wp:extent cx="5753100" cy="3049905"/>
            <wp:effectExtent l="0" t="0" r="0" b="171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5"/>
                    <a:stretch>
                      <a:fillRect/>
                    </a:stretch>
                  </pic:blipFill>
                  <pic:spPr>
                    <a:xfrm>
                      <a:off x="0" y="0"/>
                      <a:ext cx="5753100" cy="3049905"/>
                    </a:xfrm>
                    <a:prstGeom prst="rect">
                      <a:avLst/>
                    </a:prstGeom>
                    <a:noFill/>
                    <a:ln>
                      <a:noFill/>
                    </a:ln>
                  </pic:spPr>
                </pic:pic>
              </a:graphicData>
            </a:graphic>
          </wp:inline>
        </w:drawing>
      </w:r>
    </w:p>
    <w:p>
      <w:pPr>
        <w:pStyle w:val="15"/>
        <w:spacing w:before="95" w:beforeLines="25" w:after="95" w:afterLines="25" w:line="500" w:lineRule="exact"/>
        <w:jc w:val="center"/>
        <w:rPr>
          <w:rFonts w:ascii="Times New Roman" w:hAnsi="Times New Roman" w:eastAsiaTheme="majorEastAsia"/>
          <w:b/>
        </w:rPr>
      </w:pPr>
      <w:r>
        <w:rPr>
          <w:rFonts w:ascii="Times New Roman" w:hAnsi="Times New Roman" w:eastAsiaTheme="majorEastAsia"/>
          <w:b/>
        </w:rPr>
        <w:t>图</w:t>
      </w:r>
      <w:r>
        <w:rPr>
          <w:rFonts w:hint="eastAsia" w:ascii="Times New Roman" w:hAnsi="Times New Roman" w:eastAsiaTheme="majorEastAsia"/>
          <w:b/>
        </w:rPr>
        <w:t xml:space="preserve">5.1-5 </w:t>
      </w:r>
      <w:r>
        <w:rPr>
          <w:rFonts w:ascii="Times New Roman" w:hAnsi="Times New Roman" w:eastAsiaTheme="majorEastAsia"/>
          <w:b/>
        </w:rPr>
        <w:t xml:space="preserve"> 南通市区域水文地质剖面分布图</w:t>
      </w:r>
    </w:p>
    <w:p>
      <w:pPr>
        <w:spacing w:before="95" w:beforeLines="25" w:after="95" w:afterLines="25" w:line="500" w:lineRule="exact"/>
        <w:outlineLvl w:val="3"/>
        <w:rPr>
          <w:rFonts w:hint="eastAsia" w:eastAsia="宋体"/>
          <w:b/>
          <w:bCs/>
          <w:sz w:val="24"/>
          <w:szCs w:val="20"/>
        </w:rPr>
      </w:pPr>
    </w:p>
    <w:p>
      <w:pPr>
        <w:spacing w:before="95" w:beforeLines="25" w:after="95" w:afterLines="25" w:line="500" w:lineRule="exact"/>
        <w:outlineLvl w:val="3"/>
        <w:rPr>
          <w:sz w:val="24"/>
          <w:szCs w:val="24"/>
        </w:rPr>
      </w:pPr>
      <w:r>
        <w:rPr>
          <w:rFonts w:hint="eastAsia" w:eastAsia="宋体"/>
          <w:b/>
          <w:bCs/>
          <w:sz w:val="24"/>
          <w:szCs w:val="20"/>
        </w:rPr>
        <w:t>5</w:t>
      </w:r>
      <w:r>
        <w:rPr>
          <w:rFonts w:eastAsia="宋体"/>
          <w:b/>
          <w:bCs/>
          <w:sz w:val="24"/>
          <w:szCs w:val="20"/>
        </w:rPr>
        <w:t>.1.4.4地下水补给、径流、排泄条件</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区内地下水按水力特征可分为潜水与承压水，二者具有完全不同的补给、</w:t>
      </w:r>
      <w:r>
        <w:rPr>
          <w:rFonts w:hint="eastAsia" w:ascii="Times New Roman" w:hAnsi="Times New Roman" w:eastAsiaTheme="majorEastAsia"/>
        </w:rPr>
        <w:t>径</w:t>
      </w:r>
      <w:r>
        <w:rPr>
          <w:rFonts w:ascii="Times New Roman" w:hAnsi="Times New Roman" w:eastAsiaTheme="majorEastAsia"/>
        </w:rPr>
        <w:t>流、排泄条件。</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（1）潜水含水层</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区域内潜水含水层补给源主要有3种方式：</w:t>
      </w:r>
      <w:r>
        <w:rPr>
          <w:rFonts w:hint="eastAsia" w:ascii="Times New Roman" w:hAnsi="Times New Roman" w:eastAsiaTheme="majorEastAsia"/>
        </w:rPr>
        <w:t>①</w:t>
      </w:r>
      <w:r>
        <w:rPr>
          <w:rFonts w:ascii="Times New Roman" w:hAnsi="Times New Roman" w:eastAsiaTheme="majorEastAsia"/>
        </w:rPr>
        <w:t>区内地域平坦、气候温湿、雨量充沛、潜水位埋藏浅，有利于接受降水补给。因此，大气降水垂直入渗补给是潜水含水层主要的补给源；</w:t>
      </w:r>
      <w:r>
        <w:rPr>
          <w:rFonts w:hint="eastAsia" w:ascii="Times New Roman" w:hAnsi="Times New Roman" w:eastAsiaTheme="majorEastAsia"/>
        </w:rPr>
        <w:t>②</w:t>
      </w:r>
      <w:r>
        <w:rPr>
          <w:rFonts w:ascii="Times New Roman" w:hAnsi="Times New Roman" w:eastAsiaTheme="majorEastAsia"/>
        </w:rPr>
        <w:t>长江沿岸及河渠两侧，大多数地段潜水位介于高、低潮位之间，两者水力联系极为密切，高潮位时，潜水位含水层迅速接受地表水体的侧向径流补给；</w:t>
      </w:r>
      <w:r>
        <w:rPr>
          <w:rFonts w:hint="eastAsia" w:ascii="Times New Roman" w:hAnsi="Times New Roman" w:eastAsiaTheme="majorEastAsia"/>
        </w:rPr>
        <w:t>③</w:t>
      </w:r>
      <w:r>
        <w:rPr>
          <w:rFonts w:ascii="Times New Roman" w:hAnsi="Times New Roman" w:eastAsiaTheme="majorEastAsia"/>
        </w:rPr>
        <w:t>区内农灌期，抽取地表水体进行大面积农田灌溉，潜水含水层接受农田水回灌入渗补给。</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区内潜水的径流条件除受地形高低制约外，还受到土层结构及地表水体影响。区内由于地形平坦，河渠纵横交错，土层结构复杂，因此潜水径流条件也极为复杂。研究区内潜水径流途径短，接受补给后就地泄入长江、黄海。</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研究区内潜水含水层排泄主要方式有4种：</w:t>
      </w:r>
      <w:r>
        <w:rPr>
          <w:rFonts w:hint="eastAsia" w:ascii="Times New Roman" w:hAnsi="Times New Roman" w:eastAsiaTheme="majorEastAsia"/>
        </w:rPr>
        <w:t>①</w:t>
      </w:r>
      <w:r>
        <w:rPr>
          <w:rFonts w:ascii="Times New Roman" w:hAnsi="Times New Roman" w:eastAsiaTheme="majorEastAsia"/>
        </w:rPr>
        <w:t>泄入地表水体，潜水水位高时向河道排泄；</w:t>
      </w:r>
      <w:r>
        <w:rPr>
          <w:rFonts w:hint="eastAsia" w:ascii="Times New Roman" w:hAnsi="Times New Roman" w:eastAsiaTheme="majorEastAsia"/>
        </w:rPr>
        <w:t>②</w:t>
      </w:r>
      <w:r>
        <w:rPr>
          <w:rFonts w:ascii="Times New Roman" w:hAnsi="Times New Roman" w:eastAsiaTheme="majorEastAsia"/>
        </w:rPr>
        <w:t>蒸腾、蒸发；区内农作物、植被较发育，由于潜水位埋藏较浅，因此植物蒸腾、地面蒸发也是潜水含水层排泄的主要方式；</w:t>
      </w:r>
      <w:r>
        <w:rPr>
          <w:rFonts w:hint="eastAsia" w:ascii="Times New Roman" w:hAnsi="Times New Roman" w:eastAsiaTheme="majorEastAsia"/>
        </w:rPr>
        <w:t>③</w:t>
      </w:r>
      <w:r>
        <w:rPr>
          <w:rFonts w:ascii="Times New Roman" w:hAnsi="Times New Roman" w:eastAsiaTheme="majorEastAsia"/>
        </w:rPr>
        <w:t>民井开采：区内民井星罗棋布，在农村几乎家家都有民井，虽然饮用水多为自来水，但是据本次调查，民井也多用于除饮用之外的其他生活用途，甚至进行小范围地表灌溉。</w:t>
      </w:r>
      <w:r>
        <w:rPr>
          <w:rFonts w:hint="eastAsia" w:ascii="Times New Roman" w:hAnsi="Times New Roman" w:eastAsiaTheme="majorEastAsia"/>
        </w:rPr>
        <w:t>④</w:t>
      </w:r>
      <w:r>
        <w:rPr>
          <w:rFonts w:ascii="Times New Roman" w:hAnsi="Times New Roman" w:eastAsiaTheme="majorEastAsia"/>
        </w:rPr>
        <w:t>越流补给Ⅰ承压水：由于Ⅰ承压水的开采，Ⅰ承压水位下降，形成一定的降落漏斗，潜水位高于Ⅰ承压水位，且Ⅰ承压隔水顶板隔水性一般，因此少量潜水越流入渗补给Ⅰ承压水含水层。</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（2）第Ⅰ承压含水层</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第Ⅰ承压含水层主要是在开采条件下接受补给，其补给源主要为潜水下渗、越流深入补给及长江水激化侧向补给。</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隔水顶板为亚砂土、粉砂夹薄层亚粘土，形成统一水体，其余地段，也是弱隔水层，因此潜水可以通过渗漏或越流形式补给给Ⅰ承压水。Ⅰ承压水水位年变幅不大，一般小于2m。不同于潜水的是因为夏季集中开采，Ⅰ承压水位最深。但总的规律与潜水、江水位同步升级，说明三者水力联系密切。</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长江水的激化侧向补给。长江切割较深，水深一般20-50m，加之江水量大，所以在开采条件下长江水成为沿江一带Ⅰ承压含水层的主要补给来源。</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Ⅰ承压水在开采条件下径流有2种方式：一是水平径流，由四周向开采漏斗中心流动；二是垂向径流，上部潜水垂直向本层入渗，本层水或接受或越流入渗下层含水层。Ⅰ承压水排泄途径主要是人工开采，其次是越流入渗下层含水层。</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（3）第Ⅱ承压含水层</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区内含水层组分布比较稳定，顶底板隔水性相对较好，该层水除海安西北部和任港-平湖及新开以南沿江地段为淡水微咸水，其余皆为半咸水、咸水，因此一般不用作开采。其水力联系与外界联系不强，接受补给较少，但由于Ⅲ承压含水层的大量开采，垂向越流入渗补给Ⅲ承压含水层成了该层含水层的主要排泄方式和径流方式。</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（4）第Ⅲ承压含水层</w:t>
      </w:r>
    </w:p>
    <w:p>
      <w:pPr>
        <w:pStyle w:val="15"/>
        <w:spacing w:line="520" w:lineRule="exact"/>
        <w:ind w:firstLine="480" w:firstLineChars="200"/>
        <w:rPr>
          <w:rFonts w:ascii="Times New Roman" w:hAnsi="Times New Roman" w:eastAsiaTheme="majorEastAsia"/>
        </w:rPr>
      </w:pPr>
      <w:r>
        <w:rPr>
          <w:rFonts w:ascii="Times New Roman" w:hAnsi="Times New Roman" w:eastAsiaTheme="majorEastAsia"/>
        </w:rPr>
        <w:t>该层含水层补给来源，主要是以砂粘土弹性释水与粘性土层塑性释水形式，消耗含水系统本身贮存的水量。在开采条件下，深层承压水的主要来源是消耗本身的贮存量，即为弹性释水量与塑性释水量。塑性释水是由于过量开采易产生水头差，在水力梯度作用下，粘性土中水向含水层释水，其释出水的体积相当于土体的体积减少值。由于粘性土释水，会降低土中孔隙水的压力，造成土体压密，引起地面沉降。</w:t>
      </w:r>
    </w:p>
    <w:p>
      <w:pPr>
        <w:pStyle w:val="15"/>
        <w:spacing w:line="520" w:lineRule="exact"/>
        <w:ind w:firstLine="480" w:firstLineChars="200"/>
        <w:rPr>
          <w:rFonts w:ascii="Times New Roman" w:hAnsi="Times New Roman" w:eastAsiaTheme="majorEastAsia"/>
          <w:sz w:val="28"/>
          <w:szCs w:val="28"/>
        </w:rPr>
      </w:pPr>
      <w:r>
        <w:rPr>
          <w:rFonts w:ascii="Times New Roman" w:hAnsi="Times New Roman" w:eastAsiaTheme="majorEastAsia"/>
        </w:rPr>
        <w:t>Ⅲ承压水的运动主要是漏斗边缘向漏斗中心流动。由于Ⅲ承压含水层向海域方向延伸，因此在开采条件下也可以一定量邻区（海域部分）含水系统本身的径流补给。其排泄途径主要是人工开采。</w:t>
      </w:r>
    </w:p>
    <w:p>
      <w:pPr>
        <w:spacing w:before="95" w:beforeLines="25" w:after="95" w:afterLines="25" w:line="500" w:lineRule="exact"/>
        <w:outlineLvl w:val="3"/>
      </w:pPr>
      <w:r>
        <w:rPr>
          <w:rFonts w:hint="eastAsia" w:eastAsia="宋体"/>
          <w:b/>
          <w:bCs/>
          <w:sz w:val="24"/>
          <w:szCs w:val="20"/>
        </w:rPr>
        <w:t>5</w:t>
      </w:r>
      <w:r>
        <w:rPr>
          <w:rFonts w:eastAsia="宋体"/>
          <w:b/>
          <w:bCs/>
          <w:sz w:val="24"/>
          <w:szCs w:val="20"/>
        </w:rPr>
        <w:t>.1.4.5</w:t>
      </w:r>
      <w:r>
        <w:rPr>
          <w:rFonts w:ascii="Times New Roman" w:hAnsi="Times New Roman" w:cs="Times New Roman"/>
          <w:b/>
          <w:sz w:val="24"/>
        </w:rPr>
        <w:t>地下水</w:t>
      </w:r>
      <w:r>
        <w:rPr>
          <w:rFonts w:eastAsia="宋体"/>
          <w:b/>
          <w:bCs/>
          <w:sz w:val="24"/>
          <w:szCs w:val="20"/>
        </w:rPr>
        <w:t>动态特征</w:t>
      </w:r>
    </w:p>
    <w:p>
      <w:pPr>
        <w:pStyle w:val="15"/>
        <w:spacing w:line="520" w:lineRule="exact"/>
        <w:ind w:right="108" w:firstLine="480" w:firstLineChars="200"/>
        <w:rPr>
          <w:rFonts w:ascii="Times New Roman" w:hAnsi="Times New Roman" w:eastAsiaTheme="majorEastAsia"/>
        </w:rPr>
      </w:pPr>
      <w:r>
        <w:rPr>
          <w:rFonts w:ascii="Times New Roman" w:hAnsi="Times New Roman" w:eastAsiaTheme="majorEastAsia"/>
        </w:rPr>
        <w:t>潜水水质由于受到全新世海侵的影响，水中含盐卤量较高。潜水含水层水位动态多年相对稳定。潜水含水层水位年内动态主要受降雨和蒸发影响，枯水期（1-3月）水位埋深大，即水位标高低，水位出现低值；丰水期（6-9月），水位埋深最浅，即水位标高，水位出现高值。4～6月份水位埋深的下降速率明显比9～11月份水位埋深上升速率要快，即说明在丰水期，潜水迅速接受大气降水的入渗补给，略有滞后。丰水期过后，潜水位一般高于河水位，潜水缓慢排入地表水体，最终汇入长江。</w:t>
      </w:r>
    </w:p>
    <w:p>
      <w:pPr>
        <w:pStyle w:val="15"/>
        <w:spacing w:line="520" w:lineRule="exact"/>
        <w:ind w:right="108" w:firstLine="480" w:firstLineChars="200"/>
        <w:rPr>
          <w:rFonts w:ascii="Times New Roman" w:hAnsi="Times New Roman" w:eastAsiaTheme="majorEastAsia"/>
        </w:rPr>
      </w:pPr>
      <w:r>
        <w:rPr>
          <w:rFonts w:ascii="Times New Roman" w:hAnsi="Times New Roman" w:eastAsiaTheme="majorEastAsia"/>
        </w:rPr>
        <w:t>Ⅰ承压含水层组与潜水含水层水力联系较差，其水位主要受开采强度的影响。反映在每年的8、9月份，水位埋深最深，即是水位的最低值，这是由于夏季是Ⅰ承压水开采强度最大的时期，随后开采量锐减，水位能得到较快的回升，一般可回升至近上半年的水平。水位动态埋深曲线类型呈明显的单峰曲线，峰值出现在夏季。</w:t>
      </w:r>
    </w:p>
    <w:p>
      <w:pPr>
        <w:spacing w:before="95" w:beforeLines="25" w:after="95" w:afterLines="25" w:line="500" w:lineRule="exact"/>
        <w:outlineLvl w:val="3"/>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.1.4.6地表水与地下水间的水力联系</w:t>
      </w:r>
    </w:p>
    <w:p>
      <w:pPr>
        <w:pStyle w:val="15"/>
        <w:spacing w:line="520" w:lineRule="exact"/>
        <w:ind w:right="108" w:firstLine="468" w:firstLineChars="200"/>
        <w:rPr>
          <w:rFonts w:ascii="Times New Roman" w:hAnsi="Times New Roman"/>
          <w:spacing w:val="-3"/>
        </w:rPr>
      </w:pPr>
      <w:r>
        <w:rPr>
          <w:rFonts w:ascii="Times New Roman" w:hAnsi="Times New Roman"/>
          <w:spacing w:val="-3"/>
        </w:rPr>
        <w:t>本区孔隙潜水含水层，因埋深浅、临近地表、分布广泛、地域开阔、气候湿润、降水充沛，与地表水关系十分密切，两者呈互补关系。汛期地表水高水位时期，由地表水补给潜水，而枯水期低水位时期则地表水接受潜水侧向径流排泄补给。</w:t>
      </w:r>
    </w:p>
    <w:p>
      <w:pPr>
        <w:pStyle w:val="15"/>
        <w:spacing w:line="520" w:lineRule="exact"/>
        <w:ind w:right="108" w:firstLine="468" w:firstLineChars="200"/>
        <w:rPr>
          <w:spacing w:val="-3"/>
        </w:rPr>
      </w:pPr>
      <w:r>
        <w:rPr>
          <w:rFonts w:ascii="Times New Roman" w:hAnsi="Times New Roman"/>
          <w:spacing w:val="-3"/>
        </w:rPr>
        <w:t>承压含水层的补给、径流、排泄条件相对比较复杂，它受含水层埋藏条件、岩性、隔水层的隔水性质和承压水位动态的变化控制。Ⅰ承压含水层主要在开采条件下接受补给，其补给源主要是局部地段潜水较微弱的越流渗入补给及长江水激化侧向补给。由于Ⅰ承压水的开采，Ⅰ承压水位下降，形成一定的降落漏斗，潜水位高于Ⅰ承压水位，Ⅰ承压隔水顶板由亚粘土、淤泥质亚粘土、亚粘土与粉砂或亚粘土互层组成，为弱透水层，在一定条件下潜水越流入渗补给Ⅰ承压含水层。长江切割较深，水深一般20-50m，加之长江水量大，所以在开采条件下长江水成为沿江一带Ⅰ承压含水层的主要补给来源。</w:t>
      </w:r>
    </w:p>
    <w:p>
      <w:pPr>
        <w:pStyle w:val="5"/>
        <w:spacing w:before="120" w:after="120" w:line="240" w:lineRule="auto"/>
        <w:rPr>
          <w:rFonts w:eastAsia="华文中宋"/>
          <w:bCs w:val="0"/>
          <w:sz w:val="24"/>
          <w:szCs w:val="24"/>
        </w:rPr>
      </w:pPr>
      <w:bookmarkStart w:id="259" w:name="_Toc31637"/>
      <w:bookmarkStart w:id="260" w:name="_Toc481"/>
      <w:r>
        <w:rPr>
          <w:rFonts w:hint="eastAsia" w:eastAsia="华文中宋"/>
          <w:bCs w:val="0"/>
          <w:sz w:val="24"/>
          <w:szCs w:val="24"/>
        </w:rPr>
        <w:t>5</w:t>
      </w:r>
      <w:r>
        <w:rPr>
          <w:rFonts w:eastAsia="华文中宋"/>
          <w:bCs w:val="0"/>
          <w:sz w:val="24"/>
          <w:szCs w:val="24"/>
        </w:rPr>
        <w:t>.1.5水系和水文特征</w:t>
      </w:r>
      <w:bookmarkEnd w:id="259"/>
      <w:bookmarkEnd w:id="260"/>
    </w:p>
    <w:p>
      <w:pPr>
        <w:pStyle w:val="15"/>
        <w:spacing w:line="520" w:lineRule="exact"/>
        <w:ind w:firstLine="480" w:firstLineChars="200"/>
        <w:rPr>
          <w:rFonts w:ascii="Times New Roman" w:hAnsi="Times New Roman"/>
        </w:rPr>
      </w:pPr>
      <w:r>
        <w:rPr>
          <w:rFonts w:ascii="Times New Roman" w:hAnsi="Times New Roman"/>
        </w:rPr>
        <w:t>通州区南面是长江，东西走向。通州区附近主要河流为：通吕运河（东西走向）从开发区中心区、西区与南区之间穿过，东、西向分别连接启东和南通；金沙横河（东西走向）在中心区北侧，将开发区与主城区分开；竖石河（南北走向）从中心区与西区之间穿过；新江海河（南北走向）与竖石河、通吕运河连通，从南区西部穿过，向南入长江。其中新江海河水质满足《</w:t>
      </w:r>
      <w:r>
        <w:rPr>
          <w:rFonts w:hint="eastAsia" w:ascii="Times New Roman" w:hAnsi="Times New Roman"/>
        </w:rPr>
        <w:t>地表水环境质量标准</w:t>
      </w:r>
      <w:r>
        <w:rPr>
          <w:rFonts w:ascii="Times New Roman" w:hAnsi="Times New Roman"/>
        </w:rPr>
        <w:t>》（</w:t>
      </w:r>
      <w:r>
        <w:rPr>
          <w:rFonts w:hint="eastAsia" w:ascii="Times New Roman" w:hAnsi="Times New Roman"/>
        </w:rPr>
        <w:t>GB 3838-2002</w:t>
      </w:r>
      <w:r>
        <w:rPr>
          <w:rFonts w:ascii="Times New Roman" w:hAnsi="Times New Roman"/>
        </w:rPr>
        <w:t>）III类标准，该运河是内陆水路运输主要航道，也是沿河两岸农田灌溉用水的主要水源。</w:t>
      </w:r>
    </w:p>
    <w:p>
      <w:pPr>
        <w:pStyle w:val="15"/>
        <w:spacing w:line="520" w:lineRule="exact"/>
        <w:ind w:firstLine="480" w:firstLineChars="200"/>
        <w:rPr>
          <w:rFonts w:ascii="Times New Roman" w:hAnsi="Times New Roman"/>
        </w:rPr>
      </w:pPr>
      <w:r>
        <w:rPr>
          <w:rFonts w:hint="eastAsia" w:ascii="Times New Roman" w:hAnsi="Times New Roman"/>
        </w:rPr>
        <w:t>（1）</w:t>
      </w:r>
      <w:r>
        <w:rPr>
          <w:rFonts w:ascii="Times New Roman" w:hAnsi="Times New Roman"/>
        </w:rPr>
        <w:t>长江</w:t>
      </w:r>
    </w:p>
    <w:p>
      <w:pPr>
        <w:pStyle w:val="15"/>
        <w:spacing w:line="520" w:lineRule="exact"/>
        <w:ind w:firstLine="480" w:firstLineChars="200"/>
        <w:rPr>
          <w:rFonts w:ascii="Times New Roman" w:hAnsi="Times New Roman"/>
        </w:rPr>
      </w:pPr>
      <w:r>
        <w:rPr>
          <w:rFonts w:ascii="Times New Roman" w:hAnsi="Times New Roman"/>
        </w:rPr>
        <w:t>长江是南通市工农业、交通航运、水产养殖和生活用水的主要水道和水源。长江流经南通市西南缘，其中市区段岸线长22km，面宽5~10km。长江南通段多年平均流量31060m</w:t>
      </w:r>
      <w:r>
        <w:rPr>
          <w:rFonts w:ascii="Times New Roman" w:hAnsi="Times New Roman"/>
          <w:vertAlign w:val="superscript"/>
        </w:rPr>
        <w:t>3</w:t>
      </w:r>
      <w:r>
        <w:rPr>
          <w:rFonts w:ascii="Times New Roman" w:hAnsi="Times New Roman"/>
        </w:rPr>
        <w:t>/s，年均径流量9793亿m</w:t>
      </w:r>
      <w:r>
        <w:rPr>
          <w:rFonts w:ascii="Times New Roman" w:hAnsi="Times New Roman"/>
          <w:vertAlign w:val="superscript"/>
        </w:rPr>
        <w:t>3</w:t>
      </w:r>
      <w:r>
        <w:rPr>
          <w:rFonts w:ascii="Times New Roman" w:hAnsi="Times New Roman"/>
        </w:rPr>
        <w:t>，最大流量92600万m</w:t>
      </w:r>
      <w:r>
        <w:rPr>
          <w:rFonts w:ascii="Times New Roman" w:hAnsi="Times New Roman"/>
          <w:vertAlign w:val="superscript"/>
        </w:rPr>
        <w:t>3</w:t>
      </w:r>
      <w:r>
        <w:rPr>
          <w:rFonts w:ascii="Times New Roman" w:hAnsi="Times New Roman"/>
        </w:rPr>
        <w:t>/s。长江南通段在潮流界以内，有枯丰季之别，大小潮汛之分。受径流和潮汐的双重影响，水流呈不规则半日周期潮往复运动。据天生港水文站多年实测资料统计：历年最高潮位6.38m；历年最低潮位0.42m；平均潮差1.96m；一般每天涨落潮各两次，涨潮平均历时4小时；落潮平均历时8小时，涨潮、落潮的表面平均流速分别为1.03m/s和0.88m/s，落潮最大流速达2.23m/s。</w:t>
      </w:r>
    </w:p>
    <w:p>
      <w:pPr>
        <w:pStyle w:val="15"/>
        <w:spacing w:line="520" w:lineRule="exact"/>
        <w:ind w:firstLine="480" w:firstLineChars="200"/>
        <w:rPr>
          <w:rFonts w:ascii="Times New Roman" w:hAnsi="Times New Roman"/>
        </w:rPr>
      </w:pPr>
      <w:r>
        <w:rPr>
          <w:rFonts w:hint="eastAsia" w:ascii="Times New Roman" w:hAnsi="Times New Roman"/>
        </w:rPr>
        <w:t>（2）</w:t>
      </w:r>
      <w:r>
        <w:rPr>
          <w:rFonts w:ascii="Times New Roman" w:hAnsi="Times New Roman"/>
        </w:rPr>
        <w:t>通吕运河</w:t>
      </w:r>
    </w:p>
    <w:p>
      <w:pPr>
        <w:pStyle w:val="15"/>
        <w:spacing w:line="520" w:lineRule="exact"/>
        <w:ind w:firstLine="480" w:firstLineChars="200"/>
        <w:rPr>
          <w:rFonts w:ascii="Times New Roman" w:hAnsi="Times New Roman"/>
        </w:rPr>
      </w:pPr>
      <w:r>
        <w:rPr>
          <w:rFonts w:ascii="Times New Roman" w:hAnsi="Times New Roman"/>
        </w:rPr>
        <w:t>通吕运河西起南通港，东至吕四镇，全长约69km。通吕运河南与濠河水系相通，北与通扬运河相通，具有水运、灌溉、排洪等多项功能。通吕运河水位受南通节制闸控制，上游通长江，受长江感潮变化的影响，当长江每天二次高潮潮位上涨至与闸上水位相平时，即开启闸门引长江水入通吕运河；当潮汛落退流速为零时，即关闭闸门。通吕运河每年从南通市节制闸引用长江水约400多次，引水量约6×10</w:t>
      </w:r>
      <w:r>
        <w:rPr>
          <w:rFonts w:ascii="Times New Roman" w:hAnsi="Times New Roman"/>
          <w:vertAlign w:val="superscript"/>
        </w:rPr>
        <w:t>8</w:t>
      </w:r>
      <w:r>
        <w:rPr>
          <w:rFonts w:ascii="Times New Roman" w:hAnsi="Times New Roman"/>
        </w:rPr>
        <w:t>m</w:t>
      </w:r>
      <w:r>
        <w:rPr>
          <w:rFonts w:ascii="Times New Roman" w:hAnsi="Times New Roman"/>
          <w:vertAlign w:val="superscript"/>
        </w:rPr>
        <w:t>3</w:t>
      </w:r>
      <w:r>
        <w:rPr>
          <w:rFonts w:ascii="Times New Roman" w:hAnsi="Times New Roman"/>
        </w:rPr>
        <w:t>~8×10</w:t>
      </w:r>
      <w:r>
        <w:rPr>
          <w:rFonts w:ascii="Times New Roman" w:hAnsi="Times New Roman"/>
          <w:vertAlign w:val="superscript"/>
        </w:rPr>
        <w:t>8</w:t>
      </w:r>
      <w:r>
        <w:rPr>
          <w:rFonts w:ascii="Times New Roman" w:hAnsi="Times New Roman"/>
        </w:rPr>
        <w:t>m</w:t>
      </w:r>
      <w:r>
        <w:rPr>
          <w:rFonts w:ascii="Times New Roman" w:hAnsi="Times New Roman"/>
          <w:vertAlign w:val="superscript"/>
        </w:rPr>
        <w:t>3</w:t>
      </w:r>
      <w:r>
        <w:rPr>
          <w:rFonts w:ascii="Times New Roman" w:hAnsi="Times New Roman"/>
        </w:rPr>
        <w:t>，汛期5月~10月潮位较高，引水次数增多，故运河内河水位较高。</w:t>
      </w:r>
    </w:p>
    <w:p>
      <w:pPr>
        <w:pStyle w:val="15"/>
        <w:spacing w:line="520" w:lineRule="exact"/>
        <w:ind w:firstLine="480" w:firstLineChars="200"/>
        <w:rPr>
          <w:rFonts w:ascii="Times New Roman" w:hAnsi="Times New Roman"/>
        </w:rPr>
      </w:pPr>
      <w:r>
        <w:rPr>
          <w:rFonts w:hint="eastAsia" w:ascii="Times New Roman" w:hAnsi="Times New Roman"/>
        </w:rPr>
        <w:t>（3）</w:t>
      </w:r>
      <w:r>
        <w:rPr>
          <w:rFonts w:ascii="Times New Roman" w:hAnsi="Times New Roman"/>
        </w:rPr>
        <w:t>新江海河</w:t>
      </w:r>
    </w:p>
    <w:p>
      <w:pPr>
        <w:pStyle w:val="15"/>
        <w:spacing w:line="520" w:lineRule="exact"/>
        <w:ind w:firstLine="480" w:firstLineChars="200"/>
        <w:rPr>
          <w:rFonts w:ascii="Times New Roman" w:hAnsi="Times New Roman"/>
        </w:rPr>
      </w:pPr>
      <w:r>
        <w:rPr>
          <w:rFonts w:ascii="Times New Roman" w:hAnsi="Times New Roman"/>
        </w:rPr>
        <w:t>新江海河属通启水系江海平原区主要河道，北起通吕运河，向南流经高新区南区、姜灶镇、川港镇、南通农场、海门江心沙农场等地区汇入长江，全长24.06km，引排水由新江海河闸控制。新江海河底宽为40~60m，底高为-3.0m。</w:t>
      </w:r>
    </w:p>
    <w:p>
      <w:pPr>
        <w:pStyle w:val="15"/>
        <w:spacing w:line="520" w:lineRule="exact"/>
        <w:ind w:firstLine="480" w:firstLineChars="200"/>
        <w:rPr>
          <w:rFonts w:ascii="Times New Roman" w:hAnsi="Times New Roman"/>
        </w:rPr>
      </w:pPr>
      <w:r>
        <w:rPr>
          <w:rFonts w:hint="eastAsia" w:ascii="Times New Roman" w:hAnsi="Times New Roman"/>
        </w:rPr>
        <w:t>（4）</w:t>
      </w:r>
      <w:r>
        <w:rPr>
          <w:rFonts w:ascii="Times New Roman" w:hAnsi="Times New Roman"/>
        </w:rPr>
        <w:t>通甲河</w:t>
      </w:r>
    </w:p>
    <w:p>
      <w:pPr>
        <w:pStyle w:val="15"/>
        <w:spacing w:line="520" w:lineRule="exact"/>
        <w:ind w:firstLine="480" w:firstLineChars="200"/>
        <w:rPr>
          <w:rFonts w:ascii="Times New Roman" w:hAnsi="Times New Roman"/>
        </w:rPr>
      </w:pPr>
      <w:r>
        <w:rPr>
          <w:rFonts w:hint="eastAsia" w:ascii="Times New Roman" w:hAnsi="Times New Roman"/>
        </w:rPr>
        <w:t>西起南通市龙王桥，东至二甲镇，故名通甲河（沿线不连续）。该河由南通市海港引河向东，总长14.85km。流经观音山、先锋、金沙、二甲4个乡镇。设计底宽6.0m，底高-0.5m，边坡1:2.5。</w:t>
      </w:r>
    </w:p>
    <w:p>
      <w:pPr>
        <w:pStyle w:val="15"/>
        <w:spacing w:line="520" w:lineRule="exact"/>
        <w:ind w:firstLine="480" w:firstLineChars="200"/>
        <w:rPr>
          <w:rFonts w:ascii="Times New Roman" w:hAnsi="Times New Roman"/>
        </w:rPr>
      </w:pPr>
      <w:r>
        <w:rPr>
          <w:rFonts w:hint="eastAsia" w:ascii="Times New Roman" w:hAnsi="Times New Roman"/>
        </w:rPr>
        <w:t>（5）</w:t>
      </w:r>
      <w:r>
        <w:rPr>
          <w:rFonts w:ascii="Times New Roman" w:hAnsi="Times New Roman"/>
        </w:rPr>
        <w:t>邢园竖河：北起通吕运河，南至通甲河，全长3.7km，设计底宽4m，底标高-0.5m，边坡1</w:t>
      </w:r>
      <w:r>
        <w:rPr>
          <w:rFonts w:hint="eastAsia" w:ascii="Times New Roman" w:hAnsi="Times New Roman"/>
        </w:rPr>
        <w:t>：</w:t>
      </w:r>
      <w:r>
        <w:rPr>
          <w:rFonts w:ascii="Times New Roman" w:hAnsi="Times New Roman"/>
        </w:rPr>
        <w:t>2.5，口宽20m，水流方向由南向北，水量由通甲河分流补给。</w:t>
      </w:r>
    </w:p>
    <w:p>
      <w:pPr>
        <w:pStyle w:val="15"/>
        <w:spacing w:line="520" w:lineRule="exact"/>
        <w:ind w:firstLine="480" w:firstLineChars="200"/>
        <w:rPr>
          <w:rFonts w:ascii="Times New Roman" w:hAnsi="Times New Roman"/>
        </w:rPr>
      </w:pPr>
      <w:r>
        <w:rPr>
          <w:rFonts w:hint="eastAsia" w:ascii="Times New Roman" w:hAnsi="Times New Roman"/>
        </w:rPr>
        <w:t>（6）</w:t>
      </w:r>
      <w:r>
        <w:rPr>
          <w:rFonts w:ascii="Times New Roman" w:hAnsi="Times New Roman"/>
        </w:rPr>
        <w:t>金乐二号横河：西起新江海河，东至进鲜港，全长4.8km，设计底宽4m，底标高-0.5m，边坡1</w:t>
      </w:r>
      <w:r>
        <w:rPr>
          <w:rFonts w:hint="eastAsia" w:ascii="Times New Roman" w:hAnsi="Times New Roman"/>
        </w:rPr>
        <w:t>：</w:t>
      </w:r>
      <w:r>
        <w:rPr>
          <w:rFonts w:ascii="Times New Roman" w:hAnsi="Times New Roman"/>
        </w:rPr>
        <w:t>2.5，口宽20m，水流方向由西向东，水量由通甲河分流补给</w:t>
      </w:r>
      <w:r>
        <w:rPr>
          <w:rFonts w:hint="eastAsia" w:ascii="Times New Roman" w:hAnsi="Times New Roman"/>
        </w:rPr>
        <w:t>。</w:t>
      </w:r>
    </w:p>
    <w:p>
      <w:pPr>
        <w:pStyle w:val="15"/>
        <w:spacing w:line="520" w:lineRule="exact"/>
        <w:ind w:firstLine="480" w:firstLineChars="200"/>
        <w:rPr>
          <w:rFonts w:ascii="Times New Roman" w:hAnsi="Times New Roman"/>
        </w:rPr>
      </w:pPr>
      <w:r>
        <w:rPr>
          <w:rFonts w:hint="eastAsia" w:ascii="Times New Roman" w:hAnsi="Times New Roman"/>
        </w:rPr>
        <w:t>（7）</w:t>
      </w:r>
      <w:r>
        <w:rPr>
          <w:rFonts w:ascii="Times New Roman" w:hAnsi="Times New Roman"/>
        </w:rPr>
        <w:t>金乐中心竖河：南起海门界，北至通吕运河，全长5.8km，设计底宽4m，底标高-0.5m，边坡1</w:t>
      </w:r>
      <w:r>
        <w:rPr>
          <w:rFonts w:hint="eastAsia" w:ascii="Times New Roman" w:hAnsi="Times New Roman"/>
        </w:rPr>
        <w:t>：</w:t>
      </w:r>
      <w:r>
        <w:rPr>
          <w:rFonts w:ascii="Times New Roman" w:hAnsi="Times New Roman"/>
        </w:rPr>
        <w:t>2.5，口宽28m，水流方向由北向南。项目周边水系情况见图</w:t>
      </w:r>
      <w:r>
        <w:rPr>
          <w:rFonts w:hint="eastAsia" w:ascii="Times New Roman" w:hAnsi="Times New Roman"/>
        </w:rPr>
        <w:t>5.1-6</w:t>
      </w:r>
      <w:r>
        <w:rPr>
          <w:rFonts w:ascii="Times New Roman" w:hAnsi="Times New Roman"/>
        </w:rPr>
        <w:t>。</w:t>
      </w:r>
    </w:p>
    <w:p>
      <w:pPr>
        <w:pStyle w:val="15"/>
        <w:spacing w:line="360" w:lineRule="auto"/>
        <w:ind w:right="108"/>
        <w:rPr>
          <w:rFonts w:ascii="Times New Roman" w:hAnsi="Times New Roman" w:eastAsiaTheme="majorEastAsia"/>
          <w:spacing w:val="-3"/>
          <w:sz w:val="28"/>
          <w:szCs w:val="28"/>
        </w:rPr>
      </w:pPr>
      <w:r>
        <w:rPr>
          <w:rFonts w:ascii="Times New Roman" w:hAnsi="Times New Roman" w:eastAsiaTheme="majorEastAsia"/>
          <w:spacing w:val="-3"/>
          <w:sz w:val="28"/>
          <w:szCs w:val="28"/>
        </w:rPr>
        <w:drawing>
          <wp:inline distT="0" distB="0" distL="0" distR="0">
            <wp:extent cx="5850890" cy="4091940"/>
            <wp:effectExtent l="0" t="0" r="1651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850890" cy="4091940"/>
                    </a:xfrm>
                    <a:prstGeom prst="rect">
                      <a:avLst/>
                    </a:prstGeom>
                    <a:noFill/>
                  </pic:spPr>
                </pic:pic>
              </a:graphicData>
            </a:graphic>
          </wp:inline>
        </w:drawing>
      </w:r>
    </w:p>
    <w:p>
      <w:pPr>
        <w:pStyle w:val="15"/>
        <w:spacing w:before="95" w:beforeLines="25" w:after="95" w:afterLines="25" w:line="500" w:lineRule="exact"/>
        <w:jc w:val="center"/>
        <w:rPr>
          <w:rFonts w:ascii="Times New Roman" w:hAnsi="Times New Roman"/>
          <w:b/>
        </w:rPr>
      </w:pPr>
      <w:r>
        <w:rPr>
          <w:rFonts w:ascii="Times New Roman" w:hAnsi="Times New Roman"/>
          <w:b/>
        </w:rPr>
        <w:t>图</w:t>
      </w:r>
      <w:r>
        <w:rPr>
          <w:rFonts w:hint="eastAsia" w:ascii="Times New Roman" w:hAnsi="Times New Roman"/>
          <w:b/>
        </w:rPr>
        <w:t xml:space="preserve">5.1-6  </w:t>
      </w:r>
      <w:r>
        <w:rPr>
          <w:rFonts w:ascii="Times New Roman" w:hAnsi="Times New Roman"/>
          <w:b/>
        </w:rPr>
        <w:t>项目周边水系情况</w:t>
      </w:r>
    </w:p>
    <w:p>
      <w:pPr>
        <w:pStyle w:val="5"/>
        <w:spacing w:before="120" w:after="120" w:line="240" w:lineRule="auto"/>
        <w:rPr>
          <w:rFonts w:eastAsia="华文中宋"/>
          <w:bCs w:val="0"/>
          <w:sz w:val="24"/>
          <w:szCs w:val="24"/>
        </w:rPr>
      </w:pPr>
      <w:bookmarkStart w:id="261" w:name="_Toc13909"/>
      <w:bookmarkStart w:id="262" w:name="_Toc22635"/>
      <w:r>
        <w:rPr>
          <w:rFonts w:hint="eastAsia" w:eastAsia="华文中宋"/>
          <w:bCs w:val="0"/>
          <w:sz w:val="24"/>
          <w:szCs w:val="24"/>
        </w:rPr>
        <w:t>5</w:t>
      </w:r>
      <w:r>
        <w:rPr>
          <w:rFonts w:eastAsia="华文中宋"/>
          <w:bCs w:val="0"/>
          <w:sz w:val="24"/>
          <w:szCs w:val="24"/>
        </w:rPr>
        <w:t>.1.6生态环境</w:t>
      </w:r>
      <w:bookmarkEnd w:id="261"/>
      <w:bookmarkEnd w:id="262"/>
    </w:p>
    <w:p>
      <w:pPr>
        <w:pStyle w:val="55"/>
        <w:tabs>
          <w:tab w:val="left" w:pos="1200"/>
        </w:tabs>
        <w:spacing w:line="520" w:lineRule="atLeast"/>
        <w:ind w:firstLine="468"/>
        <w:rPr>
          <w:rFonts w:eastAsia="宋体"/>
          <w:spacing w:val="-3"/>
          <w:kern w:val="0"/>
          <w:sz w:val="24"/>
          <w:szCs w:val="24"/>
          <w:lang w:val="zh-CN" w:bidi="zh-CN"/>
        </w:rPr>
      </w:pPr>
      <w:r>
        <w:rPr>
          <w:rFonts w:eastAsia="宋体"/>
          <w:spacing w:val="-3"/>
          <w:kern w:val="0"/>
          <w:sz w:val="24"/>
          <w:szCs w:val="24"/>
          <w:lang w:val="zh-CN" w:bidi="zh-CN"/>
        </w:rPr>
        <w:t>（</w:t>
      </w:r>
      <w:r>
        <w:rPr>
          <w:rFonts w:eastAsia="宋体"/>
          <w:spacing w:val="-3"/>
          <w:kern w:val="0"/>
          <w:sz w:val="24"/>
          <w:szCs w:val="24"/>
          <w:lang w:bidi="zh-CN"/>
        </w:rPr>
        <w:t>1</w:t>
      </w:r>
      <w:r>
        <w:rPr>
          <w:rFonts w:eastAsia="宋体"/>
          <w:spacing w:val="-3"/>
          <w:kern w:val="0"/>
          <w:sz w:val="24"/>
          <w:szCs w:val="24"/>
          <w:lang w:val="zh-CN" w:bidi="zh-CN"/>
        </w:rPr>
        <w:t>）自然资源</w:t>
      </w:r>
    </w:p>
    <w:p>
      <w:pPr>
        <w:pStyle w:val="15"/>
        <w:spacing w:line="520" w:lineRule="atLeast"/>
        <w:ind w:firstLine="468" w:firstLineChars="200"/>
        <w:rPr>
          <w:rFonts w:ascii="Times New Roman" w:hAnsi="Times New Roman"/>
          <w:spacing w:val="-3"/>
        </w:rPr>
      </w:pPr>
      <w:r>
        <w:rPr>
          <w:rFonts w:ascii="Times New Roman" w:hAnsi="Times New Roman"/>
          <w:spacing w:val="-3"/>
        </w:rPr>
        <w:t>南通市气候温暖湿润，土层厚，土质好，属常绿阔叶、阔叶混交林带。该区种植业以粮油、蔬菜瓜果、绿肥为主；树木多种水杉、榆树、槐树，江边多为芦苇，全区绿化覆盖率达26.5%。</w:t>
      </w:r>
    </w:p>
    <w:p>
      <w:pPr>
        <w:pStyle w:val="55"/>
        <w:tabs>
          <w:tab w:val="left" w:pos="1200"/>
        </w:tabs>
        <w:spacing w:line="520" w:lineRule="atLeast"/>
        <w:ind w:firstLine="468"/>
        <w:rPr>
          <w:rFonts w:eastAsia="宋体"/>
          <w:spacing w:val="-3"/>
          <w:kern w:val="0"/>
          <w:sz w:val="24"/>
          <w:szCs w:val="24"/>
          <w:lang w:val="zh-CN" w:bidi="zh-CN"/>
        </w:rPr>
      </w:pPr>
      <w:r>
        <w:rPr>
          <w:rFonts w:eastAsia="宋体"/>
          <w:spacing w:val="-3"/>
          <w:kern w:val="0"/>
          <w:sz w:val="24"/>
          <w:szCs w:val="24"/>
          <w:lang w:val="zh-CN" w:bidi="zh-CN"/>
        </w:rPr>
        <w:t>（</w:t>
      </w:r>
      <w:r>
        <w:rPr>
          <w:rFonts w:eastAsia="宋体"/>
          <w:spacing w:val="-3"/>
          <w:kern w:val="0"/>
          <w:sz w:val="24"/>
          <w:szCs w:val="24"/>
          <w:lang w:bidi="zh-CN"/>
        </w:rPr>
        <w:t>2</w:t>
      </w:r>
      <w:r>
        <w:rPr>
          <w:rFonts w:eastAsia="宋体"/>
          <w:spacing w:val="-3"/>
          <w:kern w:val="0"/>
          <w:sz w:val="24"/>
          <w:szCs w:val="24"/>
          <w:lang w:val="zh-CN" w:bidi="zh-CN"/>
        </w:rPr>
        <w:t>）陆域资源</w:t>
      </w:r>
    </w:p>
    <w:p>
      <w:pPr>
        <w:pStyle w:val="15"/>
        <w:spacing w:line="520" w:lineRule="atLeast"/>
        <w:ind w:firstLine="468" w:firstLineChars="200"/>
        <w:rPr>
          <w:rFonts w:ascii="Times New Roman" w:hAnsi="Times New Roman"/>
          <w:spacing w:val="-3"/>
        </w:rPr>
      </w:pPr>
      <w:r>
        <w:rPr>
          <w:rFonts w:ascii="Times New Roman" w:hAnsi="Times New Roman"/>
          <w:spacing w:val="-3"/>
        </w:rPr>
        <w:t>长江南通段滩涂植物群落主要有海三棱镳草群落、水葱群落、糙叶苔藓群落、芦苇群落、茭笋群落、白茅群落、和大米草群落，滩涂上主要生长有芦苇等植物。陆域由于人类长期经济活动，原生植被已不复存在，代之以次生林植被、人工林和农田植被。植被总的特征是落叶阔叶林乔木树种占绝对优势，在亚乔木层和灌木层中有一定数量的常绿树种。落叶阔叶林乔木树种主要有意杨、刺槐、桑树、榆、柳、广玉兰、水杉、池杉、雪松、黑松、马尾松等。除适宜种植的稻、麦、棉花、油菜等农田作物外，仅有少量木本野生植物和零星分布的草本野生植物。常见的紫花地丁、菟丝子、车前子、蒲公英、艾蒿、马鞭草等。一般分布在田埂、路边、林边隙地、溪、河边等地。无保护类植物种类存在。</w:t>
      </w:r>
    </w:p>
    <w:p>
      <w:pPr>
        <w:pStyle w:val="15"/>
        <w:spacing w:line="520" w:lineRule="atLeast"/>
        <w:ind w:firstLine="468" w:firstLineChars="200"/>
        <w:rPr>
          <w:rFonts w:ascii="Times New Roman" w:hAnsi="Times New Roman"/>
          <w:spacing w:val="-3"/>
        </w:rPr>
      </w:pPr>
      <w:r>
        <w:rPr>
          <w:rFonts w:ascii="Times New Roman" w:hAnsi="Times New Roman"/>
          <w:spacing w:val="-3"/>
        </w:rPr>
        <w:t>常见的野生动物主要有昆虫类、鼠类、蛇类（菜花蛇）、蟾蜍、蛙、和喜鹊、麻雀、杜鹃等鸟类，土壤中有蚯蚓等。</w:t>
      </w:r>
    </w:p>
    <w:p>
      <w:pPr>
        <w:pStyle w:val="55"/>
        <w:tabs>
          <w:tab w:val="left" w:pos="1200"/>
        </w:tabs>
        <w:spacing w:line="520" w:lineRule="atLeast"/>
        <w:ind w:firstLine="468"/>
        <w:rPr>
          <w:rFonts w:eastAsia="宋体"/>
          <w:spacing w:val="-3"/>
          <w:kern w:val="0"/>
          <w:sz w:val="24"/>
          <w:szCs w:val="24"/>
          <w:lang w:val="zh-CN" w:bidi="zh-CN"/>
        </w:rPr>
      </w:pPr>
      <w:r>
        <w:rPr>
          <w:rFonts w:eastAsia="宋体"/>
          <w:spacing w:val="-3"/>
          <w:kern w:val="0"/>
          <w:sz w:val="24"/>
          <w:szCs w:val="24"/>
          <w:lang w:val="zh-CN" w:bidi="zh-CN"/>
        </w:rPr>
        <w:t>（</w:t>
      </w:r>
      <w:r>
        <w:rPr>
          <w:rFonts w:eastAsia="宋体"/>
          <w:spacing w:val="-3"/>
          <w:kern w:val="0"/>
          <w:sz w:val="24"/>
          <w:szCs w:val="24"/>
          <w:lang w:bidi="zh-CN"/>
        </w:rPr>
        <w:t>3</w:t>
      </w:r>
      <w:r>
        <w:rPr>
          <w:rFonts w:eastAsia="宋体"/>
          <w:spacing w:val="-3"/>
          <w:kern w:val="0"/>
          <w:sz w:val="24"/>
          <w:szCs w:val="24"/>
          <w:lang w:val="zh-CN" w:bidi="zh-CN"/>
        </w:rPr>
        <w:t>）水生生态</w:t>
      </w:r>
    </w:p>
    <w:p>
      <w:pPr>
        <w:pStyle w:val="15"/>
        <w:spacing w:line="520" w:lineRule="atLeast"/>
        <w:ind w:firstLine="468" w:firstLineChars="200"/>
        <w:rPr>
          <w:rFonts w:ascii="Times New Roman" w:hAnsi="Times New Roman"/>
          <w:spacing w:val="-3"/>
        </w:rPr>
      </w:pPr>
      <w:r>
        <w:rPr>
          <w:rFonts w:ascii="Times New Roman" w:hAnsi="Times New Roman"/>
          <w:spacing w:val="-3"/>
        </w:rPr>
        <w:t>长江南通段是长江重要水产品捕捞江段之一，鱼产丰富，并产鲥鱼、刀鱼、银鱼、凤尾鱼等名贵天然淡水鱼种，但由于常年不合理捕捞，鲥鱼等名贵品种近年来几近绝迹。</w:t>
      </w:r>
    </w:p>
    <w:p>
      <w:pPr>
        <w:pStyle w:val="15"/>
        <w:spacing w:line="520" w:lineRule="atLeast"/>
        <w:ind w:firstLine="468" w:firstLineChars="200"/>
        <w:rPr>
          <w:rFonts w:ascii="Times New Roman" w:hAnsi="Times New Roman"/>
          <w:spacing w:val="-3"/>
        </w:rPr>
      </w:pPr>
      <w:r>
        <w:rPr>
          <w:rFonts w:ascii="Times New Roman" w:hAnsi="Times New Roman"/>
          <w:spacing w:val="-3"/>
        </w:rPr>
        <w:t>多年来长江南通段水质监测结果表明，各项指标基本达到国家地面水环境质量Ⅱ级标准，其中氰化物、苯系物等有毒物均未检出。说明长江南通段水质尚好，对鱼类生长及繁殖尚无明显影响。</w:t>
      </w:r>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263" w:name="_Toc7477"/>
      <w:r>
        <w:rPr>
          <w:rFonts w:hint="eastAsia" w:ascii="Times New Roman" w:hAnsi="Times New Roman" w:eastAsia="华文中宋" w:cs="Times New Roman"/>
          <w:color w:val="000000"/>
          <w:sz w:val="28"/>
          <w:szCs w:val="28"/>
        </w:rPr>
        <w:t>5.2区域污染源现状调查与评价</w:t>
      </w:r>
      <w:bookmarkEnd w:id="263"/>
    </w:p>
    <w:p>
      <w:pPr>
        <w:pStyle w:val="5"/>
        <w:spacing w:before="120" w:after="120" w:line="240" w:lineRule="auto"/>
        <w:rPr>
          <w:rFonts w:eastAsia="华文中宋"/>
          <w:bCs w:val="0"/>
          <w:sz w:val="24"/>
          <w:szCs w:val="24"/>
        </w:rPr>
      </w:pPr>
      <w:bookmarkStart w:id="264" w:name="_Toc23021"/>
      <w:bookmarkStart w:id="265" w:name="_Toc12749"/>
      <w:r>
        <w:rPr>
          <w:rFonts w:hint="eastAsia" w:eastAsia="华文中宋"/>
          <w:bCs w:val="0"/>
          <w:sz w:val="24"/>
          <w:szCs w:val="24"/>
        </w:rPr>
        <w:t>5.2.1区域大气污染源调查与评价</w:t>
      </w:r>
      <w:bookmarkEnd w:id="264"/>
      <w:bookmarkEnd w:id="265"/>
    </w:p>
    <w:p>
      <w:pPr>
        <w:spacing w:before="190" w:beforeLines="50" w:after="190" w:afterLines="50" w:line="500" w:lineRule="exact"/>
        <w:outlineLvl w:val="3"/>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.2.1.1区域大气污染源调查</w:t>
      </w:r>
    </w:p>
    <w:p>
      <w:pPr>
        <w:pStyle w:val="15"/>
        <w:spacing w:line="500" w:lineRule="exact"/>
        <w:ind w:firstLine="468" w:firstLineChars="200"/>
        <w:rPr>
          <w:rFonts w:ascii="Times New Roman" w:hAnsi="Times New Roman"/>
          <w:spacing w:val="-3"/>
        </w:rPr>
      </w:pPr>
      <w:r>
        <w:rPr>
          <w:rFonts w:ascii="Times New Roman" w:hAnsi="Times New Roman"/>
          <w:spacing w:val="-3"/>
        </w:rPr>
        <w:t>调查范围：本项目位于江苏省南通高新技术产业术开发区南区，区域范围内主要大气污染源为通州热电、甬金科技、深南电路、展华电子、丽智电子等。</w:t>
      </w:r>
    </w:p>
    <w:p>
      <w:pPr>
        <w:spacing w:before="190" w:beforeLines="50" w:after="190" w:afterLines="50" w:line="500" w:lineRule="exact"/>
        <w:outlineLvl w:val="3"/>
        <w:rPr>
          <w:rFonts w:ascii="Times New Roman" w:hAnsi="Times New Roman" w:cs="Times New Roman"/>
          <w:b/>
          <w:sz w:val="24"/>
        </w:rPr>
      </w:pPr>
      <w:r>
        <w:rPr>
          <w:rFonts w:hint="eastAsia" w:ascii="Times New Roman" w:hAnsi="Times New Roman" w:cs="Times New Roman"/>
          <w:b/>
          <w:sz w:val="24"/>
        </w:rPr>
        <w:t>5.2.1.2区域大气污染源评价</w:t>
      </w:r>
    </w:p>
    <w:p>
      <w:pPr>
        <w:pStyle w:val="15"/>
        <w:spacing w:line="500" w:lineRule="atLeast"/>
        <w:ind w:firstLine="468" w:firstLineChars="200"/>
        <w:rPr>
          <w:rFonts w:ascii="Times New Roman" w:hAnsi="Times New Roman"/>
          <w:spacing w:val="-3"/>
        </w:rPr>
      </w:pPr>
      <w:r>
        <w:rPr>
          <w:rFonts w:ascii="Times New Roman" w:hAnsi="Times New Roman"/>
          <w:spacing w:val="-3"/>
        </w:rPr>
        <w:t>（1）评价方法</w:t>
      </w:r>
    </w:p>
    <w:p>
      <w:pPr>
        <w:pStyle w:val="15"/>
        <w:spacing w:line="500" w:lineRule="atLeast"/>
        <w:ind w:firstLine="468" w:firstLineChars="200"/>
        <w:rPr>
          <w:rFonts w:ascii="Times New Roman" w:hAnsi="Times New Roman"/>
          <w:spacing w:val="-3"/>
        </w:rPr>
      </w:pPr>
      <w:r>
        <w:rPr>
          <w:rFonts w:ascii="Times New Roman" w:hAnsi="Times New Roman"/>
          <w:spacing w:val="-3"/>
        </w:rPr>
        <w:t>采用等标污染负荷法及污染负荷比法进行比较确定评价区域主要污染源及污染物。</w:t>
      </w:r>
    </w:p>
    <w:p>
      <w:pPr>
        <w:pStyle w:val="15"/>
        <w:spacing w:line="500" w:lineRule="atLeast"/>
        <w:ind w:firstLine="468" w:firstLineChars="200"/>
        <w:rPr>
          <w:rFonts w:ascii="Times New Roman" w:hAnsi="Times New Roman"/>
          <w:spacing w:val="-3"/>
        </w:rPr>
      </w:pPr>
      <w:r>
        <w:rPr>
          <w:rFonts w:ascii="Times New Roman" w:hAnsi="Times New Roman"/>
          <w:spacing w:val="-3"/>
        </w:rPr>
        <w:t>废气中某污染物的等标污染负荷Pi,j</w:t>
      </w:r>
      <w:r>
        <w:rPr>
          <w:rFonts w:hint="eastAsia" w:ascii="Times New Roman" w:hAnsi="Times New Roman"/>
          <w:spacing w:val="-3"/>
        </w:rPr>
        <w:t>：</w:t>
      </w:r>
    </w:p>
    <w:p>
      <w:pPr>
        <w:pStyle w:val="15"/>
        <w:spacing w:line="500" w:lineRule="atLeast"/>
        <w:ind w:firstLine="468" w:firstLineChars="200"/>
        <w:rPr>
          <w:rFonts w:ascii="Times New Roman" w:hAnsi="Times New Roman"/>
          <w:spacing w:val="-3"/>
        </w:rPr>
      </w:pPr>
      <m:oMathPara>
        <m:oMath>
          <m:sSub>
            <m:sSubPr>
              <m:ctrlPr>
                <w:rPr>
                  <w:rFonts w:ascii="Cambria Math" w:hAnsi="Cambria Math"/>
                  <w:spacing w:val="-3"/>
                </w:rPr>
              </m:ctrlPr>
            </m:sSubPr>
            <m:e>
              <m:r>
                <m:rPr>
                  <m:sty m:val="p"/>
                </m:rPr>
                <w:rPr>
                  <w:rFonts w:ascii="Cambria Math" w:hAnsi="Cambria Math"/>
                  <w:spacing w:val="-3"/>
                </w:rPr>
                <m:t>P</m:t>
              </m:r>
              <m:ctrlPr>
                <w:rPr>
                  <w:rFonts w:ascii="Cambria Math" w:hAnsi="Cambria Math"/>
                  <w:spacing w:val="-3"/>
                </w:rPr>
              </m:ctrlPr>
            </m:e>
            <m:sub>
              <m:r>
                <m:rPr>
                  <m:sty m:val="p"/>
                </m:rPr>
                <w:rPr>
                  <w:rFonts w:ascii="Cambria Math" w:hAnsi="Cambria Math"/>
                  <w:spacing w:val="-3"/>
                </w:rPr>
                <m:t>i,j</m:t>
              </m:r>
              <m:ctrlPr>
                <w:rPr>
                  <w:rFonts w:ascii="Cambria Math" w:hAnsi="Cambria Math"/>
                  <w:spacing w:val="-3"/>
                </w:rPr>
              </m:ctrlPr>
            </m:sub>
          </m:sSub>
          <m:r>
            <m:rPr>
              <m:sty m:val="p"/>
            </m:rPr>
            <w:rPr>
              <w:rFonts w:ascii="Cambria Math" w:hAnsi="Cambria Math"/>
              <w:spacing w:val="-3"/>
            </w:rPr>
            <m:t>=</m:t>
          </m:r>
          <m:f>
            <m:fPr>
              <m:ctrlPr>
                <w:rPr>
                  <w:rFonts w:ascii="Cambria Math" w:hAnsi="Cambria Math"/>
                  <w:spacing w:val="-3"/>
                </w:rPr>
              </m:ctrlPr>
            </m:fPr>
            <m:num>
              <m:sSub>
                <m:sSubPr>
                  <m:ctrlPr>
                    <w:rPr>
                      <w:rFonts w:ascii="Cambria Math" w:hAnsi="Cambria Math"/>
                      <w:spacing w:val="-3"/>
                    </w:rPr>
                  </m:ctrlPr>
                </m:sSubPr>
                <m:e>
                  <m:r>
                    <m:rPr>
                      <m:sty m:val="p"/>
                    </m:rPr>
                    <w:rPr>
                      <w:rFonts w:ascii="Cambria Math" w:hAnsi="Cambria Math"/>
                      <w:spacing w:val="-3"/>
                    </w:rPr>
                    <m:t>Q</m:t>
                  </m:r>
                  <m:ctrlPr>
                    <w:rPr>
                      <w:rFonts w:ascii="Cambria Math" w:hAnsi="Cambria Math"/>
                      <w:spacing w:val="-3"/>
                    </w:rPr>
                  </m:ctrlPr>
                </m:e>
                <m:sub>
                  <m:r>
                    <m:rPr>
                      <m:sty m:val="p"/>
                    </m:rPr>
                    <w:rPr>
                      <w:rFonts w:ascii="Cambria Math" w:hAnsi="Cambria Math"/>
                      <w:spacing w:val="-3"/>
                    </w:rPr>
                    <m:t>i,j</m:t>
                  </m:r>
                  <m:ctrlPr>
                    <w:rPr>
                      <w:rFonts w:ascii="Cambria Math" w:hAnsi="Cambria Math"/>
                      <w:spacing w:val="-3"/>
                    </w:rPr>
                  </m:ctrlPr>
                </m:sub>
              </m:sSub>
              <m:ctrlPr>
                <w:rPr>
                  <w:rFonts w:ascii="Cambria Math" w:hAnsi="Cambria Math"/>
                  <w:spacing w:val="-3"/>
                </w:rPr>
              </m:ctrlPr>
            </m:num>
            <m:den>
              <m:sSub>
                <m:sSubPr>
                  <m:ctrlPr>
                    <w:rPr>
                      <w:rFonts w:ascii="Cambria Math" w:hAnsi="Cambria Math"/>
                      <w:spacing w:val="-3"/>
                    </w:rPr>
                  </m:ctrlPr>
                </m:sSubPr>
                <m:e>
                  <m:r>
                    <m:rPr>
                      <m:sty m:val="p"/>
                    </m:rPr>
                    <w:rPr>
                      <w:rFonts w:ascii="Cambria Math" w:hAnsi="Cambria Math"/>
                      <w:spacing w:val="-3"/>
                    </w:rPr>
                    <m:t>C</m:t>
                  </m:r>
                  <m:ctrlPr>
                    <w:rPr>
                      <w:rFonts w:ascii="Cambria Math" w:hAnsi="Cambria Math"/>
                      <w:spacing w:val="-3"/>
                    </w:rPr>
                  </m:ctrlPr>
                </m:e>
                <m:sub>
                  <m:r>
                    <m:rPr>
                      <m:sty m:val="p"/>
                    </m:rPr>
                    <w:rPr>
                      <w:rFonts w:ascii="Cambria Math" w:hAnsi="Cambria Math"/>
                      <w:spacing w:val="-3"/>
                    </w:rPr>
                    <m:t>0,i</m:t>
                  </m:r>
                  <m:ctrlPr>
                    <w:rPr>
                      <w:rFonts w:ascii="Cambria Math" w:hAnsi="Cambria Math"/>
                      <w:spacing w:val="-3"/>
                    </w:rPr>
                  </m:ctrlPr>
                </m:sub>
              </m:sSub>
              <m:ctrlPr>
                <w:rPr>
                  <w:rFonts w:ascii="Cambria Math" w:hAnsi="Cambria Math"/>
                  <w:spacing w:val="-3"/>
                </w:rPr>
              </m:ctrlPr>
            </m:den>
          </m:f>
        </m:oMath>
      </m:oMathPara>
    </w:p>
    <w:p>
      <w:pPr>
        <w:pStyle w:val="15"/>
        <w:spacing w:line="500" w:lineRule="atLeast"/>
        <w:ind w:firstLine="468" w:firstLineChars="200"/>
        <w:rPr>
          <w:rFonts w:ascii="Times New Roman" w:hAnsi="Times New Roman"/>
          <w:spacing w:val="-3"/>
        </w:rPr>
      </w:pPr>
      <w:r>
        <w:rPr>
          <w:rFonts w:ascii="Times New Roman" w:hAnsi="Times New Roman"/>
          <w:spacing w:val="-3"/>
        </w:rPr>
        <w:t>式中：Pi,j—第j个污染源第i种污染物的等标污染负荷；</w:t>
      </w:r>
    </w:p>
    <w:p>
      <w:pPr>
        <w:pStyle w:val="15"/>
        <w:spacing w:line="500" w:lineRule="atLeast"/>
        <w:ind w:firstLine="468" w:firstLineChars="200"/>
        <w:rPr>
          <w:rFonts w:ascii="Times New Roman" w:hAnsi="Times New Roman"/>
          <w:spacing w:val="-3"/>
        </w:rPr>
      </w:pPr>
      <w:r>
        <w:rPr>
          <w:rFonts w:ascii="Times New Roman" w:hAnsi="Times New Roman"/>
          <w:spacing w:val="-3"/>
        </w:rPr>
        <w:t>Qi,j—废气中某污染物的绝对排放量（t/a）；</w:t>
      </w:r>
    </w:p>
    <w:p>
      <w:pPr>
        <w:pStyle w:val="15"/>
        <w:spacing w:line="500" w:lineRule="atLeast"/>
        <w:ind w:firstLine="468" w:firstLineChars="200"/>
        <w:rPr>
          <w:rFonts w:ascii="Times New Roman" w:hAnsi="Times New Roman"/>
          <w:spacing w:val="-3"/>
        </w:rPr>
      </w:pPr>
      <w:r>
        <w:rPr>
          <w:rFonts w:ascii="Times New Roman" w:hAnsi="Times New Roman"/>
          <w:spacing w:val="-3"/>
        </w:rPr>
        <w:t>C0,i—某污染物的评价标准（mg/m3），取二类区标准值。</w:t>
      </w:r>
    </w:p>
    <w:p>
      <w:pPr>
        <w:pStyle w:val="15"/>
        <w:spacing w:line="500" w:lineRule="atLeast"/>
        <w:ind w:firstLine="468" w:firstLineChars="200"/>
        <w:rPr>
          <w:rFonts w:ascii="Times New Roman" w:hAnsi="Times New Roman"/>
          <w:spacing w:val="-3"/>
        </w:rPr>
      </w:pPr>
      <w:r>
        <w:rPr>
          <w:rFonts w:ascii="Times New Roman" w:hAnsi="Times New Roman"/>
          <w:spacing w:val="-3"/>
        </w:rPr>
        <w:t>某污染物的等标污染负荷（Pi）和某污染源（工厂）的等标污染负荷</w:t>
      </w:r>
      <w:r>
        <w:rPr>
          <w:rFonts w:hint="eastAsia" w:ascii="Times New Roman" w:hAnsi="Times New Roman"/>
          <w:spacing w:val="-3"/>
        </w:rPr>
        <w:t>（</w:t>
      </w:r>
      <w:r>
        <w:rPr>
          <w:rFonts w:ascii="Times New Roman" w:hAnsi="Times New Roman"/>
          <w:spacing w:val="-3"/>
        </w:rPr>
        <w:t>Pj</w:t>
      </w:r>
      <w:r>
        <w:rPr>
          <w:rFonts w:hint="eastAsia" w:ascii="Times New Roman" w:hAnsi="Times New Roman"/>
          <w:spacing w:val="-3"/>
        </w:rPr>
        <w:t>）：</w:t>
      </w:r>
    </w:p>
    <w:p>
      <w:pPr>
        <w:pStyle w:val="15"/>
        <w:spacing w:line="500" w:lineRule="atLeast"/>
        <w:ind w:firstLine="468" w:firstLineChars="200"/>
        <w:rPr>
          <w:rFonts w:ascii="Times New Roman" w:hAnsi="Times New Roman"/>
          <w:spacing w:val="-3"/>
        </w:rPr>
      </w:pPr>
      <m:oMathPara>
        <m:oMath>
          <m:sSub>
            <m:sSubPr>
              <m:ctrlPr>
                <w:rPr>
                  <w:rFonts w:ascii="Cambria Math" w:hAnsi="Cambria Math"/>
                  <w:spacing w:val="-3"/>
                </w:rPr>
              </m:ctrlPr>
            </m:sSubPr>
            <m:e>
              <m:r>
                <m:rPr>
                  <m:sty m:val="p"/>
                </m:rPr>
                <w:rPr>
                  <w:rFonts w:ascii="Cambria Math" w:hAnsi="Cambria Math"/>
                  <w:spacing w:val="-3"/>
                </w:rPr>
                <m:t>P</m:t>
              </m:r>
              <m:ctrlPr>
                <w:rPr>
                  <w:rFonts w:ascii="Cambria Math" w:hAnsi="Cambria Math"/>
                  <w:spacing w:val="-3"/>
                </w:rPr>
              </m:ctrlPr>
            </m:e>
            <m:sub>
              <m:r>
                <m:rPr>
                  <m:sty m:val="p"/>
                </m:rPr>
                <w:rPr>
                  <w:rFonts w:ascii="Cambria Math" w:hAnsi="Cambria Math"/>
                  <w:spacing w:val="-3"/>
                </w:rPr>
                <m:t>i</m:t>
              </m:r>
              <m:ctrlPr>
                <w:rPr>
                  <w:rFonts w:ascii="Cambria Math" w:hAnsi="Cambria Math"/>
                  <w:spacing w:val="-3"/>
                </w:rPr>
              </m:ctrlPr>
            </m:sub>
          </m:sSub>
          <m:r>
            <m:rPr>
              <m:sty m:val="p"/>
            </m:rPr>
            <w:rPr>
              <w:rFonts w:ascii="Cambria Math" w:hAnsi="Cambria Math"/>
              <w:spacing w:val="-3"/>
            </w:rPr>
            <m:t>=</m:t>
          </m:r>
          <m:nary>
            <m:naryPr>
              <m:chr m:val="∑"/>
              <m:limLoc m:val="undOvr"/>
              <m:ctrlPr>
                <w:rPr>
                  <w:rFonts w:ascii="Cambria Math" w:hAnsi="Cambria Math"/>
                  <w:spacing w:val="-3"/>
                </w:rPr>
              </m:ctrlPr>
            </m:naryPr>
            <m:sub>
              <m:r>
                <m:rPr>
                  <m:sty m:val="p"/>
                </m:rPr>
                <w:rPr>
                  <w:rFonts w:ascii="Cambria Math" w:hAnsi="Cambria Math"/>
                  <w:spacing w:val="-3"/>
                </w:rPr>
                <m:t>j=1</m:t>
              </m:r>
              <m:ctrlPr>
                <w:rPr>
                  <w:rFonts w:ascii="Cambria Math" w:hAnsi="Cambria Math"/>
                  <w:spacing w:val="-3"/>
                </w:rPr>
              </m:ctrlPr>
            </m:sub>
            <m:sup>
              <m:r>
                <m:rPr>
                  <m:sty m:val="p"/>
                </m:rPr>
                <w:rPr>
                  <w:rFonts w:ascii="Cambria Math" w:hAnsi="Cambria Math"/>
                  <w:spacing w:val="-3"/>
                </w:rPr>
                <m:t>n</m:t>
              </m:r>
              <m:ctrlPr>
                <w:rPr>
                  <w:rFonts w:ascii="Cambria Math" w:hAnsi="Cambria Math"/>
                  <w:spacing w:val="-3"/>
                </w:rPr>
              </m:ctrlPr>
            </m:sup>
            <m:e>
              <m:sSub>
                <m:sSubPr>
                  <m:ctrlPr>
                    <w:rPr>
                      <w:rFonts w:ascii="Cambria Math" w:hAnsi="Cambria Math"/>
                      <w:spacing w:val="-3"/>
                    </w:rPr>
                  </m:ctrlPr>
                </m:sSubPr>
                <m:e>
                  <m:r>
                    <m:rPr>
                      <m:sty m:val="p"/>
                    </m:rPr>
                    <w:rPr>
                      <w:rFonts w:ascii="Cambria Math" w:hAnsi="Cambria Math"/>
                      <w:spacing w:val="-3"/>
                    </w:rPr>
                    <m:t>P</m:t>
                  </m:r>
                  <m:ctrlPr>
                    <w:rPr>
                      <w:rFonts w:ascii="Cambria Math" w:hAnsi="Cambria Math"/>
                      <w:spacing w:val="-3"/>
                    </w:rPr>
                  </m:ctrlPr>
                </m:e>
                <m:sub>
                  <m:r>
                    <m:rPr>
                      <m:sty m:val="p"/>
                    </m:rPr>
                    <w:rPr>
                      <w:rFonts w:ascii="Cambria Math" w:hAnsi="Cambria Math"/>
                      <w:spacing w:val="-3"/>
                    </w:rPr>
                    <m:t>i,j</m:t>
                  </m:r>
                  <m:ctrlPr>
                    <w:rPr>
                      <w:rFonts w:ascii="Cambria Math" w:hAnsi="Cambria Math"/>
                      <w:spacing w:val="-3"/>
                    </w:rPr>
                  </m:ctrlPr>
                </m:sub>
              </m:sSub>
              <m:ctrlPr>
                <w:rPr>
                  <w:rFonts w:ascii="Cambria Math" w:hAnsi="Cambria Math"/>
                  <w:spacing w:val="-3"/>
                </w:rPr>
              </m:ctrlPr>
            </m:e>
          </m:nary>
          <m:d>
            <m:dPr>
              <m:begChr m:val="（"/>
              <m:endChr m:val="）"/>
              <m:ctrlPr>
                <w:rPr>
                  <w:rFonts w:ascii="Cambria Math" w:hAnsi="Cambria Math"/>
                  <w:spacing w:val="-3"/>
                </w:rPr>
              </m:ctrlPr>
            </m:dPr>
            <m:e>
              <m:r>
                <m:rPr>
                  <m:sty m:val="p"/>
                </m:rPr>
                <w:rPr>
                  <w:rFonts w:ascii="Cambria Math" w:hAnsi="Cambria Math"/>
                  <w:spacing w:val="-3"/>
                </w:rPr>
                <m:t>其中j=1,2,……,n</m:t>
              </m:r>
              <m:ctrlPr>
                <w:rPr>
                  <w:rFonts w:ascii="Cambria Math" w:hAnsi="Cambria Math"/>
                  <w:spacing w:val="-3"/>
                </w:rPr>
              </m:ctrlPr>
            </m:e>
          </m:d>
          <m:r>
            <m:rPr>
              <m:sty m:val="p"/>
            </m:rPr>
            <w:rPr>
              <w:rFonts w:ascii="Cambria Math" w:hAnsi="Cambria Math"/>
              <w:spacing w:val="-3"/>
            </w:rPr>
            <m:t>；</m:t>
          </m:r>
          <m:sSub>
            <m:sSubPr>
              <m:ctrlPr>
                <w:rPr>
                  <w:rFonts w:ascii="Cambria Math" w:hAnsi="Cambria Math"/>
                  <w:spacing w:val="-3"/>
                </w:rPr>
              </m:ctrlPr>
            </m:sSubPr>
            <m:e>
              <m:r>
                <m:rPr>
                  <m:sty m:val="p"/>
                </m:rPr>
                <w:rPr>
                  <w:rFonts w:ascii="Cambria Math" w:hAnsi="Cambria Math"/>
                  <w:spacing w:val="-3"/>
                </w:rPr>
                <m:t>P</m:t>
              </m:r>
              <m:ctrlPr>
                <w:rPr>
                  <w:rFonts w:ascii="Cambria Math" w:hAnsi="Cambria Math"/>
                  <w:spacing w:val="-3"/>
                </w:rPr>
              </m:ctrlPr>
            </m:e>
            <m:sub>
              <m:r>
                <m:rPr>
                  <m:sty m:val="p"/>
                </m:rPr>
                <w:rPr>
                  <w:rFonts w:ascii="Cambria Math" w:hAnsi="Cambria Math"/>
                  <w:spacing w:val="-3"/>
                </w:rPr>
                <m:t>j</m:t>
              </m:r>
              <m:ctrlPr>
                <w:rPr>
                  <w:rFonts w:ascii="Cambria Math" w:hAnsi="Cambria Math"/>
                  <w:spacing w:val="-3"/>
                </w:rPr>
              </m:ctrlPr>
            </m:sub>
          </m:sSub>
          <m:r>
            <m:rPr>
              <m:sty m:val="p"/>
            </m:rPr>
            <w:rPr>
              <w:rFonts w:ascii="Cambria Math" w:hAnsi="Cambria Math"/>
              <w:spacing w:val="-3"/>
            </w:rPr>
            <m:t>=</m:t>
          </m:r>
          <m:nary>
            <m:naryPr>
              <m:chr m:val="∑"/>
              <m:limLoc m:val="undOvr"/>
              <m:ctrlPr>
                <w:rPr>
                  <w:rFonts w:ascii="Cambria Math" w:hAnsi="Cambria Math"/>
                  <w:spacing w:val="-3"/>
                </w:rPr>
              </m:ctrlPr>
            </m:naryPr>
            <m:sub>
              <m:r>
                <m:rPr>
                  <m:sty m:val="p"/>
                </m:rPr>
                <w:rPr>
                  <w:rFonts w:ascii="Cambria Math" w:hAnsi="Cambria Math"/>
                  <w:spacing w:val="-3"/>
                </w:rPr>
                <m:t>i=1</m:t>
              </m:r>
              <m:ctrlPr>
                <w:rPr>
                  <w:rFonts w:ascii="Cambria Math" w:hAnsi="Cambria Math"/>
                  <w:spacing w:val="-3"/>
                </w:rPr>
              </m:ctrlPr>
            </m:sub>
            <m:sup>
              <m:r>
                <m:rPr>
                  <m:sty m:val="p"/>
                </m:rPr>
                <w:rPr>
                  <w:rFonts w:ascii="Cambria Math" w:hAnsi="Cambria Math"/>
                  <w:spacing w:val="-3"/>
                </w:rPr>
                <m:t>m</m:t>
              </m:r>
              <m:ctrlPr>
                <w:rPr>
                  <w:rFonts w:ascii="Cambria Math" w:hAnsi="Cambria Math"/>
                  <w:spacing w:val="-3"/>
                </w:rPr>
              </m:ctrlPr>
            </m:sup>
            <m:e>
              <m:sSub>
                <m:sSubPr>
                  <m:ctrlPr>
                    <w:rPr>
                      <w:rFonts w:ascii="Cambria Math" w:hAnsi="Cambria Math"/>
                      <w:spacing w:val="-3"/>
                    </w:rPr>
                  </m:ctrlPr>
                </m:sSubPr>
                <m:e>
                  <m:r>
                    <m:rPr>
                      <m:sty m:val="p"/>
                    </m:rPr>
                    <w:rPr>
                      <w:rFonts w:ascii="Cambria Math" w:hAnsi="Cambria Math"/>
                      <w:spacing w:val="-3"/>
                    </w:rPr>
                    <m:t>P</m:t>
                  </m:r>
                  <m:ctrlPr>
                    <w:rPr>
                      <w:rFonts w:ascii="Cambria Math" w:hAnsi="Cambria Math"/>
                      <w:spacing w:val="-3"/>
                    </w:rPr>
                  </m:ctrlPr>
                </m:e>
                <m:sub>
                  <m:r>
                    <m:rPr>
                      <m:sty m:val="p"/>
                    </m:rPr>
                    <w:rPr>
                      <w:rFonts w:ascii="Cambria Math" w:hAnsi="Cambria Math"/>
                      <w:spacing w:val="-3"/>
                    </w:rPr>
                    <m:t>i,j</m:t>
                  </m:r>
                  <m:ctrlPr>
                    <w:rPr>
                      <w:rFonts w:ascii="Cambria Math" w:hAnsi="Cambria Math"/>
                      <w:spacing w:val="-3"/>
                    </w:rPr>
                  </m:ctrlPr>
                </m:sub>
              </m:sSub>
              <m:ctrlPr>
                <w:rPr>
                  <w:rFonts w:ascii="Cambria Math" w:hAnsi="Cambria Math"/>
                  <w:spacing w:val="-3"/>
                </w:rPr>
              </m:ctrlPr>
            </m:e>
          </m:nary>
          <m:d>
            <m:dPr>
              <m:begChr m:val="（"/>
              <m:endChr m:val="）"/>
              <m:ctrlPr>
                <w:rPr>
                  <w:rFonts w:ascii="Cambria Math" w:hAnsi="Cambria Math"/>
                  <w:spacing w:val="-3"/>
                </w:rPr>
              </m:ctrlPr>
            </m:dPr>
            <m:e>
              <m:r>
                <m:rPr>
                  <m:sty m:val="p"/>
                </m:rPr>
                <w:rPr>
                  <w:rFonts w:ascii="Cambria Math" w:hAnsi="Cambria Math"/>
                  <w:spacing w:val="-3"/>
                </w:rPr>
                <m:t>其中i=1,2,……,m</m:t>
              </m:r>
              <m:ctrlPr>
                <w:rPr>
                  <w:rFonts w:ascii="Cambria Math" w:hAnsi="Cambria Math"/>
                  <w:spacing w:val="-3"/>
                </w:rPr>
              </m:ctrlPr>
            </m:e>
          </m:d>
          <m:r>
            <m:rPr>
              <m:sty m:val="p"/>
            </m:rPr>
            <w:rPr>
              <w:rFonts w:ascii="Cambria Math" w:hAnsi="Cambria Math"/>
              <w:spacing w:val="-3"/>
            </w:rPr>
            <m:t>；</m:t>
          </m:r>
        </m:oMath>
      </m:oMathPara>
    </w:p>
    <w:p>
      <w:pPr>
        <w:pStyle w:val="15"/>
        <w:spacing w:line="500" w:lineRule="atLeast"/>
        <w:ind w:firstLine="468" w:firstLineChars="200"/>
        <w:rPr>
          <w:rFonts w:ascii="Times New Roman" w:hAnsi="Times New Roman"/>
          <w:spacing w:val="-3"/>
        </w:rPr>
      </w:pPr>
      <w:r>
        <w:rPr>
          <w:rFonts w:ascii="Times New Roman" w:hAnsi="Times New Roman"/>
          <w:spacing w:val="-3"/>
        </w:rPr>
        <w:t>某污染物的等标污染负荷比（Ki）和某污染源的等标污染负荷比（Kj）：</w:t>
      </w:r>
    </w:p>
    <w:p>
      <w:pPr>
        <w:pStyle w:val="15"/>
        <w:spacing w:line="500" w:lineRule="atLeast"/>
        <w:ind w:firstLine="468" w:firstLineChars="200"/>
        <w:rPr>
          <w:rFonts w:ascii="Times New Roman" w:hAnsi="Times New Roman"/>
          <w:spacing w:val="-3"/>
        </w:rPr>
      </w:pPr>
      <m:oMathPara>
        <m:oMath>
          <m:sSub>
            <m:sSubPr>
              <m:ctrlPr>
                <w:rPr>
                  <w:rFonts w:ascii="Cambria Math" w:hAnsi="Cambria Math"/>
                  <w:spacing w:val="-3"/>
                </w:rPr>
              </m:ctrlPr>
            </m:sSubPr>
            <m:e>
              <m:r>
                <m:rPr>
                  <m:sty m:val="p"/>
                </m:rPr>
                <w:rPr>
                  <w:rFonts w:ascii="Cambria Math" w:hAnsi="Cambria Math"/>
                  <w:spacing w:val="-3"/>
                </w:rPr>
                <m:t>K</m:t>
              </m:r>
              <m:ctrlPr>
                <w:rPr>
                  <w:rFonts w:ascii="Cambria Math" w:hAnsi="Cambria Math"/>
                  <w:spacing w:val="-3"/>
                </w:rPr>
              </m:ctrlPr>
            </m:e>
            <m:sub>
              <m:r>
                <m:rPr>
                  <m:sty m:val="p"/>
                </m:rPr>
                <w:rPr>
                  <w:rFonts w:ascii="Cambria Math" w:hAnsi="Cambria Math"/>
                  <w:spacing w:val="-3"/>
                </w:rPr>
                <m:t>i</m:t>
              </m:r>
              <m:ctrlPr>
                <w:rPr>
                  <w:rFonts w:ascii="Cambria Math" w:hAnsi="Cambria Math"/>
                  <w:spacing w:val="-3"/>
                </w:rPr>
              </m:ctrlPr>
            </m:sub>
          </m:sSub>
          <m:r>
            <m:rPr>
              <m:sty m:val="p"/>
            </m:rPr>
            <w:rPr>
              <w:rFonts w:ascii="Cambria Math" w:hAnsi="Cambria Math"/>
              <w:spacing w:val="-3"/>
            </w:rPr>
            <m:t>=</m:t>
          </m:r>
          <m:f>
            <m:fPr>
              <m:type m:val="lin"/>
              <m:ctrlPr>
                <w:rPr>
                  <w:rFonts w:ascii="Cambria Math" w:hAnsi="Cambria Math"/>
                  <w:spacing w:val="-3"/>
                </w:rPr>
              </m:ctrlPr>
            </m:fPr>
            <m:num>
              <m:sSub>
                <m:sSubPr>
                  <m:ctrlPr>
                    <w:rPr>
                      <w:rFonts w:ascii="Cambria Math" w:hAnsi="Cambria Math"/>
                      <w:spacing w:val="-3"/>
                    </w:rPr>
                  </m:ctrlPr>
                </m:sSubPr>
                <m:e>
                  <m:r>
                    <m:rPr>
                      <m:sty m:val="p"/>
                    </m:rPr>
                    <w:rPr>
                      <w:rFonts w:ascii="Cambria Math" w:hAnsi="Cambria Math"/>
                      <w:spacing w:val="-3"/>
                    </w:rPr>
                    <m:t>P</m:t>
                  </m:r>
                  <m:ctrlPr>
                    <w:rPr>
                      <w:rFonts w:ascii="Cambria Math" w:hAnsi="Cambria Math"/>
                      <w:spacing w:val="-3"/>
                    </w:rPr>
                  </m:ctrlPr>
                </m:e>
                <m:sub>
                  <m:r>
                    <m:rPr>
                      <m:sty m:val="p"/>
                    </m:rPr>
                    <w:rPr>
                      <w:rFonts w:ascii="Cambria Math" w:hAnsi="Cambria Math"/>
                      <w:spacing w:val="-3"/>
                    </w:rPr>
                    <m:t>i</m:t>
                  </m:r>
                  <m:ctrlPr>
                    <w:rPr>
                      <w:rFonts w:ascii="Cambria Math" w:hAnsi="Cambria Math"/>
                      <w:spacing w:val="-3"/>
                    </w:rPr>
                  </m:ctrlPr>
                </m:sub>
              </m:sSub>
              <m:ctrlPr>
                <w:rPr>
                  <w:rFonts w:ascii="Cambria Math" w:hAnsi="Cambria Math"/>
                  <w:spacing w:val="-3"/>
                </w:rPr>
              </m:ctrlPr>
            </m:num>
            <m:den>
              <m:nary>
                <m:naryPr>
                  <m:chr m:val="∑"/>
                  <m:limLoc m:val="undOvr"/>
                  <m:subHide m:val="1"/>
                  <m:supHide m:val="1"/>
                  <m:ctrlPr>
                    <w:rPr>
                      <w:rFonts w:ascii="Cambria Math" w:hAnsi="Cambria Math"/>
                      <w:spacing w:val="-3"/>
                    </w:rPr>
                  </m:ctrlPr>
                </m:naryPr>
                <m:sub>
                  <m:ctrlPr>
                    <w:rPr>
                      <w:rFonts w:ascii="Cambria Math" w:hAnsi="Cambria Math"/>
                      <w:spacing w:val="-3"/>
                    </w:rPr>
                  </m:ctrlPr>
                </m:sub>
                <m:sup>
                  <m:ctrlPr>
                    <w:rPr>
                      <w:rFonts w:ascii="Cambria Math" w:hAnsi="Cambria Math"/>
                      <w:spacing w:val="-3"/>
                    </w:rPr>
                  </m:ctrlPr>
                </m:sup>
                <m:e>
                  <m:sSub>
                    <m:sSubPr>
                      <m:ctrlPr>
                        <w:rPr>
                          <w:rFonts w:ascii="Cambria Math" w:hAnsi="Cambria Math"/>
                          <w:spacing w:val="-3"/>
                        </w:rPr>
                      </m:ctrlPr>
                    </m:sSubPr>
                    <m:e>
                      <m:r>
                        <m:rPr>
                          <m:sty m:val="p"/>
                        </m:rPr>
                        <w:rPr>
                          <w:rFonts w:ascii="Cambria Math" w:hAnsi="Cambria Math"/>
                          <w:spacing w:val="-3"/>
                        </w:rPr>
                        <m:t>P</m:t>
                      </m:r>
                      <m:ctrlPr>
                        <w:rPr>
                          <w:rFonts w:ascii="Cambria Math" w:hAnsi="Cambria Math"/>
                          <w:spacing w:val="-3"/>
                        </w:rPr>
                      </m:ctrlPr>
                    </m:e>
                    <m:sub>
                      <m:r>
                        <m:rPr>
                          <m:sty m:val="p"/>
                        </m:rPr>
                        <w:rPr>
                          <w:rFonts w:ascii="Cambria Math" w:hAnsi="Cambria Math"/>
                          <w:spacing w:val="-3"/>
                        </w:rPr>
                        <m:t>i</m:t>
                      </m:r>
                      <m:ctrlPr>
                        <w:rPr>
                          <w:rFonts w:ascii="Cambria Math" w:hAnsi="Cambria Math"/>
                          <w:spacing w:val="-3"/>
                        </w:rPr>
                      </m:ctrlPr>
                    </m:sub>
                  </m:sSub>
                  <m:ctrlPr>
                    <w:rPr>
                      <w:rFonts w:ascii="Cambria Math" w:hAnsi="Cambria Math"/>
                      <w:spacing w:val="-3"/>
                    </w:rPr>
                  </m:ctrlPr>
                </m:e>
              </m:nary>
              <m:ctrlPr>
                <w:rPr>
                  <w:rFonts w:ascii="Cambria Math" w:hAnsi="Cambria Math"/>
                  <w:spacing w:val="-3"/>
                </w:rPr>
              </m:ctrlPr>
            </m:den>
          </m:f>
          <m:r>
            <m:rPr>
              <m:sty m:val="p"/>
            </m:rPr>
            <w:rPr>
              <w:rFonts w:ascii="Cambria Math" w:hAnsi="Cambria Math"/>
              <w:spacing w:val="-3"/>
            </w:rPr>
            <m:t>；</m:t>
          </m:r>
          <m:sSub>
            <m:sSubPr>
              <m:ctrlPr>
                <w:rPr>
                  <w:rFonts w:ascii="Cambria Math" w:hAnsi="Cambria Math"/>
                  <w:spacing w:val="-3"/>
                </w:rPr>
              </m:ctrlPr>
            </m:sSubPr>
            <m:e>
              <m:r>
                <m:rPr>
                  <m:sty m:val="p"/>
                </m:rPr>
                <w:rPr>
                  <w:rFonts w:ascii="Cambria Math" w:hAnsi="Cambria Math"/>
                  <w:spacing w:val="-3"/>
                </w:rPr>
                <m:t>K</m:t>
              </m:r>
              <m:ctrlPr>
                <w:rPr>
                  <w:rFonts w:ascii="Cambria Math" w:hAnsi="Cambria Math"/>
                  <w:spacing w:val="-3"/>
                </w:rPr>
              </m:ctrlPr>
            </m:e>
            <m:sub>
              <m:r>
                <m:rPr>
                  <m:sty m:val="p"/>
                </m:rPr>
                <w:rPr>
                  <w:rFonts w:ascii="Cambria Math" w:hAnsi="Cambria Math"/>
                  <w:spacing w:val="-3"/>
                </w:rPr>
                <m:t>j</m:t>
              </m:r>
              <m:ctrlPr>
                <w:rPr>
                  <w:rFonts w:ascii="Cambria Math" w:hAnsi="Cambria Math"/>
                  <w:spacing w:val="-3"/>
                </w:rPr>
              </m:ctrlPr>
            </m:sub>
          </m:sSub>
          <m:r>
            <m:rPr>
              <m:sty m:val="p"/>
            </m:rPr>
            <w:rPr>
              <w:rFonts w:ascii="Cambria Math" w:hAnsi="Cambria Math"/>
              <w:spacing w:val="-3"/>
            </w:rPr>
            <m:t>=</m:t>
          </m:r>
          <m:f>
            <m:fPr>
              <m:type m:val="lin"/>
              <m:ctrlPr>
                <w:rPr>
                  <w:rFonts w:ascii="Cambria Math" w:hAnsi="Cambria Math"/>
                  <w:spacing w:val="-3"/>
                </w:rPr>
              </m:ctrlPr>
            </m:fPr>
            <m:num>
              <m:sSub>
                <m:sSubPr>
                  <m:ctrlPr>
                    <w:rPr>
                      <w:rFonts w:ascii="Cambria Math" w:hAnsi="Cambria Math"/>
                      <w:spacing w:val="-3"/>
                    </w:rPr>
                  </m:ctrlPr>
                </m:sSubPr>
                <m:e>
                  <m:r>
                    <m:rPr>
                      <m:sty m:val="p"/>
                    </m:rPr>
                    <w:rPr>
                      <w:rFonts w:ascii="Cambria Math" w:hAnsi="Cambria Math"/>
                      <w:spacing w:val="-3"/>
                    </w:rPr>
                    <m:t>P</m:t>
                  </m:r>
                  <m:ctrlPr>
                    <w:rPr>
                      <w:rFonts w:ascii="Cambria Math" w:hAnsi="Cambria Math"/>
                      <w:spacing w:val="-3"/>
                    </w:rPr>
                  </m:ctrlPr>
                </m:e>
                <m:sub>
                  <m:r>
                    <m:rPr>
                      <m:sty m:val="p"/>
                    </m:rPr>
                    <w:rPr>
                      <w:rFonts w:ascii="Cambria Math" w:hAnsi="Cambria Math"/>
                      <w:spacing w:val="-3"/>
                    </w:rPr>
                    <m:t>j</m:t>
                  </m:r>
                  <m:ctrlPr>
                    <w:rPr>
                      <w:rFonts w:ascii="Cambria Math" w:hAnsi="Cambria Math"/>
                      <w:spacing w:val="-3"/>
                    </w:rPr>
                  </m:ctrlPr>
                </m:sub>
              </m:sSub>
              <m:ctrlPr>
                <w:rPr>
                  <w:rFonts w:ascii="Cambria Math" w:hAnsi="Cambria Math"/>
                  <w:spacing w:val="-3"/>
                </w:rPr>
              </m:ctrlPr>
            </m:num>
            <m:den>
              <m:nary>
                <m:naryPr>
                  <m:chr m:val="∑"/>
                  <m:limLoc m:val="undOvr"/>
                  <m:subHide m:val="1"/>
                  <m:supHide m:val="1"/>
                  <m:ctrlPr>
                    <w:rPr>
                      <w:rFonts w:ascii="Cambria Math" w:hAnsi="Cambria Math"/>
                      <w:spacing w:val="-3"/>
                    </w:rPr>
                  </m:ctrlPr>
                </m:naryPr>
                <m:sub>
                  <m:ctrlPr>
                    <w:rPr>
                      <w:rFonts w:ascii="Cambria Math" w:hAnsi="Cambria Math"/>
                      <w:spacing w:val="-3"/>
                    </w:rPr>
                  </m:ctrlPr>
                </m:sub>
                <m:sup>
                  <m:ctrlPr>
                    <w:rPr>
                      <w:rFonts w:ascii="Cambria Math" w:hAnsi="Cambria Math"/>
                      <w:spacing w:val="-3"/>
                    </w:rPr>
                  </m:ctrlPr>
                </m:sup>
                <m:e>
                  <m:sSub>
                    <m:sSubPr>
                      <m:ctrlPr>
                        <w:rPr>
                          <w:rFonts w:ascii="Cambria Math" w:hAnsi="Cambria Math"/>
                          <w:spacing w:val="-3"/>
                        </w:rPr>
                      </m:ctrlPr>
                    </m:sSubPr>
                    <m:e>
                      <m:r>
                        <m:rPr>
                          <m:sty m:val="p"/>
                        </m:rPr>
                        <w:rPr>
                          <w:rFonts w:ascii="Cambria Math" w:hAnsi="Cambria Math"/>
                          <w:spacing w:val="-3"/>
                        </w:rPr>
                        <m:t>P</m:t>
                      </m:r>
                      <m:ctrlPr>
                        <w:rPr>
                          <w:rFonts w:ascii="Cambria Math" w:hAnsi="Cambria Math"/>
                          <w:spacing w:val="-3"/>
                        </w:rPr>
                      </m:ctrlPr>
                    </m:e>
                    <m:sub>
                      <m:r>
                        <m:rPr>
                          <m:sty m:val="p"/>
                        </m:rPr>
                        <w:rPr>
                          <w:rFonts w:ascii="Cambria Math" w:hAnsi="Cambria Math"/>
                          <w:spacing w:val="-3"/>
                        </w:rPr>
                        <m:t>j</m:t>
                      </m:r>
                      <m:ctrlPr>
                        <w:rPr>
                          <w:rFonts w:ascii="Cambria Math" w:hAnsi="Cambria Math"/>
                          <w:spacing w:val="-3"/>
                        </w:rPr>
                      </m:ctrlPr>
                    </m:sub>
                  </m:sSub>
                  <m:ctrlPr>
                    <w:rPr>
                      <w:rFonts w:ascii="Cambria Math" w:hAnsi="Cambria Math"/>
                      <w:spacing w:val="-3"/>
                    </w:rPr>
                  </m:ctrlPr>
                </m:e>
              </m:nary>
              <m:ctrlPr>
                <w:rPr>
                  <w:rFonts w:ascii="Cambria Math" w:hAnsi="Cambria Math"/>
                  <w:spacing w:val="-3"/>
                </w:rPr>
              </m:ctrlPr>
            </m:den>
          </m:f>
          <m:r>
            <m:rPr>
              <m:sty m:val="p"/>
            </m:rPr>
            <w:rPr>
              <w:rFonts w:ascii="Cambria Math" w:hAnsi="Cambria Math"/>
              <w:spacing w:val="-3"/>
            </w:rPr>
            <m:t>；</m:t>
          </m:r>
        </m:oMath>
      </m:oMathPara>
    </w:p>
    <w:p>
      <w:pPr>
        <w:pStyle w:val="15"/>
        <w:spacing w:line="500" w:lineRule="atLeast"/>
        <w:ind w:firstLine="468" w:firstLineChars="200"/>
        <w:rPr>
          <w:rFonts w:ascii="Times New Roman" w:hAnsi="Times New Roman"/>
          <w:spacing w:val="-3"/>
        </w:rPr>
      </w:pPr>
      <w:r>
        <w:rPr>
          <w:rFonts w:ascii="Times New Roman" w:hAnsi="Times New Roman"/>
          <w:spacing w:val="-3"/>
        </w:rPr>
        <w:t>（2）评价结果</w:t>
      </w:r>
    </w:p>
    <w:p>
      <w:pPr>
        <w:pStyle w:val="15"/>
        <w:spacing w:line="500" w:lineRule="atLeast"/>
        <w:ind w:firstLine="468" w:firstLineChars="200"/>
        <w:rPr>
          <w:rFonts w:eastAsiaTheme="minorEastAsia"/>
        </w:rPr>
        <w:sectPr>
          <w:headerReference r:id="rId9" w:type="default"/>
          <w:footerReference r:id="rId10" w:type="default"/>
          <w:pgSz w:w="11906" w:h="16838"/>
          <w:pgMar w:top="1418" w:right="1418" w:bottom="1418" w:left="1418" w:header="851" w:footer="1134" w:gutter="0"/>
          <w:pgNumType w:fmt="decimal"/>
          <w:cols w:space="425" w:num="1"/>
          <w:docGrid w:type="lines" w:linePitch="381" w:charSpace="0"/>
        </w:sectPr>
      </w:pPr>
      <w:r>
        <w:rPr>
          <w:rFonts w:ascii="Times New Roman" w:hAnsi="Times New Roman"/>
          <w:spacing w:val="-3"/>
        </w:rPr>
        <w:t>区域主要污染企业废气污染物等标污染负荷统计评价结果见表</w:t>
      </w:r>
      <w:r>
        <w:rPr>
          <w:rFonts w:hint="eastAsia" w:ascii="Times New Roman" w:hAnsi="Times New Roman"/>
          <w:spacing w:val="-3"/>
        </w:rPr>
        <w:t>5.2-2</w:t>
      </w:r>
      <w:r>
        <w:rPr>
          <w:rFonts w:ascii="Times New Roman" w:hAnsi="Times New Roman"/>
          <w:spacing w:val="-3"/>
        </w:rPr>
        <w:t>。由表可知，区内主要污染物依次为NOx（</w:t>
      </w:r>
      <w:r>
        <w:rPr>
          <w:rFonts w:hint="eastAsia" w:ascii="Times New Roman" w:hAnsi="Times New Roman"/>
          <w:spacing w:val="-3"/>
        </w:rPr>
        <w:t>78.22</w:t>
      </w:r>
      <w:r>
        <w:rPr>
          <w:rFonts w:ascii="Times New Roman" w:hAnsi="Times New Roman"/>
          <w:spacing w:val="-3"/>
        </w:rPr>
        <w:t>%）、SO</w:t>
      </w:r>
      <w:r>
        <w:rPr>
          <w:rFonts w:ascii="Times New Roman" w:hAnsi="Times New Roman"/>
          <w:spacing w:val="-3"/>
          <w:vertAlign w:val="subscript"/>
        </w:rPr>
        <w:t>2</w:t>
      </w:r>
      <w:r>
        <w:rPr>
          <w:rFonts w:ascii="Times New Roman" w:hAnsi="Times New Roman"/>
          <w:spacing w:val="-3"/>
        </w:rPr>
        <w:t>（</w:t>
      </w:r>
      <w:r>
        <w:rPr>
          <w:rFonts w:hint="eastAsia" w:ascii="Times New Roman" w:hAnsi="Times New Roman"/>
          <w:spacing w:val="-3"/>
        </w:rPr>
        <w:t>9.92</w:t>
      </w:r>
      <w:r>
        <w:rPr>
          <w:rFonts w:ascii="Times New Roman" w:hAnsi="Times New Roman"/>
          <w:spacing w:val="-3"/>
        </w:rPr>
        <w:t>%）、HCl（</w:t>
      </w:r>
      <w:r>
        <w:rPr>
          <w:rFonts w:hint="eastAsia" w:ascii="Times New Roman" w:hAnsi="Times New Roman"/>
          <w:spacing w:val="-3"/>
        </w:rPr>
        <w:t>3.57</w:t>
      </w:r>
      <w:r>
        <w:rPr>
          <w:rFonts w:ascii="Times New Roman" w:hAnsi="Times New Roman"/>
          <w:spacing w:val="-3"/>
        </w:rPr>
        <w:t>%）、颗粒物（2.</w:t>
      </w:r>
      <w:r>
        <w:rPr>
          <w:rFonts w:hint="eastAsia" w:ascii="Times New Roman" w:hAnsi="Times New Roman"/>
          <w:spacing w:val="-3"/>
        </w:rPr>
        <w:t>5</w:t>
      </w:r>
      <w:r>
        <w:rPr>
          <w:rFonts w:ascii="Times New Roman" w:hAnsi="Times New Roman"/>
          <w:spacing w:val="-3"/>
        </w:rPr>
        <w:t>%），合计等标污染负荷占比约94</w:t>
      </w:r>
      <w:r>
        <w:rPr>
          <w:rFonts w:hint="eastAsia" w:ascii="Times New Roman" w:hAnsi="Times New Roman"/>
          <w:spacing w:val="-3"/>
        </w:rPr>
        <w:t>.21</w:t>
      </w:r>
      <w:r>
        <w:rPr>
          <w:rFonts w:ascii="Times New Roman" w:hAnsi="Times New Roman"/>
          <w:spacing w:val="-3"/>
        </w:rPr>
        <w:t>%；区域主要废气排放企业为通州热电（</w:t>
      </w:r>
      <w:r>
        <w:rPr>
          <w:rFonts w:hint="eastAsia" w:ascii="Times New Roman" w:hAnsi="Times New Roman"/>
          <w:spacing w:val="-3"/>
        </w:rPr>
        <w:t>81.86</w:t>
      </w:r>
      <w:r>
        <w:rPr>
          <w:rFonts w:ascii="Times New Roman" w:hAnsi="Times New Roman"/>
          <w:spacing w:val="-3"/>
        </w:rPr>
        <w:t>%）、甬金科技（7.</w:t>
      </w:r>
      <w:r>
        <w:rPr>
          <w:rFonts w:hint="eastAsia" w:ascii="Times New Roman" w:hAnsi="Times New Roman"/>
          <w:spacing w:val="-3"/>
        </w:rPr>
        <w:t>71</w:t>
      </w:r>
      <w:r>
        <w:rPr>
          <w:rFonts w:ascii="Times New Roman" w:hAnsi="Times New Roman"/>
          <w:spacing w:val="-3"/>
        </w:rPr>
        <w:t>%）、深南电路（2.</w:t>
      </w:r>
      <w:r>
        <w:rPr>
          <w:rFonts w:hint="eastAsia" w:ascii="Times New Roman" w:hAnsi="Times New Roman"/>
          <w:spacing w:val="-3"/>
        </w:rPr>
        <w:t>75</w:t>
      </w:r>
      <w:r>
        <w:rPr>
          <w:rFonts w:ascii="Times New Roman" w:hAnsi="Times New Roman"/>
          <w:spacing w:val="-3"/>
        </w:rPr>
        <w:t>%）、展华电子（2.3</w:t>
      </w:r>
      <w:r>
        <w:rPr>
          <w:rFonts w:hint="eastAsia" w:ascii="Times New Roman" w:hAnsi="Times New Roman"/>
          <w:spacing w:val="-3"/>
        </w:rPr>
        <w:t>2</w:t>
      </w:r>
      <w:r>
        <w:rPr>
          <w:rFonts w:ascii="Times New Roman" w:hAnsi="Times New Roman"/>
          <w:spacing w:val="-3"/>
        </w:rPr>
        <w:t>%），合计等标污染负荷占比约</w:t>
      </w:r>
      <w:r>
        <w:rPr>
          <w:rFonts w:hint="eastAsia" w:ascii="Times New Roman" w:hAnsi="Times New Roman"/>
          <w:spacing w:val="-3"/>
        </w:rPr>
        <w:t>94.64</w:t>
      </w:r>
      <w:r>
        <w:rPr>
          <w:rFonts w:ascii="Times New Roman" w:hAnsi="Times New Roman"/>
          <w:spacing w:val="-3"/>
        </w:rPr>
        <w:t>%。</w:t>
      </w:r>
    </w:p>
    <w:p>
      <w:pPr>
        <w:pStyle w:val="15"/>
        <w:spacing w:before="78" w:beforeLines="25" w:after="78" w:afterLines="25" w:line="500" w:lineRule="exact"/>
        <w:jc w:val="center"/>
        <w:rPr>
          <w:rFonts w:ascii="Times New Roman" w:hAnsi="Times New Roman"/>
          <w:b/>
        </w:rPr>
      </w:pPr>
      <w:r>
        <w:rPr>
          <w:rFonts w:ascii="Times New Roman" w:hAnsi="Times New Roman"/>
          <w:b/>
        </w:rPr>
        <w:t>表</w:t>
      </w:r>
      <w:r>
        <w:rPr>
          <w:rFonts w:hint="eastAsia" w:ascii="Times New Roman" w:hAnsi="Times New Roman"/>
          <w:b/>
        </w:rPr>
        <w:t>5.2-1</w:t>
      </w:r>
      <w:r>
        <w:rPr>
          <w:rFonts w:ascii="Times New Roman" w:hAnsi="Times New Roman"/>
          <w:b/>
        </w:rPr>
        <w:t xml:space="preserve"> </w:t>
      </w:r>
      <w:r>
        <w:rPr>
          <w:rFonts w:hint="eastAsia" w:ascii="Times New Roman" w:hAnsi="Times New Roman"/>
          <w:b/>
        </w:rPr>
        <w:t xml:space="preserve"> </w:t>
      </w:r>
      <w:r>
        <w:rPr>
          <w:rFonts w:ascii="Times New Roman" w:hAnsi="Times New Roman"/>
          <w:b/>
        </w:rPr>
        <w:t>区域大气污染源调查表</w:t>
      </w:r>
    </w:p>
    <w:tbl>
      <w:tblPr>
        <w:tblStyle w:val="28"/>
        <w:tblW w:w="5000" w:type="pct"/>
        <w:tblInd w:w="0" w:type="dxa"/>
        <w:tblLayout w:type="autofit"/>
        <w:tblCellMar>
          <w:top w:w="0" w:type="dxa"/>
          <w:left w:w="0" w:type="dxa"/>
          <w:bottom w:w="0" w:type="dxa"/>
          <w:right w:w="0" w:type="dxa"/>
        </w:tblCellMar>
      </w:tblPr>
      <w:tblGrid>
        <w:gridCol w:w="591"/>
        <w:gridCol w:w="2694"/>
        <w:gridCol w:w="1290"/>
        <w:gridCol w:w="670"/>
        <w:gridCol w:w="670"/>
        <w:gridCol w:w="670"/>
        <w:gridCol w:w="670"/>
        <w:gridCol w:w="670"/>
        <w:gridCol w:w="670"/>
        <w:gridCol w:w="670"/>
        <w:gridCol w:w="670"/>
        <w:gridCol w:w="670"/>
        <w:gridCol w:w="670"/>
        <w:gridCol w:w="670"/>
        <w:gridCol w:w="670"/>
        <w:gridCol w:w="670"/>
        <w:gridCol w:w="673"/>
      </w:tblGrid>
      <w:tr>
        <w:tblPrEx>
          <w:tblCellMar>
            <w:top w:w="0" w:type="dxa"/>
            <w:left w:w="0" w:type="dxa"/>
            <w:bottom w:w="0" w:type="dxa"/>
            <w:right w:w="0" w:type="dxa"/>
          </w:tblCellMar>
        </w:tblPrEx>
        <w:trPr>
          <w:trHeight w:val="283" w:hRule="atLeast"/>
        </w:trPr>
        <w:tc>
          <w:tcPr>
            <w:tcW w:w="212" w:type="pct"/>
            <w:tcBorders>
              <w:top w:val="single" w:color="auto" w:sz="12" w:space="0"/>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序号</w:t>
            </w:r>
          </w:p>
        </w:tc>
        <w:tc>
          <w:tcPr>
            <w:tcW w:w="964"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污染源名称污染物排放量t/a</w:t>
            </w:r>
          </w:p>
        </w:tc>
        <w:tc>
          <w:tcPr>
            <w:tcW w:w="462"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建设情况</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SO</w:t>
            </w:r>
            <w:r>
              <w:rPr>
                <w:rFonts w:eastAsia="宋体"/>
                <w:b/>
                <w:color w:val="000000"/>
                <w:kern w:val="0"/>
                <w:szCs w:val="21"/>
                <w:vertAlign w:val="subscript"/>
              </w:rPr>
              <w:t>2</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NOx</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烟尘</w:t>
            </w:r>
            <w:r>
              <w:rPr>
                <w:rFonts w:hint="eastAsia" w:eastAsia="宋体"/>
                <w:b/>
                <w:color w:val="000000"/>
                <w:kern w:val="0"/>
                <w:szCs w:val="21"/>
              </w:rPr>
              <w:t>/</w:t>
            </w:r>
          </w:p>
          <w:p>
            <w:pPr>
              <w:widowControl/>
              <w:snapToGrid w:val="0"/>
              <w:jc w:val="center"/>
              <w:rPr>
                <w:rFonts w:eastAsia="宋体"/>
                <w:b/>
                <w:color w:val="000000"/>
                <w:kern w:val="0"/>
                <w:szCs w:val="21"/>
              </w:rPr>
            </w:pPr>
            <w:r>
              <w:rPr>
                <w:rFonts w:eastAsia="宋体"/>
                <w:b/>
                <w:color w:val="000000"/>
                <w:kern w:val="0"/>
                <w:szCs w:val="21"/>
              </w:rPr>
              <w:t>颗粒物</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VOCs</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NH</w:t>
            </w:r>
            <w:r>
              <w:rPr>
                <w:rFonts w:eastAsia="宋体"/>
                <w:b/>
                <w:color w:val="000000"/>
                <w:kern w:val="0"/>
                <w:szCs w:val="21"/>
                <w:vertAlign w:val="subscript"/>
              </w:rPr>
              <w:t>3</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H</w:t>
            </w:r>
            <w:r>
              <w:rPr>
                <w:rFonts w:eastAsia="宋体"/>
                <w:b/>
                <w:color w:val="000000"/>
                <w:kern w:val="0"/>
                <w:szCs w:val="21"/>
                <w:vertAlign w:val="subscript"/>
              </w:rPr>
              <w:t>2</w:t>
            </w:r>
            <w:r>
              <w:rPr>
                <w:rFonts w:eastAsia="宋体"/>
                <w:b/>
                <w:color w:val="000000"/>
                <w:kern w:val="0"/>
                <w:szCs w:val="21"/>
              </w:rPr>
              <w:t>S</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HCl</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硫酸雾</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苯</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甲苯</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二甲苯</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甲醇</w:t>
            </w:r>
          </w:p>
        </w:tc>
        <w:tc>
          <w:tcPr>
            <w:tcW w:w="240" w:type="pct"/>
            <w:tcBorders>
              <w:top w:val="single" w:color="auto" w:sz="12" w:space="0"/>
              <w:left w:val="nil"/>
              <w:bottom w:val="single" w:color="auto" w:sz="4" w:space="0"/>
              <w:right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甲醛</w:t>
            </w:r>
          </w:p>
        </w:tc>
        <w:tc>
          <w:tcPr>
            <w:tcW w:w="241" w:type="pct"/>
            <w:tcBorders>
              <w:top w:val="single" w:color="auto" w:sz="12" w:space="0"/>
              <w:left w:val="nil"/>
              <w:bottom w:val="single" w:color="auto" w:sz="4" w:space="0"/>
            </w:tcBorders>
            <w:shd w:val="clear" w:color="auto" w:fill="auto"/>
            <w:vAlign w:val="center"/>
          </w:tcPr>
          <w:p>
            <w:pPr>
              <w:widowControl/>
              <w:snapToGrid w:val="0"/>
              <w:jc w:val="center"/>
              <w:rPr>
                <w:rFonts w:eastAsia="宋体"/>
                <w:b/>
                <w:color w:val="000000"/>
                <w:kern w:val="0"/>
                <w:szCs w:val="21"/>
              </w:rPr>
            </w:pPr>
            <w:r>
              <w:rPr>
                <w:rFonts w:eastAsia="宋体"/>
                <w:b/>
                <w:color w:val="000000"/>
                <w:kern w:val="0"/>
                <w:szCs w:val="21"/>
              </w:rPr>
              <w:t>HCN</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江苏华电通州热电有限公司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197</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759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江苏甬金金属科技有限公司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7.34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42.73</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31.78</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72.106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3</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南通深南电路有限公司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0.005</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4.292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4.283</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4.73</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2.558</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0.009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2.929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2.238</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0.096</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0.0296</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丽智电子（南通）有限公司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2.984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2.359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0.047</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上海展华电子（南通）有限公司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1.26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2.86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1.84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4.52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0.42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0.16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2.46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0.14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0.56</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0.0002</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6</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宜家环保木业制造（南通）有限公司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2.33</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0.054</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7</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南通腾龙通信科技有限公司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拟建、在建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0.086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0.404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0.052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0.127</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0.03</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8</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江苏生益特种材料有限公司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拟建、在建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1.629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7.484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1.76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3.576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0.002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0.249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2.253</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9</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南通卓力达金属科技有限公司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0.03</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1.09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0.236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0.14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0.004</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10</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南通森蓝环保科技有限公司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1.09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11</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江苏东源电器集团股份有限公司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0.032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12</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江苏公爵新能源汽车有限公司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0.024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13</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南通新江海动力电子有限公司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0.07</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14</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南通晶品科技发展有限公司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拟建、在建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0.001</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15</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奥特佳新能源科技股份有限公司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拟建、在建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0.012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0.268</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16</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上海空调国际南通有限公司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拟建、在建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0.095</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17</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fldChar w:fldCharType="begin"/>
            </w:r>
            <w:r>
              <w:instrText xml:space="preserve"> HYPERLINK "https://baike.so.com/doc/16124480-16675875.html" \o "https://baike.so.com/doc/16124480-16675875.html" </w:instrText>
            </w:r>
            <w:r>
              <w:fldChar w:fldCharType="separate"/>
            </w:r>
            <w:r>
              <w:rPr>
                <w:rFonts w:eastAsia="宋体"/>
                <w:color w:val="000000"/>
                <w:kern w:val="0"/>
                <w:szCs w:val="21"/>
              </w:rPr>
              <w:t>南通市通州区益民水处理有限公司</w:t>
            </w:r>
            <w:r>
              <w:rPr>
                <w:rFonts w:eastAsia="宋体"/>
                <w:color w:val="000000"/>
                <w:kern w:val="0"/>
                <w:szCs w:val="21"/>
              </w:rPr>
              <w:fldChar w:fldCharType="end"/>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已建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1.649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0.532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18</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镨赛精工科技有限公司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拟建、在建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0.44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2.0581</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1.864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2.8222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0.1</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1.9152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283" w:hRule="atLeast"/>
        </w:trPr>
        <w:tc>
          <w:tcPr>
            <w:tcW w:w="212" w:type="pct"/>
            <w:tcBorders>
              <w:top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19</w:t>
            </w:r>
          </w:p>
        </w:tc>
        <w:tc>
          <w:tcPr>
            <w:tcW w:w="964"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深投环保科技（南通）有限公司</w:t>
            </w:r>
          </w:p>
        </w:tc>
        <w:tc>
          <w:tcPr>
            <w:tcW w:w="462"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拟建、在建</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0.001</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0.463</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1.197</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3.171</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0.624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0.016</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0.459</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0.495</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0.178</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0.272</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0.391</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0.144</w:t>
            </w:r>
          </w:p>
        </w:tc>
        <w:tc>
          <w:tcPr>
            <w:tcW w:w="240" w:type="pct"/>
            <w:tcBorders>
              <w:top w:val="nil"/>
              <w:left w:val="nil"/>
              <w:bottom w:val="single" w:color="auto" w:sz="4"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0.267</w:t>
            </w:r>
          </w:p>
        </w:tc>
        <w:tc>
          <w:tcPr>
            <w:tcW w:w="241" w:type="pct"/>
            <w:tcBorders>
              <w:top w:val="nil"/>
              <w:left w:val="nil"/>
              <w:bottom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0.001</w:t>
            </w:r>
          </w:p>
        </w:tc>
      </w:tr>
      <w:tr>
        <w:tblPrEx>
          <w:tblCellMar>
            <w:top w:w="0" w:type="dxa"/>
            <w:left w:w="0" w:type="dxa"/>
            <w:bottom w:w="0" w:type="dxa"/>
            <w:right w:w="0" w:type="dxa"/>
          </w:tblCellMar>
        </w:tblPrEx>
        <w:trPr>
          <w:trHeight w:val="283" w:hRule="atLeast"/>
        </w:trPr>
        <w:tc>
          <w:tcPr>
            <w:tcW w:w="1177" w:type="pct"/>
            <w:gridSpan w:val="2"/>
            <w:tcBorders>
              <w:top w:val="single" w:color="auto" w:sz="4" w:space="0"/>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合计</w:t>
            </w:r>
          </w:p>
        </w:tc>
        <w:tc>
          <w:tcPr>
            <w:tcW w:w="462"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207.76</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819.32</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47.08</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97.34</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5.82</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0.76</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7.47</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7.38</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0.18</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0.52</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2.64</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0.28</w:t>
            </w:r>
          </w:p>
        </w:tc>
        <w:tc>
          <w:tcPr>
            <w:tcW w:w="240" w:type="pct"/>
            <w:tcBorders>
              <w:top w:val="nil"/>
              <w:left w:val="nil"/>
              <w:bottom w:val="single" w:color="auto" w:sz="12" w:space="0"/>
              <w:right w:val="single" w:color="auto" w:sz="4"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0.98</w:t>
            </w:r>
          </w:p>
        </w:tc>
        <w:tc>
          <w:tcPr>
            <w:tcW w:w="241" w:type="pct"/>
            <w:tcBorders>
              <w:top w:val="nil"/>
              <w:left w:val="nil"/>
              <w:bottom w:val="single" w:color="auto" w:sz="12" w:space="0"/>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0.034</w:t>
            </w:r>
          </w:p>
        </w:tc>
      </w:tr>
    </w:tbl>
    <w:p>
      <w:pPr>
        <w:pStyle w:val="15"/>
        <w:spacing w:before="78" w:beforeLines="25" w:after="78" w:afterLines="25" w:line="500" w:lineRule="exact"/>
        <w:jc w:val="center"/>
        <w:rPr>
          <w:rFonts w:ascii="Times New Roman" w:hAnsi="Times New Roman"/>
        </w:rPr>
      </w:pPr>
      <w:r>
        <w:rPr>
          <w:rFonts w:ascii="Times New Roman" w:hAnsi="Times New Roman"/>
          <w:b/>
        </w:rPr>
        <w:t>表</w:t>
      </w:r>
      <w:r>
        <w:rPr>
          <w:rFonts w:hint="eastAsia" w:ascii="Times New Roman" w:hAnsi="Times New Roman"/>
          <w:b/>
        </w:rPr>
        <w:t>5.2-2</w:t>
      </w:r>
      <w:r>
        <w:rPr>
          <w:rFonts w:ascii="Times New Roman" w:hAnsi="Times New Roman"/>
          <w:b/>
        </w:rPr>
        <w:t xml:space="preserve">  区内大气污染源的等标负荷及污染负荷比</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2"/>
        <w:gridCol w:w="1961"/>
        <w:gridCol w:w="630"/>
        <w:gridCol w:w="848"/>
        <w:gridCol w:w="644"/>
        <w:gridCol w:w="705"/>
        <w:gridCol w:w="705"/>
        <w:gridCol w:w="705"/>
        <w:gridCol w:w="705"/>
        <w:gridCol w:w="705"/>
        <w:gridCol w:w="706"/>
        <w:gridCol w:w="706"/>
        <w:gridCol w:w="706"/>
        <w:gridCol w:w="706"/>
        <w:gridCol w:w="706"/>
        <w:gridCol w:w="784"/>
        <w:gridCol w:w="717"/>
        <w:gridCol w:w="6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blHeader/>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序号</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污染源名称</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SO2</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NOx</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烟尘</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VOCs</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NH3</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H2S</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HCl</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硫酸雾</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甲苯</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二甲苯</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甲醇</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甲醛</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HCN</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j</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K</w:t>
            </w:r>
            <w:r>
              <w:rPr>
                <w:rFonts w:ascii="Times New Roman" w:hAnsi="Times New Roman" w:cs="Times New Roman"/>
                <w:b/>
                <w:bCs/>
                <w:color w:val="000000"/>
                <w:kern w:val="0"/>
                <w:szCs w:val="21"/>
                <w:vertAlign w:val="subscript"/>
              </w:rPr>
              <w:t>j</w:t>
            </w:r>
            <w:r>
              <w:rPr>
                <w:rFonts w:ascii="Times New Roman" w:hAnsi="Times New Roman" w:cs="Times New Roman"/>
                <w:b/>
                <w:bCs/>
                <w:color w:val="000000"/>
                <w:kern w:val="0"/>
                <w:szCs w:val="21"/>
              </w:rPr>
              <w:t>(%)</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K</w:t>
            </w:r>
            <w:r>
              <w:rPr>
                <w:rFonts w:ascii="Times New Roman" w:hAnsi="Times New Roman" w:cs="Times New Roman"/>
                <w:b/>
                <w:bCs/>
                <w:color w:val="000000"/>
                <w:kern w:val="0"/>
                <w:szCs w:val="21"/>
                <w:vertAlign w:val="subscript"/>
              </w:rPr>
              <w:t>j</w:t>
            </w:r>
            <w:r>
              <w:rPr>
                <w:rFonts w:ascii="Times New Roman" w:hAnsi="Times New Roman" w:cs="Times New Roman"/>
                <w:b/>
                <w:bCs/>
                <w:color w:val="000000"/>
                <w:kern w:val="0"/>
                <w:szCs w:val="21"/>
              </w:rPr>
              <w:t>排序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江苏华电通州热电有限公司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394</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3036</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3430.00</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81.86</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江苏甬金金属科技有限公司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14.68</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170.92</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70.62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60.09</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322.98</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7.71</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南通深南电路有限公司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0.01</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17.17</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9.52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3.94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12.79</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0.9</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58.58</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7.46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2.96</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115.25</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2.75</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丽智电子（南通）有限公司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6.63</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1.97</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0.16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8.76</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0.21</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上海展华电子（南通）有限公司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2.52</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11.44</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4.09</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3.77</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2.1</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38</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8.2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0.05</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11.2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0.02</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97.39</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2.32</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宜家环保木业制造（南通）有限公司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1.08</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3.02</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0.07</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南通腾龙通信科技有限公司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0.17</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1.62</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0.12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0.11</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2.62</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0.06</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江苏生益特种材料有限公司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3.26</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29.94</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3.91</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2.98</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1.25</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11.27</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52.65</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1.26</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南通卓力达金属科技有限公司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0.12</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0.91</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4.72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0.47</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0.4</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6.82</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0.16</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南通森蓝环保科技有限公司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2.42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2.42</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0.06</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江苏东源电器集团股份有限公司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0.07</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0.07</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0.0017</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江苏公爵新能源汽车有限公司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0.05</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0.05</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0.10</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0.0024</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南通新江海动力电子有限公司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0.16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0.08</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0.24</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0.01</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南通晶品科技发展有限公司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奥特佳新能源科技股份有限公司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0.03</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0.22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0.25</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0.0060</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上海空调国际南通有限公司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0.08</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0.08</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0.00002</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17</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fldChar w:fldCharType="begin"/>
            </w:r>
            <w:r>
              <w:instrText xml:space="preserve"> HYPERLINK "https://baike.so.com/doc/16124480-16675875.html" \o "https://baike.so.com/doc/16124480-16675875.html" </w:instrText>
            </w:r>
            <w:r>
              <w:fldChar w:fldCharType="separate"/>
            </w:r>
            <w:r>
              <w:rPr>
                <w:rFonts w:ascii="Times New Roman" w:hAnsi="Times New Roman" w:cs="Times New Roman"/>
                <w:color w:val="000000"/>
                <w:kern w:val="0"/>
                <w:szCs w:val="21"/>
              </w:rPr>
              <w:t>南通市通州区益民水处理有限公司</w:t>
            </w:r>
            <w:r>
              <w:rPr>
                <w:rFonts w:ascii="Times New Roman" w:hAnsi="Times New Roman" w:cs="Times New Roman"/>
                <w:color w:val="000000"/>
                <w:kern w:val="0"/>
                <w:szCs w:val="21"/>
              </w:rPr>
              <w:fldChar w:fldCharType="end"/>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8.25</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53.2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61.45</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1.47</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18</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镨赛精工科技有限公司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0.88</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8.23</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4.14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2.35</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0.50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38.30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54.41</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1.30</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w:t>
            </w:r>
          </w:p>
        </w:tc>
        <w:tc>
          <w:tcPr>
            <w:tcW w:w="70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深投环保科技（南通）有限公司</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1.85</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2.66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2.64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3.12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1.60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9.18</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1.65</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1.36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0.05</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5.34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0.10</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31.51</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0.75</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3" w:type="pct"/>
            <w:gridSpan w:val="2"/>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P</w:t>
            </w:r>
            <w:r>
              <w:rPr>
                <w:rFonts w:ascii="Times New Roman" w:hAnsi="Times New Roman" w:cs="Times New Roman"/>
                <w:b/>
                <w:bCs/>
                <w:color w:val="000000"/>
                <w:kern w:val="0"/>
                <w:szCs w:val="21"/>
                <w:vertAlign w:val="subscript"/>
              </w:rPr>
              <w:t>i</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415.52</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3277.29</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104.62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81.13</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26.76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71.70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149.42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24.61</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2.61</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13.23</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0.10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19.54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3.48</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4190.02</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100</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3" w:type="pct"/>
            <w:gridSpan w:val="2"/>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K</w:t>
            </w:r>
            <w:r>
              <w:rPr>
                <w:rFonts w:ascii="Times New Roman" w:hAnsi="Times New Roman" w:cs="Times New Roman"/>
                <w:b/>
                <w:bCs/>
                <w:color w:val="000000"/>
                <w:kern w:val="0"/>
                <w:szCs w:val="21"/>
                <w:vertAlign w:val="subscript"/>
              </w:rPr>
              <w:t>i</w:t>
            </w:r>
            <w:r>
              <w:rPr>
                <w:rFonts w:ascii="Times New Roman" w:hAnsi="Times New Roman" w:cs="Times New Roman"/>
                <w:b/>
                <w:bCs/>
                <w:color w:val="000000"/>
                <w:kern w:val="0"/>
                <w:szCs w:val="21"/>
              </w:rPr>
              <w:t>（%）</w:t>
            </w:r>
          </w:p>
        </w:tc>
        <w:tc>
          <w:tcPr>
            <w:tcW w:w="22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9.92</w:t>
            </w:r>
          </w:p>
        </w:tc>
        <w:tc>
          <w:tcPr>
            <w:tcW w:w="303"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78.22</w:t>
            </w:r>
          </w:p>
        </w:tc>
        <w:tc>
          <w:tcPr>
            <w:tcW w:w="23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2.50</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1.94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0.64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1.71</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3.57</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0.59</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0.06</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0.32</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0.0024</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0.47</w:t>
            </w:r>
          </w:p>
        </w:tc>
        <w:tc>
          <w:tcPr>
            <w:tcW w:w="252"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0.08</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100</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3" w:type="pct"/>
            <w:gridSpan w:val="2"/>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K</w:t>
            </w:r>
            <w:r>
              <w:rPr>
                <w:rFonts w:ascii="Times New Roman" w:hAnsi="Times New Roman" w:cs="Times New Roman"/>
                <w:b/>
                <w:bCs/>
                <w:color w:val="000000"/>
                <w:kern w:val="0"/>
                <w:szCs w:val="21"/>
                <w:vertAlign w:val="subscript"/>
              </w:rPr>
              <w:t>i</w:t>
            </w:r>
            <w:r>
              <w:rPr>
                <w:rFonts w:ascii="Times New Roman" w:hAnsi="Times New Roman" w:cs="Times New Roman"/>
                <w:b/>
                <w:bCs/>
                <w:color w:val="000000"/>
                <w:kern w:val="0"/>
                <w:szCs w:val="21"/>
              </w:rPr>
              <w:t>排序</w:t>
            </w:r>
          </w:p>
        </w:tc>
        <w:tc>
          <w:tcPr>
            <w:tcW w:w="226"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2</w:t>
            </w:r>
          </w:p>
        </w:tc>
        <w:tc>
          <w:tcPr>
            <w:tcW w:w="303"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1</w:t>
            </w:r>
          </w:p>
        </w:tc>
        <w:tc>
          <w:tcPr>
            <w:tcW w:w="231"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4</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5</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7</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6</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3</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8</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12</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10</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13</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9</w:t>
            </w:r>
          </w:p>
        </w:tc>
        <w:tc>
          <w:tcPr>
            <w:tcW w:w="252" w:type="pct"/>
            <w:tcBorders>
              <w:tl2br w:val="nil"/>
              <w:tr2bl w:val="nil"/>
            </w:tcBorders>
            <w:shd w:val="clear" w:color="auto" w:fill="auto"/>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11</w:t>
            </w:r>
          </w:p>
        </w:tc>
        <w:tc>
          <w:tcPr>
            <w:tcW w:w="280"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w:t>
            </w:r>
          </w:p>
        </w:tc>
        <w:tc>
          <w:tcPr>
            <w:tcW w:w="256"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w:t>
            </w:r>
          </w:p>
        </w:tc>
        <w:tc>
          <w:tcPr>
            <w:tcW w:w="221" w:type="pct"/>
            <w:tcBorders>
              <w:tl2br w:val="nil"/>
              <w:tr2bl w:val="nil"/>
            </w:tcBorders>
            <w:shd w:val="clear" w:color="auto" w:fill="auto"/>
            <w:vAlign w:val="center"/>
          </w:tcPr>
          <w:p>
            <w:pPr>
              <w:widowControl/>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w:t>
            </w:r>
          </w:p>
        </w:tc>
      </w:tr>
    </w:tbl>
    <w:p>
      <w:pPr>
        <w:pStyle w:val="15"/>
        <w:spacing w:line="240" w:lineRule="auto"/>
        <w:rPr>
          <w:rFonts w:ascii="Times New Roman" w:hAnsi="Times New Roman"/>
        </w:rPr>
      </w:pPr>
    </w:p>
    <w:p>
      <w:pPr>
        <w:pStyle w:val="15"/>
        <w:spacing w:line="240" w:lineRule="auto"/>
        <w:rPr>
          <w:rFonts w:ascii="Times New Roman" w:hAnsi="Times New Roman"/>
        </w:rPr>
      </w:pPr>
    </w:p>
    <w:p>
      <w:pPr>
        <w:pStyle w:val="15"/>
        <w:spacing w:line="240" w:lineRule="auto"/>
        <w:rPr>
          <w:rFonts w:ascii="Times New Roman" w:hAnsi="Times New Roman"/>
        </w:rPr>
      </w:pPr>
    </w:p>
    <w:p>
      <w:pPr>
        <w:pStyle w:val="15"/>
        <w:rPr>
          <w:rFonts w:ascii="Times New Roman" w:hAnsi="Times New Roman"/>
        </w:rPr>
      </w:pPr>
    </w:p>
    <w:p>
      <w:pPr>
        <w:pStyle w:val="15"/>
        <w:rPr>
          <w:rFonts w:ascii="Times New Roman" w:hAnsi="Times New Roman"/>
        </w:rPr>
        <w:sectPr>
          <w:pgSz w:w="16838" w:h="11906" w:orient="landscape"/>
          <w:pgMar w:top="1077" w:right="1440" w:bottom="1077" w:left="1440" w:header="851" w:footer="992" w:gutter="0"/>
          <w:pgNumType w:fmt="decimal"/>
          <w:cols w:space="720" w:num="1"/>
          <w:docGrid w:type="linesAndChars" w:linePitch="312" w:charSpace="0"/>
        </w:sectPr>
      </w:pPr>
    </w:p>
    <w:p>
      <w:pPr>
        <w:pStyle w:val="5"/>
        <w:spacing w:before="120" w:after="120" w:line="240" w:lineRule="auto"/>
        <w:rPr>
          <w:rFonts w:eastAsia="华文中宋"/>
          <w:bCs w:val="0"/>
          <w:sz w:val="24"/>
          <w:szCs w:val="24"/>
        </w:rPr>
      </w:pPr>
      <w:bookmarkStart w:id="266" w:name="_Toc6325"/>
      <w:bookmarkStart w:id="267" w:name="_Toc22152"/>
      <w:r>
        <w:rPr>
          <w:rFonts w:hint="eastAsia" w:eastAsia="华文中宋"/>
          <w:bCs w:val="0"/>
          <w:sz w:val="24"/>
          <w:szCs w:val="24"/>
        </w:rPr>
        <w:t>5.2.2区域水污染源调查与评价</w:t>
      </w:r>
      <w:bookmarkEnd w:id="266"/>
      <w:bookmarkEnd w:id="267"/>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.2.2.1区域水污染源调查</w:t>
      </w:r>
    </w:p>
    <w:p>
      <w:pPr>
        <w:spacing w:line="500" w:lineRule="exact"/>
        <w:ind w:firstLine="468" w:firstLineChars="200"/>
        <w:rPr>
          <w:rFonts w:eastAsia="宋体"/>
          <w:spacing w:val="-3"/>
          <w:kern w:val="0"/>
          <w:sz w:val="24"/>
          <w:szCs w:val="24"/>
          <w:lang w:val="zh-CN" w:bidi="zh-CN"/>
        </w:rPr>
      </w:pPr>
      <w:r>
        <w:rPr>
          <w:rFonts w:eastAsia="宋体"/>
          <w:spacing w:val="-3"/>
          <w:kern w:val="0"/>
          <w:sz w:val="24"/>
          <w:szCs w:val="24"/>
          <w:lang w:val="zh-CN" w:bidi="zh-CN"/>
        </w:rPr>
        <w:t>本项目位于江苏省南通高新技术产业术开发区南区，区域范围内主要废水产生源为通州热电、甬金科技、深南电路、展华电子、丽智电子、卓力达金属</w:t>
      </w:r>
      <w:r>
        <w:rPr>
          <w:rFonts w:hint="eastAsia" w:eastAsia="宋体"/>
          <w:spacing w:val="-3"/>
          <w:kern w:val="0"/>
          <w:sz w:val="24"/>
          <w:szCs w:val="24"/>
          <w:lang w:val="zh-CN" w:bidi="zh-CN"/>
        </w:rPr>
        <w:t>、益民污水处理厂</w:t>
      </w:r>
      <w:r>
        <w:rPr>
          <w:rFonts w:eastAsia="宋体"/>
          <w:spacing w:val="-3"/>
          <w:kern w:val="0"/>
          <w:sz w:val="24"/>
          <w:szCs w:val="24"/>
          <w:lang w:val="zh-CN" w:bidi="zh-CN"/>
        </w:rPr>
        <w:t>等。</w:t>
      </w:r>
    </w:p>
    <w:p>
      <w:pPr>
        <w:spacing w:line="500" w:lineRule="exact"/>
        <w:ind w:firstLine="468" w:firstLineChars="200"/>
        <w:rPr>
          <w:rFonts w:eastAsia="宋体"/>
          <w:spacing w:val="-3"/>
          <w:kern w:val="0"/>
          <w:sz w:val="24"/>
          <w:szCs w:val="24"/>
          <w:lang w:val="zh-CN" w:bidi="zh-CN"/>
        </w:rPr>
      </w:pPr>
      <w:r>
        <w:rPr>
          <w:rFonts w:eastAsia="宋体"/>
          <w:spacing w:val="-3"/>
          <w:kern w:val="0"/>
          <w:sz w:val="24"/>
          <w:szCs w:val="24"/>
          <w:lang w:val="zh-CN" w:bidi="zh-CN"/>
        </w:rPr>
        <w:t>根据南通市生态环境局污染源排污申报登记表和企业环评报告，各企业废水、污染物排放情况具体见表</w:t>
      </w:r>
      <w:r>
        <w:rPr>
          <w:rFonts w:hint="eastAsia" w:eastAsia="宋体"/>
          <w:spacing w:val="-3"/>
          <w:kern w:val="0"/>
          <w:sz w:val="24"/>
          <w:szCs w:val="24"/>
          <w:lang w:val="zh-CN" w:bidi="zh-CN"/>
        </w:rPr>
        <w:t>5.2-3</w:t>
      </w:r>
      <w:r>
        <w:rPr>
          <w:rFonts w:eastAsia="宋体"/>
          <w:spacing w:val="-3"/>
          <w:kern w:val="0"/>
          <w:sz w:val="24"/>
          <w:szCs w:val="24"/>
          <w:lang w:val="zh-CN" w:bidi="zh-CN"/>
        </w:rPr>
        <w:t>。污染物排放量为接管考核量。</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5.2.2.2区域水污染源评价</w:t>
      </w:r>
    </w:p>
    <w:p>
      <w:pPr>
        <w:spacing w:line="500" w:lineRule="exact"/>
        <w:ind w:firstLine="480" w:firstLineChars="200"/>
        <w:rPr>
          <w:rFonts w:eastAsiaTheme="majorEastAsia"/>
          <w:sz w:val="24"/>
        </w:rPr>
      </w:pPr>
      <w:r>
        <w:rPr>
          <w:rFonts w:eastAsiaTheme="majorEastAsia"/>
          <w:sz w:val="24"/>
        </w:rPr>
        <w:t>（1）评价方法</w:t>
      </w:r>
    </w:p>
    <w:p>
      <w:pPr>
        <w:spacing w:line="500" w:lineRule="exact"/>
        <w:ind w:firstLine="480" w:firstLineChars="200"/>
        <w:rPr>
          <w:rFonts w:eastAsiaTheme="majorEastAsia"/>
          <w:sz w:val="24"/>
        </w:rPr>
      </w:pPr>
      <w:r>
        <w:rPr>
          <w:rFonts w:eastAsiaTheme="majorEastAsia"/>
          <w:sz w:val="24"/>
        </w:rPr>
        <w:t>采用等标污染负荷法及污染负荷比法进行比较确定评价区域主要污染源及污染物。</w:t>
      </w:r>
    </w:p>
    <w:p>
      <w:pPr>
        <w:spacing w:line="500" w:lineRule="exact"/>
        <w:ind w:firstLine="480" w:firstLineChars="200"/>
        <w:rPr>
          <w:rFonts w:eastAsiaTheme="majorEastAsia"/>
          <w:sz w:val="24"/>
        </w:rPr>
      </w:pPr>
      <w:r>
        <w:rPr>
          <w:rFonts w:eastAsiaTheme="majorEastAsia"/>
          <w:sz w:val="24"/>
        </w:rPr>
        <w:t>废水中某污染物的等标污染负荷P</w:t>
      </w:r>
      <w:r>
        <w:rPr>
          <w:rFonts w:eastAsiaTheme="majorEastAsia"/>
          <w:sz w:val="24"/>
          <w:vertAlign w:val="subscript"/>
        </w:rPr>
        <w:t>i,j</w:t>
      </w:r>
      <w:r>
        <w:rPr>
          <w:rFonts w:eastAsiaTheme="majorEastAsia"/>
          <w:sz w:val="24"/>
        </w:rPr>
        <w:t>：</w:t>
      </w:r>
    </w:p>
    <w:p>
      <w:pPr>
        <w:spacing w:line="500" w:lineRule="exact"/>
        <w:ind w:firstLine="480" w:firstLineChars="200"/>
        <w:rPr>
          <w:rFonts w:eastAsiaTheme="majorEastAsia"/>
          <w:sz w:val="24"/>
        </w:rPr>
      </w:pPr>
      <m:oMathPara>
        <m:oMath>
          <m:sSub>
            <m:sSubPr>
              <m:ctrlPr>
                <w:rPr>
                  <w:rFonts w:ascii="Cambria Math" w:hAnsi="Cambria Math" w:eastAsiaTheme="majorEastAsia"/>
                  <w:sz w:val="24"/>
                </w:rPr>
              </m:ctrlPr>
            </m:sSubPr>
            <m:e>
              <m:r>
                <m:rPr>
                  <m:sty m:val="p"/>
                </m:rPr>
                <w:rPr>
                  <w:rFonts w:ascii="Cambria Math" w:hAnsi="Cambria Math" w:eastAsiaTheme="majorEastAsia"/>
                  <w:sz w:val="24"/>
                </w:rPr>
                <m:t>P</m:t>
              </m:r>
              <m:ctrlPr>
                <w:rPr>
                  <w:rFonts w:ascii="Cambria Math" w:hAnsi="Cambria Math" w:eastAsiaTheme="majorEastAsia"/>
                  <w:sz w:val="24"/>
                </w:rPr>
              </m:ctrlPr>
            </m:e>
            <m:sub>
              <m:r>
                <m:rPr>
                  <m:sty m:val="p"/>
                </m:rPr>
                <w:rPr>
                  <w:rFonts w:ascii="Cambria Math" w:hAnsi="Cambria Math" w:eastAsiaTheme="majorEastAsia"/>
                  <w:sz w:val="24"/>
                </w:rPr>
                <m:t>i,j</m:t>
              </m:r>
              <m:ctrlPr>
                <w:rPr>
                  <w:rFonts w:ascii="Cambria Math" w:hAnsi="Cambria Math" w:eastAsiaTheme="majorEastAsia"/>
                  <w:sz w:val="24"/>
                </w:rPr>
              </m:ctrlPr>
            </m:sub>
          </m:sSub>
          <m:r>
            <m:rPr>
              <m:sty m:val="p"/>
            </m:rPr>
            <w:rPr>
              <w:rFonts w:ascii="Cambria Math" w:hAnsi="Cambria Math" w:eastAsiaTheme="majorEastAsia"/>
              <w:sz w:val="24"/>
            </w:rPr>
            <m:t>=</m:t>
          </m:r>
          <m:f>
            <m:fPr>
              <m:ctrlPr>
                <w:rPr>
                  <w:rFonts w:ascii="Cambria Math" w:hAnsi="Cambria Math" w:eastAsiaTheme="majorEastAsia"/>
                  <w:sz w:val="24"/>
                </w:rPr>
              </m:ctrlPr>
            </m:fPr>
            <m:num>
              <m:sSub>
                <m:sSubPr>
                  <m:ctrlPr>
                    <w:rPr>
                      <w:rFonts w:ascii="Cambria Math" w:hAnsi="Cambria Math" w:eastAsiaTheme="majorEastAsia"/>
                      <w:sz w:val="24"/>
                    </w:rPr>
                  </m:ctrlPr>
                </m:sSubPr>
                <m:e>
                  <m:r>
                    <m:rPr>
                      <m:sty m:val="p"/>
                    </m:rPr>
                    <w:rPr>
                      <w:rFonts w:ascii="Cambria Math" w:hAnsi="Cambria Math" w:eastAsiaTheme="majorEastAsia"/>
                      <w:sz w:val="24"/>
                    </w:rPr>
                    <m:t>Q</m:t>
                  </m:r>
                  <m:ctrlPr>
                    <w:rPr>
                      <w:rFonts w:ascii="Cambria Math" w:hAnsi="Cambria Math" w:eastAsiaTheme="majorEastAsia"/>
                      <w:sz w:val="24"/>
                    </w:rPr>
                  </m:ctrlPr>
                </m:e>
                <m:sub>
                  <m:r>
                    <m:rPr>
                      <m:sty m:val="p"/>
                    </m:rPr>
                    <w:rPr>
                      <w:rFonts w:ascii="Cambria Math" w:hAnsi="Cambria Math" w:eastAsiaTheme="majorEastAsia"/>
                      <w:sz w:val="24"/>
                    </w:rPr>
                    <m:t>i,j</m:t>
                  </m:r>
                  <m:ctrlPr>
                    <w:rPr>
                      <w:rFonts w:ascii="Cambria Math" w:hAnsi="Cambria Math" w:eastAsiaTheme="majorEastAsia"/>
                      <w:sz w:val="24"/>
                    </w:rPr>
                  </m:ctrlPr>
                </m:sub>
              </m:sSub>
              <m:ctrlPr>
                <w:rPr>
                  <w:rFonts w:ascii="Cambria Math" w:hAnsi="Cambria Math" w:eastAsiaTheme="majorEastAsia"/>
                  <w:sz w:val="24"/>
                </w:rPr>
              </m:ctrlPr>
            </m:num>
            <m:den>
              <m:sSub>
                <m:sSubPr>
                  <m:ctrlPr>
                    <w:rPr>
                      <w:rFonts w:ascii="Cambria Math" w:hAnsi="Cambria Math" w:eastAsiaTheme="majorEastAsia"/>
                      <w:sz w:val="24"/>
                    </w:rPr>
                  </m:ctrlPr>
                </m:sSubPr>
                <m:e>
                  <m:r>
                    <m:rPr>
                      <m:sty m:val="p"/>
                    </m:rPr>
                    <w:rPr>
                      <w:rFonts w:ascii="Cambria Math" w:hAnsi="Cambria Math" w:eastAsiaTheme="majorEastAsia"/>
                      <w:sz w:val="24"/>
                    </w:rPr>
                    <m:t>C</m:t>
                  </m:r>
                  <m:ctrlPr>
                    <w:rPr>
                      <w:rFonts w:ascii="Cambria Math" w:hAnsi="Cambria Math" w:eastAsiaTheme="majorEastAsia"/>
                      <w:sz w:val="24"/>
                    </w:rPr>
                  </m:ctrlPr>
                </m:e>
                <m:sub>
                  <m:r>
                    <m:rPr>
                      <m:sty m:val="p"/>
                    </m:rPr>
                    <w:rPr>
                      <w:rFonts w:ascii="Cambria Math" w:hAnsi="Cambria Math" w:eastAsiaTheme="majorEastAsia"/>
                      <w:sz w:val="24"/>
                    </w:rPr>
                    <m:t>0,i</m:t>
                  </m:r>
                  <m:ctrlPr>
                    <w:rPr>
                      <w:rFonts w:ascii="Cambria Math" w:hAnsi="Cambria Math" w:eastAsiaTheme="majorEastAsia"/>
                      <w:sz w:val="24"/>
                    </w:rPr>
                  </m:ctrlPr>
                </m:sub>
              </m:sSub>
              <m:ctrlPr>
                <w:rPr>
                  <w:rFonts w:ascii="Cambria Math" w:hAnsi="Cambria Math" w:eastAsiaTheme="majorEastAsia"/>
                  <w:sz w:val="24"/>
                </w:rPr>
              </m:ctrlPr>
            </m:den>
          </m:f>
        </m:oMath>
      </m:oMathPara>
    </w:p>
    <w:p>
      <w:pPr>
        <w:spacing w:line="500" w:lineRule="exact"/>
        <w:ind w:firstLine="480" w:firstLineChars="200"/>
        <w:rPr>
          <w:rFonts w:eastAsiaTheme="majorEastAsia"/>
          <w:sz w:val="24"/>
        </w:rPr>
      </w:pPr>
      <w:r>
        <w:rPr>
          <w:rFonts w:eastAsiaTheme="majorEastAsia"/>
          <w:sz w:val="24"/>
        </w:rPr>
        <w:t>式中：P</w:t>
      </w:r>
      <w:r>
        <w:rPr>
          <w:rFonts w:eastAsiaTheme="majorEastAsia"/>
          <w:sz w:val="24"/>
          <w:vertAlign w:val="subscript"/>
        </w:rPr>
        <w:t>i,j</w:t>
      </w:r>
      <w:r>
        <w:rPr>
          <w:rFonts w:eastAsiaTheme="majorEastAsia"/>
          <w:sz w:val="24"/>
        </w:rPr>
        <w:t>—第j个污染源第i种污染物的等标污染负荷；</w:t>
      </w:r>
    </w:p>
    <w:p>
      <w:pPr>
        <w:spacing w:line="500" w:lineRule="exact"/>
        <w:ind w:firstLine="480" w:firstLineChars="200"/>
        <w:rPr>
          <w:rFonts w:eastAsiaTheme="majorEastAsia"/>
          <w:sz w:val="24"/>
        </w:rPr>
      </w:pPr>
      <w:r>
        <w:rPr>
          <w:rFonts w:eastAsiaTheme="majorEastAsia"/>
          <w:sz w:val="24"/>
        </w:rPr>
        <w:t>Q</w:t>
      </w:r>
      <w:r>
        <w:rPr>
          <w:rFonts w:eastAsiaTheme="majorEastAsia"/>
          <w:sz w:val="24"/>
          <w:vertAlign w:val="subscript"/>
        </w:rPr>
        <w:t>i,j</w:t>
      </w:r>
      <w:r>
        <w:rPr>
          <w:rFonts w:eastAsiaTheme="majorEastAsia"/>
          <w:sz w:val="24"/>
        </w:rPr>
        <w:t>—废水中某污染物的绝对排放量（t/a）；</w:t>
      </w:r>
    </w:p>
    <w:p>
      <w:pPr>
        <w:spacing w:line="500" w:lineRule="exact"/>
        <w:ind w:firstLine="480" w:firstLineChars="200"/>
        <w:rPr>
          <w:rFonts w:eastAsiaTheme="majorEastAsia"/>
          <w:sz w:val="24"/>
        </w:rPr>
      </w:pPr>
      <w:r>
        <w:rPr>
          <w:rFonts w:eastAsiaTheme="majorEastAsia"/>
          <w:sz w:val="24"/>
        </w:rPr>
        <w:t>C</w:t>
      </w:r>
      <w:r>
        <w:rPr>
          <w:rFonts w:eastAsiaTheme="majorEastAsia"/>
          <w:sz w:val="24"/>
          <w:vertAlign w:val="subscript"/>
        </w:rPr>
        <w:t>0,i</w:t>
      </w:r>
      <w:r>
        <w:rPr>
          <w:rFonts w:eastAsiaTheme="majorEastAsia"/>
          <w:sz w:val="24"/>
        </w:rPr>
        <w:t>—某污染物的评价标准（mg/L），取III类水质标准。</w:t>
      </w:r>
    </w:p>
    <w:p>
      <w:pPr>
        <w:spacing w:line="500" w:lineRule="exact"/>
        <w:ind w:firstLine="480" w:firstLineChars="200"/>
        <w:rPr>
          <w:rFonts w:eastAsiaTheme="majorEastAsia"/>
          <w:sz w:val="24"/>
        </w:rPr>
      </w:pPr>
      <w:r>
        <w:rPr>
          <w:rFonts w:eastAsiaTheme="majorEastAsia"/>
          <w:sz w:val="24"/>
        </w:rPr>
        <w:t>某污染物的等标污染负荷（P</w:t>
      </w:r>
      <w:r>
        <w:rPr>
          <w:rFonts w:eastAsiaTheme="majorEastAsia"/>
          <w:sz w:val="24"/>
          <w:vertAlign w:val="subscript"/>
        </w:rPr>
        <w:t>i</w:t>
      </w:r>
      <w:r>
        <w:rPr>
          <w:rFonts w:eastAsiaTheme="majorEastAsia"/>
          <w:sz w:val="24"/>
        </w:rPr>
        <w:t>）、某污染源（工厂）的等标污染负荷（P</w:t>
      </w:r>
      <w:r>
        <w:rPr>
          <w:rFonts w:eastAsiaTheme="majorEastAsia"/>
          <w:sz w:val="24"/>
          <w:vertAlign w:val="subscript"/>
        </w:rPr>
        <w:t>j</w:t>
      </w:r>
      <w:r>
        <w:rPr>
          <w:rFonts w:eastAsiaTheme="majorEastAsia"/>
          <w:sz w:val="24"/>
        </w:rPr>
        <w:t>）、某污染物的等标污染负荷比（K</w:t>
      </w:r>
      <w:r>
        <w:rPr>
          <w:rFonts w:eastAsiaTheme="majorEastAsia"/>
          <w:sz w:val="24"/>
          <w:vertAlign w:val="subscript"/>
        </w:rPr>
        <w:t>i</w:t>
      </w:r>
      <w:r>
        <w:rPr>
          <w:rFonts w:eastAsiaTheme="majorEastAsia"/>
          <w:sz w:val="24"/>
        </w:rPr>
        <w:t>）和某污染源的等标污染负荷比（K</w:t>
      </w:r>
      <w:r>
        <w:rPr>
          <w:rFonts w:eastAsiaTheme="majorEastAsia"/>
          <w:sz w:val="24"/>
          <w:vertAlign w:val="subscript"/>
        </w:rPr>
        <w:t>j</w:t>
      </w:r>
      <w:r>
        <w:rPr>
          <w:rFonts w:eastAsiaTheme="majorEastAsia"/>
          <w:sz w:val="24"/>
        </w:rPr>
        <w:t>）计算同</w:t>
      </w:r>
      <w:r>
        <w:rPr>
          <w:rFonts w:hint="eastAsia" w:eastAsiaTheme="majorEastAsia"/>
          <w:sz w:val="24"/>
        </w:rPr>
        <w:t>水</w:t>
      </w:r>
      <w:r>
        <w:rPr>
          <w:rFonts w:eastAsiaTheme="majorEastAsia"/>
          <w:sz w:val="24"/>
        </w:rPr>
        <w:t>污染源评价。</w:t>
      </w:r>
    </w:p>
    <w:p>
      <w:pPr>
        <w:numPr>
          <w:ilvl w:val="0"/>
          <w:numId w:val="11"/>
        </w:numPr>
        <w:spacing w:line="500" w:lineRule="exact"/>
        <w:ind w:firstLine="480" w:firstLineChars="200"/>
        <w:rPr>
          <w:rFonts w:eastAsiaTheme="majorEastAsia"/>
          <w:sz w:val="24"/>
        </w:rPr>
      </w:pPr>
      <w:r>
        <w:rPr>
          <w:rFonts w:eastAsiaTheme="majorEastAsia"/>
          <w:sz w:val="24"/>
        </w:rPr>
        <w:t>评价结果</w:t>
      </w:r>
    </w:p>
    <w:p>
      <w:pPr>
        <w:pStyle w:val="15"/>
        <w:spacing w:line="500" w:lineRule="exact"/>
        <w:ind w:firstLine="480" w:firstLineChars="200"/>
        <w:rPr>
          <w:rFonts w:ascii="Times New Roman" w:hAnsi="Times New Roman"/>
          <w:color w:val="auto"/>
          <w:highlight w:val="yellow"/>
        </w:rPr>
      </w:pPr>
      <w:r>
        <w:rPr>
          <w:rFonts w:ascii="Times New Roman" w:hAnsi="Times New Roman"/>
          <w:color w:val="auto"/>
        </w:rPr>
        <w:t>评价区内主要污染水源的等标负荷及污染负荷比见表</w:t>
      </w:r>
      <w:r>
        <w:rPr>
          <w:rFonts w:hint="eastAsia" w:ascii="Times New Roman" w:hAnsi="Times New Roman"/>
          <w:color w:val="auto"/>
        </w:rPr>
        <w:t>5.2-4</w:t>
      </w:r>
      <w:r>
        <w:rPr>
          <w:rFonts w:ascii="Times New Roman" w:hAnsi="Times New Roman"/>
          <w:color w:val="auto"/>
        </w:rPr>
        <w:t>。由上表可见，目前评价区内主要废水污染源为展华电子（</w:t>
      </w:r>
      <w:r>
        <w:rPr>
          <w:rFonts w:hint="eastAsia" w:ascii="Times New Roman" w:hAnsi="Times New Roman"/>
          <w:color w:val="auto"/>
        </w:rPr>
        <w:t>40.98</w:t>
      </w:r>
      <w:r>
        <w:rPr>
          <w:rFonts w:ascii="Times New Roman" w:hAnsi="Times New Roman"/>
          <w:color w:val="auto"/>
        </w:rPr>
        <w:t>%）、</w:t>
      </w:r>
      <w:r>
        <w:rPr>
          <w:rFonts w:hint="eastAsia" w:ascii="Times New Roman" w:hAnsi="Times New Roman"/>
          <w:color w:val="auto"/>
        </w:rPr>
        <w:t>益民污水处理厂</w:t>
      </w:r>
      <w:r>
        <w:rPr>
          <w:rFonts w:ascii="Times New Roman" w:hAnsi="Times New Roman"/>
          <w:color w:val="auto"/>
        </w:rPr>
        <w:t>（</w:t>
      </w:r>
      <w:r>
        <w:rPr>
          <w:rFonts w:hint="eastAsia" w:ascii="Times New Roman" w:hAnsi="Times New Roman"/>
          <w:color w:val="auto"/>
        </w:rPr>
        <w:t>34.88</w:t>
      </w:r>
      <w:r>
        <w:rPr>
          <w:rFonts w:ascii="Times New Roman" w:hAnsi="Times New Roman"/>
          <w:color w:val="auto"/>
        </w:rPr>
        <w:t>%）、南通深南电路有限公司（</w:t>
      </w:r>
      <w:r>
        <w:rPr>
          <w:rFonts w:hint="eastAsia" w:ascii="Times New Roman" w:hAnsi="Times New Roman"/>
          <w:color w:val="auto"/>
        </w:rPr>
        <w:t>9.85</w:t>
      </w:r>
      <w:r>
        <w:rPr>
          <w:rFonts w:ascii="Times New Roman" w:hAnsi="Times New Roman"/>
          <w:color w:val="auto"/>
        </w:rPr>
        <w:t>%）和江苏甬金金属科技有限公司</w:t>
      </w:r>
      <w:r>
        <w:rPr>
          <w:rFonts w:hint="eastAsia" w:ascii="Times New Roman" w:hAnsi="Times New Roman"/>
          <w:color w:val="auto"/>
        </w:rPr>
        <w:t>（3.42%）</w:t>
      </w:r>
      <w:r>
        <w:rPr>
          <w:rFonts w:ascii="Times New Roman" w:hAnsi="Times New Roman"/>
          <w:color w:val="auto"/>
        </w:rPr>
        <w:t>，合计等标污染负荷占比约</w:t>
      </w:r>
      <w:r>
        <w:rPr>
          <w:rFonts w:hint="eastAsia" w:ascii="Times New Roman" w:hAnsi="Times New Roman"/>
          <w:color w:val="auto"/>
        </w:rPr>
        <w:t>89.13</w:t>
      </w:r>
      <w:r>
        <w:rPr>
          <w:rFonts w:ascii="Times New Roman" w:hAnsi="Times New Roman"/>
          <w:color w:val="auto"/>
        </w:rPr>
        <w:t>%。区域主要污染物为氨氮（</w:t>
      </w:r>
      <w:r>
        <w:rPr>
          <w:rFonts w:hint="eastAsia" w:ascii="Times New Roman" w:hAnsi="Times New Roman"/>
          <w:color w:val="auto"/>
        </w:rPr>
        <w:t>34.52</w:t>
      </w:r>
      <w:r>
        <w:rPr>
          <w:rFonts w:ascii="Times New Roman" w:hAnsi="Times New Roman"/>
          <w:color w:val="auto"/>
        </w:rPr>
        <w:t>%）、总氮（</w:t>
      </w:r>
      <w:r>
        <w:rPr>
          <w:rFonts w:hint="eastAsia" w:ascii="Times New Roman" w:hAnsi="Times New Roman"/>
          <w:color w:val="auto"/>
        </w:rPr>
        <w:t>16.83</w:t>
      </w:r>
      <w:r>
        <w:rPr>
          <w:rFonts w:ascii="Times New Roman" w:hAnsi="Times New Roman"/>
          <w:color w:val="auto"/>
        </w:rPr>
        <w:t>%）、</w:t>
      </w:r>
      <w:r>
        <w:rPr>
          <w:rFonts w:hint="eastAsia" w:ascii="Times New Roman" w:hAnsi="Times New Roman"/>
          <w:color w:val="auto"/>
        </w:rPr>
        <w:t>总磷</w:t>
      </w:r>
      <w:r>
        <w:rPr>
          <w:rFonts w:ascii="Times New Roman" w:hAnsi="Times New Roman"/>
          <w:color w:val="auto"/>
        </w:rPr>
        <w:t>（</w:t>
      </w:r>
      <w:r>
        <w:rPr>
          <w:rFonts w:hint="eastAsia" w:ascii="Times New Roman" w:hAnsi="Times New Roman"/>
          <w:color w:val="auto"/>
        </w:rPr>
        <w:t>20.70</w:t>
      </w:r>
      <w:r>
        <w:rPr>
          <w:rFonts w:ascii="Times New Roman" w:hAnsi="Times New Roman"/>
          <w:color w:val="auto"/>
        </w:rPr>
        <w:t>%）和</w:t>
      </w:r>
      <w:r>
        <w:rPr>
          <w:rFonts w:hint="eastAsia" w:ascii="Times New Roman" w:hAnsi="Times New Roman"/>
          <w:color w:val="auto"/>
        </w:rPr>
        <w:t>COD</w:t>
      </w:r>
      <w:r>
        <w:rPr>
          <w:rFonts w:ascii="Times New Roman" w:hAnsi="Times New Roman"/>
          <w:color w:val="auto"/>
        </w:rPr>
        <w:t>（</w:t>
      </w:r>
      <w:r>
        <w:rPr>
          <w:rFonts w:hint="eastAsia" w:ascii="Times New Roman" w:hAnsi="Times New Roman"/>
          <w:color w:val="auto"/>
        </w:rPr>
        <w:t>20.58</w:t>
      </w:r>
      <w:r>
        <w:rPr>
          <w:rFonts w:ascii="Times New Roman" w:hAnsi="Times New Roman"/>
          <w:color w:val="auto"/>
        </w:rPr>
        <w:t>%），合计等标污染负荷占比约</w:t>
      </w:r>
      <w:r>
        <w:rPr>
          <w:rFonts w:hint="eastAsia" w:ascii="Times New Roman" w:hAnsi="Times New Roman"/>
          <w:color w:val="auto"/>
        </w:rPr>
        <w:t>92.63</w:t>
      </w:r>
      <w:r>
        <w:rPr>
          <w:rFonts w:ascii="Times New Roman" w:hAnsi="Times New Roman"/>
          <w:color w:val="auto"/>
        </w:rPr>
        <w:t>%。</w:t>
      </w:r>
    </w:p>
    <w:p>
      <w:pPr>
        <w:pStyle w:val="15"/>
        <w:rPr>
          <w:rFonts w:ascii="Times New Roman" w:hAnsi="Times New Roman"/>
          <w:highlight w:val="yellow"/>
        </w:rPr>
        <w:sectPr>
          <w:pgSz w:w="11906" w:h="16838"/>
          <w:pgMar w:top="1440" w:right="1080" w:bottom="1440" w:left="1080" w:header="851" w:footer="992" w:gutter="0"/>
          <w:pgNumType w:fmt="decimal"/>
          <w:cols w:space="720" w:num="1"/>
          <w:docGrid w:type="lines" w:linePitch="312" w:charSpace="0"/>
        </w:sectPr>
      </w:pPr>
    </w:p>
    <w:p>
      <w:pPr>
        <w:pStyle w:val="15"/>
        <w:spacing w:before="78" w:beforeLines="25" w:after="78" w:afterLines="25" w:line="500" w:lineRule="exact"/>
        <w:jc w:val="center"/>
        <w:rPr>
          <w:rFonts w:ascii="Times New Roman" w:hAnsi="Times New Roman"/>
          <w:color w:val="auto"/>
          <w:highlight w:val="yellow"/>
        </w:rPr>
      </w:pPr>
      <w:r>
        <w:rPr>
          <w:rFonts w:ascii="Times New Roman" w:hAnsi="Times New Roman"/>
          <w:b/>
          <w:color w:val="auto"/>
        </w:rPr>
        <w:t>表</w:t>
      </w:r>
      <w:r>
        <w:rPr>
          <w:rFonts w:hint="eastAsia" w:ascii="Times New Roman" w:hAnsi="Times New Roman"/>
          <w:b/>
          <w:color w:val="auto"/>
        </w:rPr>
        <w:t xml:space="preserve">5.2-3  </w:t>
      </w:r>
      <w:r>
        <w:rPr>
          <w:rFonts w:ascii="Times New Roman" w:hAnsi="Times New Roman"/>
          <w:b/>
          <w:color w:val="auto"/>
        </w:rPr>
        <w:t>区域水污染源调查表</w:t>
      </w:r>
    </w:p>
    <w:tbl>
      <w:tblPr>
        <w:tblStyle w:val="28"/>
        <w:tblW w:w="5000" w:type="pct"/>
        <w:tblInd w:w="0" w:type="dxa"/>
        <w:tblLayout w:type="autofit"/>
        <w:tblCellMar>
          <w:top w:w="0" w:type="dxa"/>
          <w:left w:w="0" w:type="dxa"/>
          <w:bottom w:w="0" w:type="dxa"/>
          <w:right w:w="0" w:type="dxa"/>
        </w:tblCellMar>
      </w:tblPr>
      <w:tblGrid>
        <w:gridCol w:w="691"/>
        <w:gridCol w:w="3068"/>
        <w:gridCol w:w="1066"/>
        <w:gridCol w:w="913"/>
        <w:gridCol w:w="913"/>
        <w:gridCol w:w="913"/>
        <w:gridCol w:w="913"/>
        <w:gridCol w:w="913"/>
        <w:gridCol w:w="913"/>
        <w:gridCol w:w="913"/>
        <w:gridCol w:w="913"/>
        <w:gridCol w:w="913"/>
        <w:gridCol w:w="916"/>
      </w:tblGrid>
      <w:tr>
        <w:tblPrEx>
          <w:tblCellMar>
            <w:top w:w="0" w:type="dxa"/>
            <w:left w:w="0" w:type="dxa"/>
            <w:bottom w:w="0" w:type="dxa"/>
            <w:right w:w="0" w:type="dxa"/>
          </w:tblCellMar>
        </w:tblPrEx>
        <w:trPr>
          <w:trHeight w:val="454" w:hRule="atLeast"/>
        </w:trPr>
        <w:tc>
          <w:tcPr>
            <w:tcW w:w="248" w:type="pct"/>
            <w:vMerge w:val="restart"/>
            <w:tcBorders>
              <w:top w:val="single" w:color="auto" w:sz="12" w:space="0"/>
              <w:bottom w:val="single" w:color="auto" w:sz="4" w:space="0"/>
              <w:right w:val="single" w:color="auto" w:sz="4" w:space="0"/>
            </w:tcBorders>
            <w:shd w:val="clear" w:color="auto" w:fill="auto"/>
            <w:vAlign w:val="center"/>
          </w:tcPr>
          <w:p>
            <w:pPr>
              <w:widowControl/>
              <w:jc w:val="center"/>
              <w:rPr>
                <w:rFonts w:eastAsia="宋体"/>
                <w:b/>
                <w:color w:val="000000"/>
                <w:kern w:val="0"/>
                <w:szCs w:val="21"/>
              </w:rPr>
            </w:pPr>
            <w:r>
              <w:rPr>
                <w:rFonts w:eastAsia="宋体"/>
                <w:b/>
                <w:color w:val="000000"/>
                <w:kern w:val="0"/>
                <w:szCs w:val="21"/>
              </w:rPr>
              <w:t>序号</w:t>
            </w:r>
          </w:p>
        </w:tc>
        <w:tc>
          <w:tcPr>
            <w:tcW w:w="1099"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eastAsia="宋体"/>
                <w:b/>
                <w:color w:val="000000"/>
                <w:kern w:val="0"/>
                <w:szCs w:val="21"/>
              </w:rPr>
            </w:pPr>
            <w:r>
              <w:rPr>
                <w:rFonts w:eastAsia="宋体"/>
                <w:b/>
                <w:color w:val="000000"/>
                <w:kern w:val="0"/>
                <w:szCs w:val="21"/>
              </w:rPr>
              <w:t>企业名称</w:t>
            </w:r>
          </w:p>
        </w:tc>
        <w:tc>
          <w:tcPr>
            <w:tcW w:w="382" w:type="pct"/>
            <w:vMerge w:val="restart"/>
            <w:tcBorders>
              <w:top w:val="single" w:color="auto" w:sz="12" w:space="0"/>
              <w:left w:val="nil"/>
              <w:right w:val="single" w:color="auto" w:sz="4" w:space="0"/>
            </w:tcBorders>
            <w:shd w:val="clear" w:color="auto" w:fill="auto"/>
            <w:noWrap/>
            <w:vAlign w:val="center"/>
          </w:tcPr>
          <w:p>
            <w:pPr>
              <w:widowControl/>
              <w:jc w:val="center"/>
              <w:rPr>
                <w:rFonts w:eastAsia="宋体"/>
                <w:b/>
                <w:color w:val="000000"/>
                <w:kern w:val="0"/>
                <w:szCs w:val="21"/>
              </w:rPr>
            </w:pPr>
            <w:r>
              <w:rPr>
                <w:rFonts w:eastAsia="宋体"/>
                <w:b/>
                <w:color w:val="000000"/>
                <w:kern w:val="0"/>
                <w:szCs w:val="21"/>
              </w:rPr>
              <w:t>废水排放量</w:t>
            </w:r>
          </w:p>
          <w:p>
            <w:pPr>
              <w:jc w:val="center"/>
              <w:rPr>
                <w:rFonts w:eastAsia="宋体"/>
                <w:b/>
                <w:color w:val="000000"/>
                <w:kern w:val="0"/>
                <w:szCs w:val="21"/>
              </w:rPr>
            </w:pPr>
            <w:r>
              <w:rPr>
                <w:rFonts w:eastAsia="宋体"/>
                <w:b/>
                <w:color w:val="000000"/>
                <w:kern w:val="0"/>
                <w:szCs w:val="21"/>
              </w:rPr>
              <w:t>万m</w:t>
            </w:r>
            <w:r>
              <w:rPr>
                <w:rFonts w:eastAsia="宋体"/>
                <w:b/>
                <w:color w:val="000000"/>
                <w:kern w:val="0"/>
                <w:szCs w:val="21"/>
                <w:vertAlign w:val="superscript"/>
              </w:rPr>
              <w:t>3</w:t>
            </w:r>
            <w:r>
              <w:rPr>
                <w:rFonts w:eastAsia="宋体"/>
                <w:b/>
                <w:color w:val="000000"/>
                <w:kern w:val="0"/>
                <w:szCs w:val="21"/>
              </w:rPr>
              <w:t>/a</w:t>
            </w:r>
          </w:p>
        </w:tc>
        <w:tc>
          <w:tcPr>
            <w:tcW w:w="3272" w:type="pct"/>
            <w:gridSpan w:val="10"/>
            <w:tcBorders>
              <w:top w:val="single" w:color="auto" w:sz="12" w:space="0"/>
              <w:left w:val="nil"/>
              <w:bottom w:val="single" w:color="auto" w:sz="4" w:space="0"/>
            </w:tcBorders>
            <w:shd w:val="clear" w:color="auto" w:fill="auto"/>
            <w:noWrap/>
            <w:vAlign w:val="center"/>
          </w:tcPr>
          <w:p>
            <w:pPr>
              <w:widowControl/>
              <w:jc w:val="center"/>
              <w:rPr>
                <w:rFonts w:eastAsia="宋体"/>
                <w:b/>
                <w:color w:val="000000"/>
                <w:kern w:val="0"/>
                <w:szCs w:val="21"/>
              </w:rPr>
            </w:pPr>
            <w:r>
              <w:rPr>
                <w:rFonts w:eastAsia="宋体"/>
                <w:b/>
                <w:color w:val="000000"/>
                <w:kern w:val="0"/>
                <w:szCs w:val="21"/>
              </w:rPr>
              <w:t>污染物排放量（t/a）</w:t>
            </w:r>
          </w:p>
        </w:tc>
      </w:tr>
      <w:tr>
        <w:tblPrEx>
          <w:tblCellMar>
            <w:top w:w="0" w:type="dxa"/>
            <w:left w:w="0" w:type="dxa"/>
            <w:bottom w:w="0" w:type="dxa"/>
            <w:right w:w="0" w:type="dxa"/>
          </w:tblCellMar>
        </w:tblPrEx>
        <w:trPr>
          <w:trHeight w:val="454" w:hRule="atLeast"/>
        </w:trPr>
        <w:tc>
          <w:tcPr>
            <w:tcW w:w="248" w:type="pct"/>
            <w:vMerge w:val="continue"/>
            <w:tcBorders>
              <w:top w:val="single" w:color="auto" w:sz="4" w:space="0"/>
              <w:bottom w:val="single" w:color="auto" w:sz="4" w:space="0"/>
              <w:right w:val="single" w:color="auto" w:sz="4" w:space="0"/>
            </w:tcBorders>
            <w:vAlign w:val="center"/>
          </w:tcPr>
          <w:p>
            <w:pPr>
              <w:widowControl/>
              <w:jc w:val="center"/>
              <w:rPr>
                <w:rFonts w:eastAsia="宋体"/>
                <w:b/>
                <w:color w:val="000000"/>
                <w:kern w:val="0"/>
                <w:szCs w:val="21"/>
              </w:rPr>
            </w:pPr>
          </w:p>
        </w:tc>
        <w:tc>
          <w:tcPr>
            <w:tcW w:w="1099"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b/>
                <w:color w:val="000000"/>
                <w:kern w:val="0"/>
                <w:szCs w:val="21"/>
              </w:rPr>
            </w:pPr>
          </w:p>
        </w:tc>
        <w:tc>
          <w:tcPr>
            <w:tcW w:w="382" w:type="pct"/>
            <w:vMerge w:val="continue"/>
            <w:tcBorders>
              <w:left w:val="nil"/>
              <w:bottom w:val="single" w:color="auto" w:sz="4" w:space="0"/>
              <w:right w:val="single" w:color="auto" w:sz="4" w:space="0"/>
            </w:tcBorders>
            <w:shd w:val="clear" w:color="auto" w:fill="auto"/>
            <w:noWrap/>
            <w:vAlign w:val="center"/>
          </w:tcPr>
          <w:p>
            <w:pPr>
              <w:widowControl/>
              <w:jc w:val="center"/>
              <w:rPr>
                <w:rFonts w:eastAsia="宋体"/>
                <w:b/>
                <w:color w:val="000000"/>
                <w:kern w:val="0"/>
                <w:szCs w:val="21"/>
              </w:rPr>
            </w:pP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b/>
                <w:color w:val="000000"/>
                <w:kern w:val="0"/>
                <w:szCs w:val="21"/>
              </w:rPr>
            </w:pPr>
            <w:r>
              <w:rPr>
                <w:rFonts w:eastAsia="宋体"/>
                <w:b/>
                <w:color w:val="000000"/>
                <w:kern w:val="0"/>
                <w:szCs w:val="21"/>
              </w:rPr>
              <w:t>COD</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b/>
                <w:color w:val="000000"/>
                <w:kern w:val="0"/>
                <w:szCs w:val="21"/>
              </w:rPr>
            </w:pPr>
            <w:r>
              <w:rPr>
                <w:rFonts w:eastAsia="宋体"/>
                <w:b/>
                <w:color w:val="000000"/>
                <w:kern w:val="0"/>
                <w:szCs w:val="21"/>
              </w:rPr>
              <w:t>氨氮</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b/>
                <w:color w:val="000000"/>
                <w:kern w:val="0"/>
                <w:szCs w:val="21"/>
              </w:rPr>
            </w:pPr>
            <w:r>
              <w:rPr>
                <w:rFonts w:eastAsia="宋体"/>
                <w:b/>
                <w:color w:val="000000"/>
                <w:kern w:val="0"/>
                <w:szCs w:val="21"/>
              </w:rPr>
              <w:t>总氮</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b/>
                <w:color w:val="000000"/>
                <w:kern w:val="0"/>
                <w:szCs w:val="21"/>
              </w:rPr>
            </w:pPr>
            <w:r>
              <w:rPr>
                <w:rFonts w:eastAsia="宋体"/>
                <w:b/>
                <w:color w:val="000000"/>
                <w:kern w:val="0"/>
                <w:szCs w:val="21"/>
              </w:rPr>
              <w:t>总磷</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b/>
                <w:color w:val="000000"/>
                <w:kern w:val="0"/>
                <w:szCs w:val="21"/>
              </w:rPr>
            </w:pPr>
            <w:r>
              <w:rPr>
                <w:rFonts w:eastAsia="宋体"/>
                <w:b/>
                <w:color w:val="000000"/>
                <w:kern w:val="0"/>
                <w:szCs w:val="21"/>
              </w:rPr>
              <w:t>总铬</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b/>
                <w:color w:val="000000"/>
                <w:kern w:val="0"/>
                <w:szCs w:val="21"/>
              </w:rPr>
            </w:pPr>
            <w:r>
              <w:rPr>
                <w:rFonts w:eastAsia="宋体"/>
                <w:b/>
                <w:color w:val="000000"/>
                <w:kern w:val="0"/>
                <w:szCs w:val="21"/>
              </w:rPr>
              <w:t>总镍</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b/>
                <w:color w:val="000000"/>
                <w:kern w:val="0"/>
                <w:szCs w:val="21"/>
              </w:rPr>
            </w:pPr>
            <w:r>
              <w:rPr>
                <w:rFonts w:eastAsia="宋体"/>
                <w:b/>
                <w:color w:val="000000"/>
                <w:kern w:val="0"/>
                <w:szCs w:val="21"/>
              </w:rPr>
              <w:t>总铜</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b/>
                <w:color w:val="000000"/>
                <w:kern w:val="0"/>
                <w:szCs w:val="21"/>
              </w:rPr>
            </w:pPr>
            <w:r>
              <w:rPr>
                <w:rFonts w:eastAsia="宋体"/>
                <w:b/>
                <w:color w:val="000000"/>
                <w:kern w:val="0"/>
                <w:szCs w:val="21"/>
              </w:rPr>
              <w:t>氟化物</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b/>
                <w:color w:val="000000"/>
                <w:kern w:val="0"/>
                <w:szCs w:val="21"/>
              </w:rPr>
            </w:pPr>
            <w:r>
              <w:rPr>
                <w:rFonts w:eastAsia="宋体"/>
                <w:b/>
                <w:color w:val="000000"/>
                <w:kern w:val="0"/>
                <w:szCs w:val="21"/>
              </w:rPr>
              <w:t>氰化物</w:t>
            </w:r>
          </w:p>
        </w:tc>
        <w:tc>
          <w:tcPr>
            <w:tcW w:w="328" w:type="pct"/>
            <w:tcBorders>
              <w:top w:val="nil"/>
              <w:left w:val="nil"/>
              <w:bottom w:val="single" w:color="auto" w:sz="4" w:space="0"/>
            </w:tcBorders>
            <w:shd w:val="clear" w:color="auto" w:fill="auto"/>
            <w:vAlign w:val="center"/>
          </w:tcPr>
          <w:p>
            <w:pPr>
              <w:widowControl/>
              <w:jc w:val="center"/>
              <w:rPr>
                <w:rFonts w:eastAsia="宋体"/>
                <w:b/>
                <w:color w:val="000000"/>
                <w:kern w:val="0"/>
                <w:szCs w:val="21"/>
              </w:rPr>
            </w:pPr>
            <w:r>
              <w:rPr>
                <w:rFonts w:eastAsia="宋体"/>
                <w:b/>
                <w:color w:val="000000"/>
                <w:kern w:val="0"/>
                <w:szCs w:val="21"/>
              </w:rPr>
              <w:t>甲醛</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江苏华电通州热电有限公司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84.7</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84.7</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江苏甬金金属科技有限公司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29.7</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32.58</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1.13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0.093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0.166</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0.105</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1.1</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3</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南通深南电路有限公司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183.6</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221.15</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2.07</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11.26</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1.13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0.0018</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0.54</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0.16</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0.05</w:t>
            </w:r>
          </w:p>
        </w:tc>
        <w:tc>
          <w:tcPr>
            <w:tcW w:w="328" w:type="pct"/>
            <w:tcBorders>
              <w:top w:val="nil"/>
              <w:left w:val="nil"/>
              <w:bottom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1.75</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4</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丽智电子（南通）有限公司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20.79</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42.189</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2.716</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0.603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0.000012</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0.0049</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0.002</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5</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上海展华电子（南通）有限公司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161.06</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401.47</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49.28</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49.3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5.92</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0.003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0.7</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0.03</w:t>
            </w:r>
          </w:p>
        </w:tc>
        <w:tc>
          <w:tcPr>
            <w:tcW w:w="328" w:type="pct"/>
            <w:tcBorders>
              <w:top w:val="nil"/>
              <w:left w:val="nil"/>
              <w:bottom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1.49</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6</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宜家环保木业制造（南通）有限公司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1.4</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2.6412</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0.1081</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7</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南通腾龙通信科技有限公司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1.33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1.333</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0.179</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0.079</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8</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江苏生益特种材料有限公司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4.54</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2.646</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0.259</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0.043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9</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南通卓力达金属科技有限公司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23.78</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55.75</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4.83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0.51</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0.022</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0.018</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0.074</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0.089</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0.004</w:t>
            </w:r>
          </w:p>
        </w:tc>
        <w:tc>
          <w:tcPr>
            <w:tcW w:w="328" w:type="pct"/>
            <w:tcBorders>
              <w:top w:val="nil"/>
              <w:left w:val="nil"/>
              <w:bottom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10</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南通晶品科技发展有限公司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0.18</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0.448</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0.063</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0.011</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11</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奥特佳新能源科技股份有限公司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5.74</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8.9479</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0.584</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0.0702</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12</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上海空调国际南通有限公司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0.9</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2.4886</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0.1114</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0.0154</w:t>
            </w:r>
          </w:p>
        </w:tc>
        <w:tc>
          <w:tcPr>
            <w:tcW w:w="327"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13</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镨赛精工科技有限公司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5.122354</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8.972</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0.726</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0.095</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0.005</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0.003</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328" w:type="pct"/>
            <w:tcBorders>
              <w:top w:val="nil"/>
              <w:left w:val="nil"/>
              <w:bottom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14</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深投环保科技（南通）有限公司</w:t>
            </w:r>
          </w:p>
        </w:tc>
        <w:tc>
          <w:tcPr>
            <w:tcW w:w="382" w:type="pct"/>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11.4221</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28.555</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2.284</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2.856</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0.457</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0.01</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0.01</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0.052</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0.101</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0.003</w:t>
            </w:r>
          </w:p>
        </w:tc>
        <w:tc>
          <w:tcPr>
            <w:tcW w:w="328" w:type="pct"/>
            <w:tcBorders>
              <w:top w:val="nil"/>
              <w:left w:val="nil"/>
              <w:bottom w:val="single" w:color="auto" w:sz="4" w:space="0"/>
            </w:tcBorders>
            <w:shd w:val="clear" w:color="auto" w:fill="auto"/>
            <w:vAlign w:val="center"/>
          </w:tcPr>
          <w:p>
            <w:pPr>
              <w:widowControl/>
              <w:jc w:val="center"/>
              <w:rPr>
                <w:rFonts w:eastAsia="宋体"/>
                <w:color w:val="000000"/>
                <w:kern w:val="0"/>
                <w:szCs w:val="21"/>
              </w:rPr>
            </w:pPr>
            <w:r>
              <w:rPr>
                <w:rFonts w:eastAsia="宋体"/>
                <w:color w:val="000000"/>
                <w:kern w:val="0"/>
                <w:szCs w:val="21"/>
              </w:rPr>
              <w:t>0.571</w:t>
            </w:r>
          </w:p>
        </w:tc>
      </w:tr>
      <w:tr>
        <w:tblPrEx>
          <w:tblCellMar>
            <w:top w:w="0" w:type="dxa"/>
            <w:left w:w="0" w:type="dxa"/>
            <w:bottom w:w="0" w:type="dxa"/>
            <w:right w:w="0" w:type="dxa"/>
          </w:tblCellMar>
        </w:tblPrEx>
        <w:trPr>
          <w:trHeight w:val="454" w:hRule="atLeast"/>
        </w:trPr>
        <w:tc>
          <w:tcPr>
            <w:tcW w:w="248" w:type="pct"/>
            <w:tcBorders>
              <w:top w:val="nil"/>
              <w:bottom w:val="single" w:color="auto" w:sz="4" w:space="0"/>
              <w:right w:val="single" w:color="auto" w:sz="4" w:space="0"/>
            </w:tcBorders>
            <w:shd w:val="clear" w:color="auto" w:fill="auto"/>
            <w:noWrap/>
            <w:vAlign w:val="center"/>
          </w:tcPr>
          <w:p>
            <w:pPr>
              <w:widowControl/>
              <w:jc w:val="center"/>
              <w:rPr>
                <w:rFonts w:eastAsia="宋体"/>
                <w:color w:val="000000"/>
                <w:kern w:val="0"/>
                <w:szCs w:val="21"/>
              </w:rPr>
            </w:pPr>
            <w:r>
              <w:rPr>
                <w:rFonts w:hint="eastAsia" w:eastAsia="宋体"/>
                <w:color w:val="000000"/>
                <w:kern w:val="0"/>
                <w:szCs w:val="21"/>
              </w:rPr>
              <w:t>15</w:t>
            </w:r>
          </w:p>
        </w:tc>
        <w:tc>
          <w:tcPr>
            <w:tcW w:w="1099" w:type="pct"/>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Cs w:val="21"/>
              </w:rPr>
            </w:pPr>
            <w:r>
              <w:rPr>
                <w:rFonts w:hint="eastAsia" w:eastAsia="宋体"/>
                <w:color w:val="000000"/>
                <w:kern w:val="0"/>
                <w:szCs w:val="21"/>
              </w:rPr>
              <w:t>益民污水处理厂</w:t>
            </w:r>
          </w:p>
        </w:tc>
        <w:tc>
          <w:tcPr>
            <w:tcW w:w="382" w:type="pct"/>
            <w:tcBorders>
              <w:top w:val="nil"/>
              <w:left w:val="nil"/>
              <w:bottom w:val="single" w:color="auto" w:sz="4" w:space="0"/>
              <w:right w:val="single" w:color="auto" w:sz="4" w:space="0"/>
            </w:tcBorders>
            <w:shd w:val="clear" w:color="auto" w:fill="auto"/>
            <w:noWrap/>
            <w:vAlign w:val="center"/>
          </w:tcPr>
          <w:p>
            <w:pPr>
              <w:jc w:val="center"/>
              <w:rPr>
                <w:color w:val="000000"/>
                <w:szCs w:val="21"/>
              </w:rPr>
            </w:pPr>
            <w:r>
              <w:rPr>
                <w:color w:val="000000"/>
                <w:szCs w:val="21"/>
              </w:rPr>
              <w:t>1314</w:t>
            </w:r>
          </w:p>
        </w:tc>
        <w:tc>
          <w:tcPr>
            <w:tcW w:w="327" w:type="pct"/>
            <w:tcBorders>
              <w:top w:val="nil"/>
              <w:left w:val="nil"/>
              <w:bottom w:val="single" w:color="auto" w:sz="4" w:space="0"/>
              <w:right w:val="single" w:color="auto" w:sz="4" w:space="0"/>
            </w:tcBorders>
            <w:shd w:val="clear" w:color="auto" w:fill="auto"/>
            <w:vAlign w:val="center"/>
          </w:tcPr>
          <w:p>
            <w:pPr>
              <w:jc w:val="center"/>
              <w:rPr>
                <w:color w:val="000000"/>
                <w:szCs w:val="21"/>
              </w:rPr>
            </w:pPr>
            <w:r>
              <w:rPr>
                <w:color w:val="000000"/>
                <w:szCs w:val="21"/>
              </w:rPr>
              <w:t>657</w:t>
            </w:r>
          </w:p>
        </w:tc>
        <w:tc>
          <w:tcPr>
            <w:tcW w:w="327" w:type="pct"/>
            <w:tcBorders>
              <w:top w:val="nil"/>
              <w:left w:val="nil"/>
              <w:bottom w:val="single" w:color="auto" w:sz="4" w:space="0"/>
              <w:right w:val="single" w:color="auto" w:sz="4" w:space="0"/>
            </w:tcBorders>
            <w:shd w:val="clear" w:color="auto" w:fill="auto"/>
            <w:vAlign w:val="center"/>
          </w:tcPr>
          <w:p>
            <w:pPr>
              <w:jc w:val="center"/>
              <w:rPr>
                <w:color w:val="000000"/>
                <w:szCs w:val="21"/>
              </w:rPr>
            </w:pPr>
            <w:r>
              <w:rPr>
                <w:color w:val="000000"/>
                <w:szCs w:val="21"/>
              </w:rPr>
              <w:t>65.7</w:t>
            </w:r>
          </w:p>
        </w:tc>
        <w:tc>
          <w:tcPr>
            <w:tcW w:w="327" w:type="pct"/>
            <w:tcBorders>
              <w:top w:val="nil"/>
              <w:left w:val="nil"/>
              <w:bottom w:val="single" w:color="auto" w:sz="4" w:space="0"/>
              <w:right w:val="single" w:color="auto" w:sz="4" w:space="0"/>
            </w:tcBorders>
            <w:shd w:val="clear" w:color="auto" w:fill="auto"/>
            <w:vAlign w:val="center"/>
          </w:tcPr>
          <w:p>
            <w:pPr>
              <w:jc w:val="center"/>
              <w:rPr>
                <w:color w:val="000000"/>
                <w:szCs w:val="21"/>
              </w:rPr>
            </w:pPr>
            <w:r>
              <w:rPr>
                <w:color w:val="000000"/>
                <w:szCs w:val="21"/>
              </w:rPr>
              <w:t>0</w:t>
            </w:r>
          </w:p>
        </w:tc>
        <w:tc>
          <w:tcPr>
            <w:tcW w:w="327" w:type="pct"/>
            <w:tcBorders>
              <w:top w:val="nil"/>
              <w:left w:val="nil"/>
              <w:bottom w:val="single" w:color="auto" w:sz="4" w:space="0"/>
              <w:right w:val="single" w:color="auto" w:sz="4" w:space="0"/>
            </w:tcBorders>
            <w:shd w:val="clear" w:color="auto" w:fill="auto"/>
            <w:vAlign w:val="center"/>
          </w:tcPr>
          <w:p>
            <w:pPr>
              <w:jc w:val="center"/>
              <w:rPr>
                <w:color w:val="000000"/>
                <w:szCs w:val="21"/>
              </w:rPr>
            </w:pPr>
            <w:r>
              <w:rPr>
                <w:color w:val="000000"/>
                <w:szCs w:val="21"/>
              </w:rPr>
              <w:t>6.57</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color w:val="000000"/>
                <w:szCs w:val="21"/>
              </w:rPr>
            </w:pPr>
            <w:r>
              <w:rPr>
                <w:rFonts w:hint="eastAsia"/>
                <w:color w:val="00000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color w:val="000000"/>
                <w:szCs w:val="21"/>
              </w:rPr>
            </w:pPr>
            <w:r>
              <w:rPr>
                <w:rFonts w:hint="eastAsia"/>
                <w:color w:val="00000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color w:val="000000"/>
                <w:szCs w:val="21"/>
              </w:rPr>
            </w:pPr>
            <w:r>
              <w:rPr>
                <w:rFonts w:hint="eastAsia"/>
                <w:color w:val="00000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color w:val="000000"/>
                <w:szCs w:val="21"/>
              </w:rPr>
            </w:pPr>
            <w:r>
              <w:rPr>
                <w:rFonts w:hint="eastAsia"/>
                <w:color w:val="000000"/>
                <w:szCs w:val="21"/>
              </w:rPr>
              <w:t>0</w:t>
            </w:r>
          </w:p>
        </w:tc>
        <w:tc>
          <w:tcPr>
            <w:tcW w:w="327" w:type="pct"/>
            <w:tcBorders>
              <w:top w:val="nil"/>
              <w:left w:val="nil"/>
              <w:bottom w:val="single" w:color="auto" w:sz="4" w:space="0"/>
              <w:right w:val="single" w:color="auto" w:sz="4" w:space="0"/>
            </w:tcBorders>
            <w:shd w:val="clear" w:color="auto" w:fill="auto"/>
            <w:vAlign w:val="center"/>
          </w:tcPr>
          <w:p>
            <w:pPr>
              <w:widowControl/>
              <w:jc w:val="center"/>
              <w:rPr>
                <w:color w:val="000000"/>
                <w:szCs w:val="21"/>
              </w:rPr>
            </w:pPr>
            <w:r>
              <w:rPr>
                <w:rFonts w:hint="eastAsia"/>
                <w:color w:val="000000"/>
                <w:szCs w:val="21"/>
              </w:rPr>
              <w:t>0</w:t>
            </w:r>
          </w:p>
        </w:tc>
        <w:tc>
          <w:tcPr>
            <w:tcW w:w="328" w:type="pct"/>
            <w:tcBorders>
              <w:top w:val="nil"/>
              <w:left w:val="nil"/>
              <w:bottom w:val="single" w:color="auto" w:sz="4" w:space="0"/>
            </w:tcBorders>
            <w:shd w:val="clear" w:color="auto" w:fill="auto"/>
            <w:vAlign w:val="center"/>
          </w:tcPr>
          <w:p>
            <w:pPr>
              <w:widowControl/>
              <w:jc w:val="center"/>
              <w:rPr>
                <w:color w:val="000000"/>
                <w:szCs w:val="21"/>
              </w:rPr>
            </w:pPr>
            <w:r>
              <w:rPr>
                <w:rFonts w:hint="eastAsia"/>
                <w:color w:val="000000"/>
                <w:szCs w:val="21"/>
              </w:rPr>
              <w:t>0</w:t>
            </w:r>
          </w:p>
        </w:tc>
      </w:tr>
      <w:tr>
        <w:tblPrEx>
          <w:tblCellMar>
            <w:top w:w="0" w:type="dxa"/>
            <w:left w:w="0" w:type="dxa"/>
            <w:bottom w:w="0" w:type="dxa"/>
            <w:right w:w="0" w:type="dxa"/>
          </w:tblCellMar>
        </w:tblPrEx>
        <w:trPr>
          <w:trHeight w:val="454" w:hRule="atLeast"/>
        </w:trPr>
        <w:tc>
          <w:tcPr>
            <w:tcW w:w="1347" w:type="pct"/>
            <w:gridSpan w:val="2"/>
            <w:tcBorders>
              <w:top w:val="single" w:color="auto" w:sz="4" w:space="0"/>
              <w:bottom w:val="single" w:color="auto" w:sz="12" w:space="0"/>
              <w:right w:val="single" w:color="auto" w:sz="4" w:space="0"/>
            </w:tcBorders>
            <w:shd w:val="clear" w:color="auto" w:fill="auto"/>
            <w:noWrap/>
            <w:vAlign w:val="center"/>
          </w:tcPr>
          <w:p>
            <w:pPr>
              <w:widowControl/>
              <w:jc w:val="center"/>
              <w:rPr>
                <w:rFonts w:eastAsia="宋体"/>
                <w:color w:val="000000"/>
                <w:kern w:val="0"/>
                <w:szCs w:val="21"/>
              </w:rPr>
            </w:pPr>
            <w:r>
              <w:rPr>
                <w:rFonts w:eastAsia="宋体"/>
                <w:color w:val="000000"/>
                <w:kern w:val="0"/>
                <w:szCs w:val="21"/>
              </w:rPr>
              <w:t>合计</w:t>
            </w:r>
          </w:p>
        </w:tc>
        <w:tc>
          <w:tcPr>
            <w:tcW w:w="382"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1848.26</w:t>
            </w:r>
          </w:p>
        </w:tc>
        <w:tc>
          <w:tcPr>
            <w:tcW w:w="327"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893.87</w:t>
            </w:r>
          </w:p>
        </w:tc>
        <w:tc>
          <w:tcPr>
            <w:tcW w:w="327"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130.04</w:t>
            </w:r>
          </w:p>
        </w:tc>
        <w:tc>
          <w:tcPr>
            <w:tcW w:w="327"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63.42</w:t>
            </w:r>
          </w:p>
        </w:tc>
        <w:tc>
          <w:tcPr>
            <w:tcW w:w="327"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15.60</w:t>
            </w:r>
          </w:p>
        </w:tc>
        <w:tc>
          <w:tcPr>
            <w:tcW w:w="327"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0.20</w:t>
            </w:r>
          </w:p>
        </w:tc>
        <w:tc>
          <w:tcPr>
            <w:tcW w:w="327"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0.15</w:t>
            </w:r>
          </w:p>
        </w:tc>
        <w:tc>
          <w:tcPr>
            <w:tcW w:w="327"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1.37</w:t>
            </w:r>
          </w:p>
        </w:tc>
        <w:tc>
          <w:tcPr>
            <w:tcW w:w="327"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1.45</w:t>
            </w:r>
          </w:p>
        </w:tc>
        <w:tc>
          <w:tcPr>
            <w:tcW w:w="327" w:type="pct"/>
            <w:tcBorders>
              <w:top w:val="nil"/>
              <w:left w:val="nil"/>
              <w:bottom w:val="single" w:color="auto" w:sz="12" w:space="0"/>
              <w:right w:val="single" w:color="auto" w:sz="4" w:space="0"/>
            </w:tcBorders>
            <w:shd w:val="clear" w:color="auto" w:fill="auto"/>
            <w:noWrap/>
            <w:vAlign w:val="center"/>
          </w:tcPr>
          <w:p>
            <w:pPr>
              <w:jc w:val="center"/>
              <w:rPr>
                <w:color w:val="000000"/>
                <w:szCs w:val="21"/>
              </w:rPr>
            </w:pPr>
            <w:r>
              <w:rPr>
                <w:color w:val="000000"/>
                <w:szCs w:val="21"/>
              </w:rPr>
              <w:t>0.09</w:t>
            </w:r>
          </w:p>
        </w:tc>
        <w:tc>
          <w:tcPr>
            <w:tcW w:w="328" w:type="pct"/>
            <w:tcBorders>
              <w:top w:val="nil"/>
              <w:left w:val="nil"/>
              <w:bottom w:val="single" w:color="auto" w:sz="12" w:space="0"/>
            </w:tcBorders>
            <w:shd w:val="clear" w:color="auto" w:fill="auto"/>
            <w:noWrap/>
            <w:vAlign w:val="center"/>
          </w:tcPr>
          <w:p>
            <w:pPr>
              <w:jc w:val="center"/>
              <w:rPr>
                <w:color w:val="000000"/>
                <w:szCs w:val="21"/>
              </w:rPr>
            </w:pPr>
            <w:r>
              <w:rPr>
                <w:color w:val="000000"/>
                <w:szCs w:val="21"/>
              </w:rPr>
              <w:t>3.81</w:t>
            </w:r>
          </w:p>
        </w:tc>
      </w:tr>
    </w:tbl>
    <w:p>
      <w:pPr>
        <w:pStyle w:val="15"/>
        <w:spacing w:before="156" w:beforeLines="50" w:after="156" w:afterLines="50" w:line="500" w:lineRule="exact"/>
        <w:jc w:val="center"/>
        <w:rPr>
          <w:rFonts w:ascii="Times New Roman" w:hAnsi="Times New Roman"/>
          <w:b/>
        </w:rPr>
      </w:pPr>
      <w:r>
        <w:rPr>
          <w:rFonts w:ascii="Times New Roman" w:hAnsi="Times New Roman"/>
          <w:b/>
        </w:rPr>
        <w:t>表</w:t>
      </w:r>
      <w:r>
        <w:rPr>
          <w:rFonts w:hint="eastAsia" w:ascii="Times New Roman" w:hAnsi="Times New Roman"/>
          <w:b/>
        </w:rPr>
        <w:t>5.2</w:t>
      </w:r>
      <w:r>
        <w:rPr>
          <w:rFonts w:ascii="Times New Roman" w:hAnsi="Times New Roman"/>
          <w:b/>
        </w:rPr>
        <w:t>-4</w:t>
      </w:r>
      <w:r>
        <w:rPr>
          <w:rFonts w:hint="eastAsia" w:ascii="Times New Roman" w:hAnsi="Times New Roman"/>
          <w:b/>
        </w:rPr>
        <w:t xml:space="preserve">  </w:t>
      </w:r>
      <w:r>
        <w:rPr>
          <w:rFonts w:ascii="Times New Roman" w:hAnsi="Times New Roman"/>
          <w:b/>
        </w:rPr>
        <w:t>区内水污染源的等标负荷及污染负荷比</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69"/>
        <w:gridCol w:w="2774"/>
        <w:gridCol w:w="806"/>
        <w:gridCol w:w="807"/>
        <w:gridCol w:w="807"/>
        <w:gridCol w:w="807"/>
        <w:gridCol w:w="807"/>
        <w:gridCol w:w="807"/>
        <w:gridCol w:w="807"/>
        <w:gridCol w:w="807"/>
        <w:gridCol w:w="807"/>
        <w:gridCol w:w="815"/>
        <w:gridCol w:w="810"/>
        <w:gridCol w:w="807"/>
        <w:gridCol w:w="6"/>
        <w:gridCol w:w="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40" w:type="pct"/>
            <w:vMerge w:val="restart"/>
            <w:shd w:val="clear" w:color="auto" w:fill="auto"/>
            <w:vAlign w:val="center"/>
          </w:tcPr>
          <w:p>
            <w:pPr>
              <w:widowControl/>
              <w:jc w:val="center"/>
              <w:rPr>
                <w:rFonts w:eastAsia="宋体"/>
                <w:b/>
                <w:color w:val="000000"/>
                <w:kern w:val="0"/>
                <w:szCs w:val="21"/>
              </w:rPr>
            </w:pPr>
            <w:r>
              <w:rPr>
                <w:rFonts w:eastAsia="宋体"/>
                <w:b/>
                <w:color w:val="000000"/>
                <w:kern w:val="0"/>
                <w:szCs w:val="21"/>
              </w:rPr>
              <w:t>序号</w:t>
            </w:r>
          </w:p>
        </w:tc>
        <w:tc>
          <w:tcPr>
            <w:tcW w:w="994" w:type="pct"/>
            <w:vMerge w:val="restart"/>
            <w:shd w:val="clear" w:color="auto" w:fill="auto"/>
            <w:vAlign w:val="center"/>
          </w:tcPr>
          <w:p>
            <w:pPr>
              <w:widowControl/>
              <w:jc w:val="center"/>
              <w:rPr>
                <w:rFonts w:eastAsia="宋体"/>
                <w:b/>
                <w:color w:val="000000"/>
                <w:kern w:val="0"/>
                <w:szCs w:val="21"/>
              </w:rPr>
            </w:pPr>
            <w:r>
              <w:rPr>
                <w:rFonts w:eastAsia="宋体"/>
                <w:b/>
                <w:color w:val="000000"/>
                <w:kern w:val="0"/>
                <w:szCs w:val="21"/>
              </w:rPr>
              <w:t>企业名称</w:t>
            </w:r>
          </w:p>
        </w:tc>
        <w:tc>
          <w:tcPr>
            <w:tcW w:w="2893" w:type="pct"/>
            <w:gridSpan w:val="10"/>
            <w:shd w:val="clear" w:color="auto" w:fill="auto"/>
            <w:noWrap/>
            <w:vAlign w:val="center"/>
          </w:tcPr>
          <w:p>
            <w:pPr>
              <w:widowControl/>
              <w:jc w:val="center"/>
              <w:rPr>
                <w:rFonts w:eastAsia="宋体"/>
                <w:b/>
                <w:color w:val="000000"/>
                <w:kern w:val="0"/>
                <w:szCs w:val="21"/>
              </w:rPr>
            </w:pPr>
            <w:r>
              <w:rPr>
                <w:rFonts w:eastAsia="宋体"/>
                <w:b/>
                <w:color w:val="000000"/>
                <w:kern w:val="0"/>
                <w:szCs w:val="21"/>
              </w:rPr>
              <w:t>等标污染负荷P</w:t>
            </w:r>
            <w:r>
              <w:rPr>
                <w:rFonts w:eastAsia="宋体"/>
                <w:b/>
                <w:color w:val="000000"/>
                <w:kern w:val="0"/>
                <w:szCs w:val="21"/>
                <w:vertAlign w:val="subscript"/>
              </w:rPr>
              <w:t>i,j</w:t>
            </w:r>
          </w:p>
        </w:tc>
        <w:tc>
          <w:tcPr>
            <w:tcW w:w="290" w:type="pct"/>
            <w:vMerge w:val="restart"/>
            <w:shd w:val="clear" w:color="auto" w:fill="auto"/>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j</w:t>
            </w:r>
          </w:p>
        </w:tc>
        <w:tc>
          <w:tcPr>
            <w:tcW w:w="291" w:type="pct"/>
            <w:gridSpan w:val="2"/>
            <w:vMerge w:val="restart"/>
            <w:shd w:val="clear" w:color="auto" w:fill="auto"/>
            <w:vAlign w:val="center"/>
          </w:tcPr>
          <w:p>
            <w:pPr>
              <w:widowControl/>
              <w:jc w:val="center"/>
              <w:rPr>
                <w:rFonts w:eastAsia="宋体"/>
                <w:b/>
                <w:color w:val="000000"/>
                <w:kern w:val="0"/>
                <w:szCs w:val="21"/>
              </w:rPr>
            </w:pPr>
            <w:r>
              <w:rPr>
                <w:rFonts w:eastAsia="宋体"/>
                <w:b/>
                <w:color w:val="000000"/>
                <w:kern w:val="0"/>
                <w:szCs w:val="21"/>
              </w:rPr>
              <w:t>K</w:t>
            </w:r>
            <w:r>
              <w:rPr>
                <w:rFonts w:eastAsia="宋体"/>
                <w:b/>
                <w:color w:val="000000"/>
                <w:kern w:val="0"/>
                <w:szCs w:val="21"/>
                <w:vertAlign w:val="subscript"/>
              </w:rPr>
              <w:t>j</w:t>
            </w:r>
            <w:r>
              <w:rPr>
                <w:rFonts w:eastAsia="宋体"/>
                <w:b/>
                <w:color w:val="000000"/>
                <w:kern w:val="0"/>
                <w:szCs w:val="21"/>
              </w:rPr>
              <w:t>(%)</w:t>
            </w:r>
          </w:p>
        </w:tc>
        <w:tc>
          <w:tcPr>
            <w:tcW w:w="292" w:type="pct"/>
            <w:vMerge w:val="restart"/>
            <w:shd w:val="clear" w:color="auto" w:fill="auto"/>
            <w:vAlign w:val="center"/>
          </w:tcPr>
          <w:p>
            <w:pPr>
              <w:widowControl/>
              <w:jc w:val="center"/>
              <w:rPr>
                <w:rFonts w:eastAsia="宋体"/>
                <w:b/>
                <w:color w:val="000000"/>
                <w:kern w:val="0"/>
                <w:szCs w:val="21"/>
              </w:rPr>
            </w:pPr>
            <w:r>
              <w:rPr>
                <w:rFonts w:hint="eastAsia" w:eastAsia="宋体"/>
                <w:b/>
                <w:color w:val="000000"/>
                <w:kern w:val="0"/>
                <w:szCs w:val="21"/>
              </w:rPr>
              <w:t>排序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vMerge w:val="continue"/>
            <w:vAlign w:val="center"/>
          </w:tcPr>
          <w:p>
            <w:pPr>
              <w:widowControl/>
              <w:jc w:val="center"/>
              <w:rPr>
                <w:rFonts w:eastAsia="宋体"/>
                <w:color w:val="000000"/>
                <w:kern w:val="0"/>
                <w:szCs w:val="21"/>
              </w:rPr>
            </w:pPr>
          </w:p>
        </w:tc>
        <w:tc>
          <w:tcPr>
            <w:tcW w:w="994" w:type="pct"/>
            <w:vMerge w:val="continue"/>
            <w:vAlign w:val="center"/>
          </w:tcPr>
          <w:p>
            <w:pPr>
              <w:widowControl/>
              <w:jc w:val="center"/>
              <w:rPr>
                <w:rFonts w:eastAsia="宋体"/>
                <w:color w:val="000000"/>
                <w:kern w:val="0"/>
                <w:szCs w:val="21"/>
              </w:rPr>
            </w:pPr>
          </w:p>
        </w:tc>
        <w:tc>
          <w:tcPr>
            <w:tcW w:w="289" w:type="pct"/>
            <w:shd w:val="clear" w:color="auto" w:fill="auto"/>
            <w:noWrap/>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COD</w:t>
            </w:r>
          </w:p>
        </w:tc>
        <w:tc>
          <w:tcPr>
            <w:tcW w:w="289" w:type="pct"/>
            <w:shd w:val="clear" w:color="auto" w:fill="auto"/>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氨氮</w:t>
            </w:r>
          </w:p>
        </w:tc>
        <w:tc>
          <w:tcPr>
            <w:tcW w:w="289" w:type="pct"/>
            <w:shd w:val="clear" w:color="auto" w:fill="auto"/>
            <w:noWrap/>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总氮</w:t>
            </w:r>
          </w:p>
        </w:tc>
        <w:tc>
          <w:tcPr>
            <w:tcW w:w="289" w:type="pct"/>
            <w:shd w:val="clear" w:color="auto" w:fill="auto"/>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总磷</w:t>
            </w:r>
          </w:p>
        </w:tc>
        <w:tc>
          <w:tcPr>
            <w:tcW w:w="289" w:type="pct"/>
            <w:shd w:val="clear" w:color="auto" w:fill="auto"/>
            <w:noWrap/>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总铬</w:t>
            </w:r>
          </w:p>
        </w:tc>
        <w:tc>
          <w:tcPr>
            <w:tcW w:w="289" w:type="pct"/>
            <w:shd w:val="clear" w:color="auto" w:fill="auto"/>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总镍</w:t>
            </w:r>
          </w:p>
        </w:tc>
        <w:tc>
          <w:tcPr>
            <w:tcW w:w="289" w:type="pct"/>
            <w:shd w:val="clear" w:color="auto" w:fill="auto"/>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总铜</w:t>
            </w:r>
          </w:p>
        </w:tc>
        <w:tc>
          <w:tcPr>
            <w:tcW w:w="289" w:type="pct"/>
            <w:shd w:val="clear" w:color="auto" w:fill="auto"/>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氟化物</w:t>
            </w:r>
          </w:p>
        </w:tc>
        <w:tc>
          <w:tcPr>
            <w:tcW w:w="289" w:type="pct"/>
            <w:shd w:val="clear" w:color="auto" w:fill="auto"/>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氰化物</w:t>
            </w:r>
          </w:p>
        </w:tc>
        <w:tc>
          <w:tcPr>
            <w:tcW w:w="292" w:type="pct"/>
            <w:shd w:val="clear" w:color="auto" w:fill="auto"/>
            <w:vAlign w:val="center"/>
          </w:tcPr>
          <w:p>
            <w:pPr>
              <w:widowControl/>
              <w:jc w:val="center"/>
              <w:rPr>
                <w:rFonts w:eastAsia="宋体"/>
                <w:b/>
                <w:color w:val="000000"/>
                <w:kern w:val="0"/>
                <w:szCs w:val="21"/>
              </w:rPr>
            </w:pPr>
            <w:r>
              <w:rPr>
                <w:rFonts w:eastAsia="宋体"/>
                <w:b/>
                <w:color w:val="000000"/>
                <w:kern w:val="0"/>
                <w:szCs w:val="21"/>
              </w:rPr>
              <w:t>P</w:t>
            </w:r>
            <w:r>
              <w:rPr>
                <w:rFonts w:eastAsia="宋体"/>
                <w:b/>
                <w:color w:val="000000"/>
                <w:kern w:val="0"/>
                <w:szCs w:val="21"/>
                <w:vertAlign w:val="subscript"/>
              </w:rPr>
              <w:t>甲醛</w:t>
            </w:r>
          </w:p>
        </w:tc>
        <w:tc>
          <w:tcPr>
            <w:tcW w:w="290" w:type="pct"/>
            <w:vMerge w:val="continue"/>
            <w:vAlign w:val="center"/>
          </w:tcPr>
          <w:p>
            <w:pPr>
              <w:widowControl/>
              <w:jc w:val="center"/>
              <w:rPr>
                <w:rFonts w:eastAsia="宋体"/>
                <w:color w:val="000000"/>
                <w:kern w:val="0"/>
                <w:szCs w:val="21"/>
              </w:rPr>
            </w:pPr>
          </w:p>
        </w:tc>
        <w:tc>
          <w:tcPr>
            <w:tcW w:w="291" w:type="pct"/>
            <w:gridSpan w:val="2"/>
            <w:vMerge w:val="continue"/>
            <w:vAlign w:val="center"/>
          </w:tcPr>
          <w:p>
            <w:pPr>
              <w:widowControl/>
              <w:jc w:val="center"/>
              <w:rPr>
                <w:rFonts w:eastAsia="宋体"/>
                <w:color w:val="000000"/>
                <w:kern w:val="0"/>
                <w:szCs w:val="21"/>
              </w:rPr>
            </w:pPr>
          </w:p>
        </w:tc>
        <w:tc>
          <w:tcPr>
            <w:tcW w:w="292" w:type="pct"/>
            <w:vMerge w:val="continue"/>
            <w:vAlign w:val="center"/>
          </w:tcPr>
          <w:p>
            <w:pPr>
              <w:widowControl/>
              <w:jc w:val="center"/>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江苏华电通州热电有限公司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4.235</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4.24</w:t>
            </w:r>
          </w:p>
        </w:tc>
        <w:tc>
          <w:tcPr>
            <w:tcW w:w="289" w:type="pct"/>
            <w:shd w:val="clear" w:color="auto" w:fill="auto"/>
            <w:vAlign w:val="center"/>
          </w:tcPr>
          <w:p>
            <w:pPr>
              <w:jc w:val="center"/>
            </w:pPr>
            <w:r>
              <w:t>1.12</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2</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江苏甬金金属科技有限公司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1.629</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1.13</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0.465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3.32</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5.25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1.1</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12.89</w:t>
            </w:r>
          </w:p>
        </w:tc>
        <w:tc>
          <w:tcPr>
            <w:tcW w:w="289" w:type="pct"/>
            <w:shd w:val="clear" w:color="auto" w:fill="auto"/>
            <w:vAlign w:val="center"/>
          </w:tcPr>
          <w:p>
            <w:pPr>
              <w:jc w:val="center"/>
            </w:pPr>
            <w:r>
              <w:t>3.42</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3</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南通深南电路有限公司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11.0575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2.07</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11.26</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5.65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0.09</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0.54</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0.16</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0.25</w:t>
            </w:r>
          </w:p>
        </w:tc>
        <w:tc>
          <w:tcPr>
            <w:tcW w:w="292"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6.0345</w:t>
            </w:r>
          </w:p>
        </w:tc>
        <w:tc>
          <w:tcPr>
            <w:tcW w:w="290" w:type="pct"/>
            <w:shd w:val="clear" w:color="auto" w:fill="auto"/>
            <w:vAlign w:val="center"/>
          </w:tcPr>
          <w:p>
            <w:pPr>
              <w:jc w:val="center"/>
            </w:pPr>
            <w:r>
              <w:t>37.11</w:t>
            </w:r>
          </w:p>
        </w:tc>
        <w:tc>
          <w:tcPr>
            <w:tcW w:w="289" w:type="pct"/>
            <w:shd w:val="clear" w:color="auto" w:fill="auto"/>
            <w:vAlign w:val="center"/>
          </w:tcPr>
          <w:p>
            <w:pPr>
              <w:jc w:val="center"/>
            </w:pPr>
            <w:r>
              <w:t>9.85</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4</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丽智电子（南通）有限公司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2.1095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2.716</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3.015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0.0002</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0.245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0.002</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8.09</w:t>
            </w:r>
          </w:p>
        </w:tc>
        <w:tc>
          <w:tcPr>
            <w:tcW w:w="289" w:type="pct"/>
            <w:shd w:val="clear" w:color="auto" w:fill="auto"/>
            <w:vAlign w:val="center"/>
          </w:tcPr>
          <w:p>
            <w:pPr>
              <w:jc w:val="center"/>
            </w:pPr>
            <w:r>
              <w:t>2.15</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5</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上海展华电子（南通）有限公司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20.0735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49.28</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49.3</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29.6</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0.15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0.7</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0.15</w:t>
            </w:r>
          </w:p>
        </w:tc>
        <w:tc>
          <w:tcPr>
            <w:tcW w:w="292"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5.1379</w:t>
            </w:r>
          </w:p>
        </w:tc>
        <w:tc>
          <w:tcPr>
            <w:tcW w:w="290" w:type="pct"/>
            <w:shd w:val="clear" w:color="auto" w:fill="auto"/>
            <w:vAlign w:val="center"/>
          </w:tcPr>
          <w:p>
            <w:pPr>
              <w:jc w:val="center"/>
            </w:pPr>
            <w:r>
              <w:t>154.39</w:t>
            </w:r>
          </w:p>
        </w:tc>
        <w:tc>
          <w:tcPr>
            <w:tcW w:w="289" w:type="pct"/>
            <w:shd w:val="clear" w:color="auto" w:fill="auto"/>
            <w:vAlign w:val="center"/>
          </w:tcPr>
          <w:p>
            <w:pPr>
              <w:jc w:val="center"/>
            </w:pPr>
            <w:r>
              <w:t>40.98</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6</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宜家环保木业制造（南通）有限公司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0.1321</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0.1081</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0.24</w:t>
            </w:r>
          </w:p>
        </w:tc>
        <w:tc>
          <w:tcPr>
            <w:tcW w:w="289" w:type="pct"/>
            <w:shd w:val="clear" w:color="auto" w:fill="auto"/>
            <w:vAlign w:val="center"/>
          </w:tcPr>
          <w:p>
            <w:pPr>
              <w:jc w:val="center"/>
            </w:pPr>
            <w:r>
              <w:t>0.06</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7</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南通腾龙通信科技有限公司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0.0667</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0.179</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0.395</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0.64</w:t>
            </w:r>
          </w:p>
        </w:tc>
        <w:tc>
          <w:tcPr>
            <w:tcW w:w="289" w:type="pct"/>
            <w:shd w:val="clear" w:color="auto" w:fill="auto"/>
            <w:vAlign w:val="center"/>
          </w:tcPr>
          <w:p>
            <w:pPr>
              <w:jc w:val="center"/>
            </w:pPr>
            <w:r>
              <w:t>0.17</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8</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江苏生益特种材料有限公司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0.1323</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0.259</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0.215</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0.61</w:t>
            </w:r>
          </w:p>
        </w:tc>
        <w:tc>
          <w:tcPr>
            <w:tcW w:w="289" w:type="pct"/>
            <w:shd w:val="clear" w:color="auto" w:fill="auto"/>
            <w:vAlign w:val="center"/>
          </w:tcPr>
          <w:p>
            <w:pPr>
              <w:jc w:val="center"/>
            </w:pPr>
            <w:r>
              <w:t>0.16</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9</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南通卓力达金属科技有限公司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2.7875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4.83</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2.55</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0.44</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0.9</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0.074</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0.089</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0.02</w:t>
            </w:r>
          </w:p>
        </w:tc>
        <w:tc>
          <w:tcPr>
            <w:tcW w:w="292"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11.69</w:t>
            </w:r>
          </w:p>
        </w:tc>
        <w:tc>
          <w:tcPr>
            <w:tcW w:w="289" w:type="pct"/>
            <w:shd w:val="clear" w:color="auto" w:fill="auto"/>
            <w:vAlign w:val="center"/>
          </w:tcPr>
          <w:p>
            <w:pPr>
              <w:jc w:val="center"/>
            </w:pPr>
            <w:r>
              <w:t>3.10</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10</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南通晶品科技发展有限公司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0.0224</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0.063</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0.055</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0.14</w:t>
            </w:r>
          </w:p>
        </w:tc>
        <w:tc>
          <w:tcPr>
            <w:tcW w:w="289" w:type="pct"/>
            <w:shd w:val="clear" w:color="auto" w:fill="auto"/>
            <w:vAlign w:val="center"/>
          </w:tcPr>
          <w:p>
            <w:pPr>
              <w:jc w:val="center"/>
            </w:pPr>
            <w:r>
              <w:t>0.04</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11</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奥特佳新能源科技股份有限公司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0.4474</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0.584</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0.351</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1.38</w:t>
            </w:r>
          </w:p>
        </w:tc>
        <w:tc>
          <w:tcPr>
            <w:tcW w:w="289" w:type="pct"/>
            <w:shd w:val="clear" w:color="auto" w:fill="auto"/>
            <w:vAlign w:val="center"/>
          </w:tcPr>
          <w:p>
            <w:pPr>
              <w:jc w:val="center"/>
            </w:pPr>
            <w:r>
              <w:t>0.37</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12</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上海空调国际南通有限公司</w:t>
            </w:r>
          </w:p>
        </w:tc>
        <w:tc>
          <w:tcPr>
            <w:tcW w:w="289"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0.1244</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0.1114</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0.077</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0.31</w:t>
            </w:r>
          </w:p>
        </w:tc>
        <w:tc>
          <w:tcPr>
            <w:tcW w:w="289" w:type="pct"/>
            <w:shd w:val="clear" w:color="auto" w:fill="auto"/>
            <w:vAlign w:val="center"/>
          </w:tcPr>
          <w:p>
            <w:pPr>
              <w:jc w:val="center"/>
            </w:pPr>
            <w:r>
              <w:t>0.08</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13</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镨赛精工科技有限公司</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0.45</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0.73</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0.48</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0.10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0.15</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2" w:type="pct"/>
            <w:shd w:val="clear" w:color="auto" w:fill="auto"/>
            <w:vAlign w:val="center"/>
          </w:tcPr>
          <w:p>
            <w:pPr>
              <w:widowControl/>
              <w:jc w:val="center"/>
              <w:rPr>
                <w:rFonts w:eastAsia="宋体"/>
                <w:color w:val="000000"/>
                <w:kern w:val="0"/>
                <w:szCs w:val="21"/>
              </w:rPr>
            </w:pPr>
            <w:r>
              <w:rPr>
                <w:rFonts w:eastAsia="宋体"/>
                <w:color w:val="000000"/>
                <w:kern w:val="0"/>
                <w:szCs w:val="21"/>
              </w:rPr>
              <w:t>0</w:t>
            </w:r>
          </w:p>
        </w:tc>
        <w:tc>
          <w:tcPr>
            <w:tcW w:w="290" w:type="pct"/>
            <w:shd w:val="clear" w:color="auto" w:fill="auto"/>
            <w:vAlign w:val="center"/>
          </w:tcPr>
          <w:p>
            <w:pPr>
              <w:jc w:val="center"/>
            </w:pPr>
            <w:r>
              <w:t>1.90</w:t>
            </w:r>
          </w:p>
        </w:tc>
        <w:tc>
          <w:tcPr>
            <w:tcW w:w="289" w:type="pct"/>
            <w:shd w:val="clear" w:color="auto" w:fill="auto"/>
            <w:vAlign w:val="center"/>
          </w:tcPr>
          <w:p>
            <w:pPr>
              <w:jc w:val="center"/>
            </w:pPr>
            <w:r>
              <w:t>0.50</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eastAsia="宋体"/>
                <w:color w:val="000000"/>
                <w:kern w:val="0"/>
                <w:szCs w:val="21"/>
              </w:rPr>
              <w:t>14</w:t>
            </w:r>
          </w:p>
        </w:tc>
        <w:tc>
          <w:tcPr>
            <w:tcW w:w="994" w:type="pct"/>
            <w:shd w:val="clear" w:color="auto" w:fill="auto"/>
            <w:vAlign w:val="center"/>
          </w:tcPr>
          <w:p>
            <w:pPr>
              <w:widowControl/>
              <w:jc w:val="center"/>
              <w:rPr>
                <w:rFonts w:eastAsia="宋体"/>
                <w:color w:val="000000"/>
                <w:kern w:val="0"/>
                <w:szCs w:val="21"/>
              </w:rPr>
            </w:pPr>
            <w:r>
              <w:rPr>
                <w:rFonts w:eastAsia="宋体"/>
                <w:color w:val="000000"/>
                <w:kern w:val="0"/>
                <w:szCs w:val="21"/>
              </w:rPr>
              <w:t>深投环保科技（南通）有限公司</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1.43</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2.28</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2.86</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2.29</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0.20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0.50</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0.052</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0.101</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0.015</w:t>
            </w:r>
          </w:p>
        </w:tc>
        <w:tc>
          <w:tcPr>
            <w:tcW w:w="292" w:type="pct"/>
            <w:shd w:val="clear" w:color="auto" w:fill="auto"/>
            <w:vAlign w:val="center"/>
          </w:tcPr>
          <w:p>
            <w:pPr>
              <w:widowControl/>
              <w:jc w:val="center"/>
              <w:rPr>
                <w:rFonts w:eastAsia="宋体"/>
                <w:color w:val="000000"/>
                <w:kern w:val="0"/>
                <w:szCs w:val="21"/>
              </w:rPr>
            </w:pPr>
            <w:r>
              <w:rPr>
                <w:rFonts w:eastAsia="宋体"/>
                <w:color w:val="000000"/>
                <w:kern w:val="0"/>
                <w:szCs w:val="21"/>
              </w:rPr>
              <w:t>1.97</w:t>
            </w:r>
          </w:p>
        </w:tc>
        <w:tc>
          <w:tcPr>
            <w:tcW w:w="290" w:type="pct"/>
            <w:shd w:val="clear" w:color="auto" w:fill="auto"/>
            <w:vAlign w:val="center"/>
          </w:tcPr>
          <w:p>
            <w:pPr>
              <w:jc w:val="center"/>
            </w:pPr>
            <w:r>
              <w:t>11.69</w:t>
            </w:r>
          </w:p>
        </w:tc>
        <w:tc>
          <w:tcPr>
            <w:tcW w:w="289" w:type="pct"/>
            <w:shd w:val="clear" w:color="auto" w:fill="auto"/>
            <w:vAlign w:val="center"/>
          </w:tcPr>
          <w:p>
            <w:pPr>
              <w:jc w:val="center"/>
            </w:pPr>
            <w:r>
              <w:t>3.10</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ign w:val="center"/>
          </w:tcPr>
          <w:p>
            <w:pPr>
              <w:widowControl/>
              <w:jc w:val="center"/>
              <w:rPr>
                <w:rFonts w:eastAsia="宋体"/>
                <w:color w:val="000000"/>
                <w:kern w:val="0"/>
                <w:szCs w:val="21"/>
              </w:rPr>
            </w:pPr>
            <w:r>
              <w:rPr>
                <w:rFonts w:hint="eastAsia" w:eastAsia="宋体"/>
                <w:color w:val="000000"/>
                <w:kern w:val="0"/>
                <w:szCs w:val="21"/>
              </w:rPr>
              <w:t>15</w:t>
            </w:r>
          </w:p>
        </w:tc>
        <w:tc>
          <w:tcPr>
            <w:tcW w:w="994" w:type="pct"/>
            <w:shd w:val="clear" w:color="auto" w:fill="auto"/>
            <w:vAlign w:val="center"/>
          </w:tcPr>
          <w:p>
            <w:pPr>
              <w:jc w:val="center"/>
              <w:rPr>
                <w:rFonts w:eastAsia="宋体"/>
                <w:color w:val="000000"/>
                <w:kern w:val="0"/>
                <w:szCs w:val="21"/>
              </w:rPr>
            </w:pPr>
            <w:r>
              <w:rPr>
                <w:rFonts w:hint="eastAsia" w:eastAsia="宋体"/>
                <w:color w:val="000000"/>
                <w:kern w:val="0"/>
                <w:szCs w:val="21"/>
              </w:rPr>
              <w:t>益民污水处理厂</w:t>
            </w:r>
          </w:p>
        </w:tc>
        <w:tc>
          <w:tcPr>
            <w:tcW w:w="289" w:type="pct"/>
            <w:shd w:val="clear" w:color="auto" w:fill="auto"/>
            <w:vAlign w:val="center"/>
          </w:tcPr>
          <w:p>
            <w:pPr>
              <w:jc w:val="center"/>
              <w:rPr>
                <w:rFonts w:ascii="宋体" w:hAnsi="宋体" w:cs="宋体"/>
                <w:color w:val="000000"/>
                <w:szCs w:val="21"/>
              </w:rPr>
            </w:pPr>
            <w:r>
              <w:rPr>
                <w:rFonts w:hint="eastAsia"/>
                <w:color w:val="000000"/>
                <w:szCs w:val="21"/>
              </w:rPr>
              <w:t>32.85</w:t>
            </w:r>
          </w:p>
        </w:tc>
        <w:tc>
          <w:tcPr>
            <w:tcW w:w="289" w:type="pct"/>
            <w:shd w:val="clear" w:color="auto" w:fill="auto"/>
            <w:vAlign w:val="center"/>
          </w:tcPr>
          <w:p>
            <w:pPr>
              <w:jc w:val="center"/>
              <w:rPr>
                <w:rFonts w:ascii="宋体" w:hAnsi="宋体" w:cs="宋体"/>
                <w:color w:val="000000"/>
                <w:szCs w:val="21"/>
              </w:rPr>
            </w:pPr>
            <w:r>
              <w:rPr>
                <w:rFonts w:hint="eastAsia"/>
                <w:color w:val="000000"/>
                <w:szCs w:val="21"/>
              </w:rPr>
              <w:t>65.70</w:t>
            </w:r>
          </w:p>
        </w:tc>
        <w:tc>
          <w:tcPr>
            <w:tcW w:w="289" w:type="pct"/>
            <w:shd w:val="clear" w:color="auto" w:fill="auto"/>
            <w:vAlign w:val="center"/>
          </w:tcPr>
          <w:p>
            <w:pPr>
              <w:jc w:val="center"/>
              <w:rPr>
                <w:rFonts w:ascii="宋体" w:hAnsi="宋体" w:cs="宋体"/>
                <w:color w:val="000000"/>
                <w:szCs w:val="21"/>
              </w:rPr>
            </w:pPr>
            <w:r>
              <w:rPr>
                <w:rFonts w:hint="eastAsia"/>
                <w:color w:val="000000"/>
                <w:szCs w:val="21"/>
              </w:rPr>
              <w:t>0.00</w:t>
            </w:r>
          </w:p>
        </w:tc>
        <w:tc>
          <w:tcPr>
            <w:tcW w:w="289" w:type="pct"/>
            <w:shd w:val="clear" w:color="auto" w:fill="auto"/>
            <w:vAlign w:val="center"/>
          </w:tcPr>
          <w:p>
            <w:pPr>
              <w:jc w:val="center"/>
              <w:rPr>
                <w:rFonts w:ascii="宋体" w:hAnsi="宋体" w:cs="宋体"/>
                <w:color w:val="000000"/>
                <w:szCs w:val="21"/>
              </w:rPr>
            </w:pPr>
            <w:r>
              <w:rPr>
                <w:rFonts w:hint="eastAsia"/>
                <w:color w:val="000000"/>
                <w:szCs w:val="21"/>
              </w:rPr>
              <w:t>32.85</w:t>
            </w:r>
          </w:p>
        </w:tc>
        <w:tc>
          <w:tcPr>
            <w:tcW w:w="289" w:type="pct"/>
            <w:shd w:val="clear" w:color="auto" w:fill="auto"/>
            <w:vAlign w:val="center"/>
          </w:tcPr>
          <w:p>
            <w:pPr>
              <w:jc w:val="center"/>
              <w:rPr>
                <w:rFonts w:ascii="宋体" w:hAnsi="宋体" w:cs="宋体"/>
                <w:color w:val="000000"/>
                <w:szCs w:val="21"/>
              </w:rPr>
            </w:pPr>
            <w:r>
              <w:rPr>
                <w:rFonts w:hint="eastAsia"/>
                <w:color w:val="000000"/>
                <w:szCs w:val="21"/>
              </w:rPr>
              <w:t>0.00</w:t>
            </w:r>
          </w:p>
        </w:tc>
        <w:tc>
          <w:tcPr>
            <w:tcW w:w="289" w:type="pct"/>
            <w:shd w:val="clear" w:color="auto" w:fill="auto"/>
            <w:vAlign w:val="center"/>
          </w:tcPr>
          <w:p>
            <w:pPr>
              <w:jc w:val="center"/>
              <w:rPr>
                <w:rFonts w:ascii="宋体" w:hAnsi="宋体" w:cs="宋体"/>
                <w:color w:val="000000"/>
                <w:szCs w:val="21"/>
              </w:rPr>
            </w:pPr>
            <w:r>
              <w:rPr>
                <w:rFonts w:hint="eastAsia"/>
                <w:color w:val="000000"/>
                <w:szCs w:val="21"/>
              </w:rPr>
              <w:t>0.00</w:t>
            </w:r>
          </w:p>
        </w:tc>
        <w:tc>
          <w:tcPr>
            <w:tcW w:w="289" w:type="pct"/>
            <w:shd w:val="clear" w:color="auto" w:fill="auto"/>
            <w:vAlign w:val="center"/>
          </w:tcPr>
          <w:p>
            <w:pPr>
              <w:jc w:val="center"/>
              <w:rPr>
                <w:rFonts w:ascii="宋体" w:hAnsi="宋体" w:eastAsia="宋体" w:cs="宋体"/>
                <w:color w:val="000000"/>
                <w:szCs w:val="21"/>
              </w:rPr>
            </w:pPr>
            <w:r>
              <w:rPr>
                <w:rFonts w:hint="eastAsia"/>
                <w:color w:val="000000"/>
                <w:szCs w:val="21"/>
              </w:rPr>
              <w:t>0</w:t>
            </w:r>
          </w:p>
        </w:tc>
        <w:tc>
          <w:tcPr>
            <w:tcW w:w="289" w:type="pct"/>
            <w:shd w:val="clear" w:color="auto" w:fill="auto"/>
            <w:vAlign w:val="center"/>
          </w:tcPr>
          <w:p>
            <w:pPr>
              <w:jc w:val="center"/>
              <w:rPr>
                <w:rFonts w:ascii="宋体" w:hAnsi="宋体" w:eastAsia="宋体" w:cs="宋体"/>
                <w:color w:val="000000"/>
                <w:szCs w:val="21"/>
              </w:rPr>
            </w:pPr>
            <w:r>
              <w:rPr>
                <w:rFonts w:hint="eastAsia"/>
                <w:color w:val="000000"/>
                <w:szCs w:val="21"/>
              </w:rPr>
              <w:t>0</w:t>
            </w:r>
          </w:p>
        </w:tc>
        <w:tc>
          <w:tcPr>
            <w:tcW w:w="289" w:type="pct"/>
            <w:shd w:val="clear" w:color="auto" w:fill="auto"/>
            <w:vAlign w:val="center"/>
          </w:tcPr>
          <w:p>
            <w:pPr>
              <w:jc w:val="center"/>
              <w:rPr>
                <w:rFonts w:ascii="宋体" w:hAnsi="宋体" w:eastAsia="宋体" w:cs="宋体"/>
                <w:color w:val="000000"/>
                <w:szCs w:val="21"/>
              </w:rPr>
            </w:pPr>
            <w:r>
              <w:rPr>
                <w:rFonts w:hint="eastAsia"/>
                <w:color w:val="000000"/>
                <w:szCs w:val="21"/>
              </w:rPr>
              <w:t>0</w:t>
            </w:r>
          </w:p>
        </w:tc>
        <w:tc>
          <w:tcPr>
            <w:tcW w:w="292" w:type="pct"/>
            <w:shd w:val="clear" w:color="auto" w:fill="auto"/>
            <w:vAlign w:val="center"/>
          </w:tcPr>
          <w:p>
            <w:pPr>
              <w:jc w:val="center"/>
              <w:rPr>
                <w:rFonts w:ascii="宋体" w:hAnsi="宋体" w:cs="宋体"/>
                <w:color w:val="000000"/>
                <w:szCs w:val="21"/>
              </w:rPr>
            </w:pPr>
            <w:r>
              <w:rPr>
                <w:rFonts w:hint="eastAsia"/>
                <w:color w:val="000000"/>
                <w:szCs w:val="21"/>
              </w:rPr>
              <w:t>0.00</w:t>
            </w:r>
          </w:p>
        </w:tc>
        <w:tc>
          <w:tcPr>
            <w:tcW w:w="290" w:type="pct"/>
            <w:shd w:val="clear" w:color="auto" w:fill="auto"/>
            <w:vAlign w:val="center"/>
          </w:tcPr>
          <w:p>
            <w:pPr>
              <w:jc w:val="center"/>
            </w:pPr>
            <w:r>
              <w:t>131.40</w:t>
            </w:r>
          </w:p>
        </w:tc>
        <w:tc>
          <w:tcPr>
            <w:tcW w:w="289" w:type="pct"/>
            <w:shd w:val="clear" w:color="auto" w:fill="auto"/>
            <w:vAlign w:val="center"/>
          </w:tcPr>
          <w:p>
            <w:pPr>
              <w:jc w:val="center"/>
            </w:pPr>
            <w:r>
              <w:t>34.88</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33" w:type="pct"/>
            <w:gridSpan w:val="2"/>
            <w:shd w:val="clear" w:color="auto" w:fill="auto"/>
            <w:noWrap/>
            <w:vAlign w:val="center"/>
          </w:tcPr>
          <w:p>
            <w:pPr>
              <w:widowControl/>
              <w:jc w:val="center"/>
              <w:rPr>
                <w:rFonts w:eastAsia="宋体"/>
                <w:color w:val="000000"/>
                <w:kern w:val="0"/>
                <w:szCs w:val="21"/>
              </w:rPr>
            </w:pPr>
            <w:r>
              <w:rPr>
                <w:rFonts w:eastAsia="宋体"/>
                <w:color w:val="000000"/>
                <w:kern w:val="0"/>
                <w:szCs w:val="21"/>
              </w:rPr>
              <w:t>P</w:t>
            </w:r>
            <w:r>
              <w:rPr>
                <w:rFonts w:eastAsia="宋体"/>
                <w:color w:val="000000"/>
                <w:kern w:val="0"/>
                <w:szCs w:val="21"/>
                <w:vertAlign w:val="subscript"/>
              </w:rPr>
              <w:t>i</w:t>
            </w:r>
          </w:p>
        </w:tc>
        <w:tc>
          <w:tcPr>
            <w:tcW w:w="289" w:type="pct"/>
            <w:shd w:val="clear" w:color="auto" w:fill="auto"/>
            <w:noWrap/>
            <w:vAlign w:val="center"/>
          </w:tcPr>
          <w:p>
            <w:pPr>
              <w:jc w:val="center"/>
            </w:pPr>
            <w:r>
              <w:t>77.54</w:t>
            </w:r>
          </w:p>
        </w:tc>
        <w:tc>
          <w:tcPr>
            <w:tcW w:w="289" w:type="pct"/>
            <w:shd w:val="clear" w:color="auto" w:fill="auto"/>
            <w:noWrap/>
            <w:vAlign w:val="center"/>
          </w:tcPr>
          <w:p>
            <w:pPr>
              <w:jc w:val="center"/>
            </w:pPr>
            <w:r>
              <w:t>130.04</w:t>
            </w:r>
          </w:p>
        </w:tc>
        <w:tc>
          <w:tcPr>
            <w:tcW w:w="289" w:type="pct"/>
            <w:shd w:val="clear" w:color="auto" w:fill="auto"/>
            <w:noWrap/>
            <w:vAlign w:val="center"/>
          </w:tcPr>
          <w:p>
            <w:pPr>
              <w:jc w:val="center"/>
            </w:pPr>
            <w:r>
              <w:t>63.42</w:t>
            </w:r>
          </w:p>
        </w:tc>
        <w:tc>
          <w:tcPr>
            <w:tcW w:w="289" w:type="pct"/>
            <w:shd w:val="clear" w:color="auto" w:fill="auto"/>
            <w:noWrap/>
            <w:vAlign w:val="center"/>
          </w:tcPr>
          <w:p>
            <w:pPr>
              <w:jc w:val="center"/>
            </w:pPr>
            <w:r>
              <w:t>77.98</w:t>
            </w:r>
          </w:p>
        </w:tc>
        <w:tc>
          <w:tcPr>
            <w:tcW w:w="289" w:type="pct"/>
            <w:shd w:val="clear" w:color="auto" w:fill="auto"/>
            <w:noWrap/>
            <w:vAlign w:val="center"/>
          </w:tcPr>
          <w:p>
            <w:pPr>
              <w:jc w:val="center"/>
            </w:pPr>
            <w:r>
              <w:t>4.06</w:t>
            </w:r>
          </w:p>
        </w:tc>
        <w:tc>
          <w:tcPr>
            <w:tcW w:w="289" w:type="pct"/>
            <w:shd w:val="clear" w:color="auto" w:fill="auto"/>
            <w:noWrap/>
            <w:vAlign w:val="center"/>
          </w:tcPr>
          <w:p>
            <w:pPr>
              <w:jc w:val="center"/>
            </w:pPr>
            <w:r>
              <w:t>7.29</w:t>
            </w:r>
          </w:p>
        </w:tc>
        <w:tc>
          <w:tcPr>
            <w:tcW w:w="289" w:type="pct"/>
            <w:shd w:val="clear" w:color="auto" w:fill="auto"/>
            <w:noWrap/>
            <w:vAlign w:val="center"/>
          </w:tcPr>
          <w:p>
            <w:pPr>
              <w:jc w:val="center"/>
            </w:pPr>
            <w:r>
              <w:t>1.37</w:t>
            </w:r>
          </w:p>
        </w:tc>
        <w:tc>
          <w:tcPr>
            <w:tcW w:w="289" w:type="pct"/>
            <w:shd w:val="clear" w:color="auto" w:fill="auto"/>
            <w:noWrap/>
            <w:vAlign w:val="center"/>
          </w:tcPr>
          <w:p>
            <w:pPr>
              <w:jc w:val="center"/>
            </w:pPr>
            <w:r>
              <w:t>1.45</w:t>
            </w:r>
          </w:p>
        </w:tc>
        <w:tc>
          <w:tcPr>
            <w:tcW w:w="289" w:type="pct"/>
            <w:shd w:val="clear" w:color="auto" w:fill="auto"/>
            <w:noWrap/>
            <w:vAlign w:val="center"/>
          </w:tcPr>
          <w:p>
            <w:pPr>
              <w:jc w:val="center"/>
            </w:pPr>
            <w:r>
              <w:t>0.44</w:t>
            </w:r>
          </w:p>
        </w:tc>
        <w:tc>
          <w:tcPr>
            <w:tcW w:w="292" w:type="pct"/>
            <w:shd w:val="clear" w:color="auto" w:fill="auto"/>
            <w:noWrap/>
            <w:vAlign w:val="center"/>
          </w:tcPr>
          <w:p>
            <w:pPr>
              <w:jc w:val="center"/>
            </w:pPr>
            <w:r>
              <w:t>13.14</w:t>
            </w:r>
          </w:p>
        </w:tc>
        <w:tc>
          <w:tcPr>
            <w:tcW w:w="290" w:type="pct"/>
            <w:shd w:val="clear" w:color="auto" w:fill="auto"/>
            <w:noWrap/>
            <w:vAlign w:val="center"/>
          </w:tcPr>
          <w:p>
            <w:pPr>
              <w:jc w:val="center"/>
            </w:pPr>
            <w:r>
              <w:t>376.72</w:t>
            </w:r>
          </w:p>
        </w:tc>
        <w:tc>
          <w:tcPr>
            <w:tcW w:w="289" w:type="pct"/>
            <w:shd w:val="clear" w:color="auto" w:fill="auto"/>
            <w:vAlign w:val="center"/>
          </w:tcPr>
          <w:p>
            <w:pPr>
              <w:widowControl/>
              <w:jc w:val="center"/>
              <w:rPr>
                <w:rFonts w:eastAsia="宋体"/>
                <w:color w:val="000000"/>
                <w:kern w:val="0"/>
                <w:szCs w:val="21"/>
              </w:rPr>
            </w:pPr>
            <w:r>
              <w:rPr>
                <w:rFonts w:eastAsia="宋体"/>
                <w:color w:val="000000"/>
                <w:kern w:val="0"/>
                <w:szCs w:val="21"/>
              </w:rPr>
              <w:t>100.00</w:t>
            </w:r>
          </w:p>
        </w:tc>
        <w:tc>
          <w:tcPr>
            <w:tcW w:w="294" w:type="pct"/>
            <w:gridSpan w:val="2"/>
            <w:shd w:val="clear" w:color="auto" w:fill="auto"/>
            <w:vAlign w:val="center"/>
          </w:tcPr>
          <w:p>
            <w:pPr>
              <w:widowControl/>
              <w:jc w:val="center"/>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33" w:type="pct"/>
            <w:gridSpan w:val="2"/>
            <w:shd w:val="clear" w:color="auto" w:fill="auto"/>
            <w:noWrap/>
            <w:vAlign w:val="center"/>
          </w:tcPr>
          <w:p>
            <w:pPr>
              <w:widowControl/>
              <w:jc w:val="center"/>
              <w:rPr>
                <w:rFonts w:eastAsia="宋体"/>
                <w:color w:val="000000"/>
                <w:kern w:val="0"/>
                <w:szCs w:val="21"/>
              </w:rPr>
            </w:pPr>
            <w:r>
              <w:rPr>
                <w:rFonts w:eastAsia="宋体"/>
                <w:color w:val="000000"/>
                <w:kern w:val="0"/>
                <w:szCs w:val="21"/>
              </w:rPr>
              <w:t>K</w:t>
            </w:r>
            <w:r>
              <w:rPr>
                <w:rFonts w:eastAsia="宋体"/>
                <w:color w:val="000000"/>
                <w:kern w:val="0"/>
                <w:szCs w:val="21"/>
                <w:vertAlign w:val="subscript"/>
              </w:rPr>
              <w:t>i</w:t>
            </w:r>
            <w:r>
              <w:rPr>
                <w:rFonts w:eastAsia="宋体"/>
                <w:color w:val="000000"/>
                <w:kern w:val="0"/>
                <w:szCs w:val="21"/>
              </w:rPr>
              <w:t>（%）</w:t>
            </w:r>
          </w:p>
        </w:tc>
        <w:tc>
          <w:tcPr>
            <w:tcW w:w="289" w:type="pct"/>
            <w:shd w:val="clear" w:color="auto" w:fill="auto"/>
            <w:noWrap/>
            <w:vAlign w:val="center"/>
          </w:tcPr>
          <w:p>
            <w:pPr>
              <w:jc w:val="center"/>
            </w:pPr>
            <w:r>
              <w:t>20.58</w:t>
            </w:r>
          </w:p>
        </w:tc>
        <w:tc>
          <w:tcPr>
            <w:tcW w:w="289" w:type="pct"/>
            <w:shd w:val="clear" w:color="auto" w:fill="auto"/>
            <w:noWrap/>
            <w:vAlign w:val="center"/>
          </w:tcPr>
          <w:p>
            <w:pPr>
              <w:jc w:val="center"/>
            </w:pPr>
            <w:r>
              <w:t>34.52</w:t>
            </w:r>
          </w:p>
        </w:tc>
        <w:tc>
          <w:tcPr>
            <w:tcW w:w="289" w:type="pct"/>
            <w:shd w:val="clear" w:color="auto" w:fill="auto"/>
            <w:noWrap/>
            <w:vAlign w:val="center"/>
          </w:tcPr>
          <w:p>
            <w:pPr>
              <w:jc w:val="center"/>
            </w:pPr>
            <w:r>
              <w:t>16.83</w:t>
            </w:r>
          </w:p>
        </w:tc>
        <w:tc>
          <w:tcPr>
            <w:tcW w:w="289" w:type="pct"/>
            <w:shd w:val="clear" w:color="auto" w:fill="auto"/>
            <w:noWrap/>
            <w:vAlign w:val="center"/>
          </w:tcPr>
          <w:p>
            <w:pPr>
              <w:jc w:val="center"/>
            </w:pPr>
            <w:r>
              <w:t>20.70</w:t>
            </w:r>
          </w:p>
        </w:tc>
        <w:tc>
          <w:tcPr>
            <w:tcW w:w="289" w:type="pct"/>
            <w:shd w:val="clear" w:color="auto" w:fill="auto"/>
            <w:noWrap/>
            <w:vAlign w:val="center"/>
          </w:tcPr>
          <w:p>
            <w:pPr>
              <w:jc w:val="center"/>
            </w:pPr>
            <w:r>
              <w:t>1.08</w:t>
            </w:r>
          </w:p>
        </w:tc>
        <w:tc>
          <w:tcPr>
            <w:tcW w:w="289" w:type="pct"/>
            <w:shd w:val="clear" w:color="auto" w:fill="auto"/>
            <w:noWrap/>
            <w:vAlign w:val="center"/>
          </w:tcPr>
          <w:p>
            <w:pPr>
              <w:jc w:val="center"/>
            </w:pPr>
            <w:r>
              <w:t>1.93</w:t>
            </w:r>
          </w:p>
        </w:tc>
        <w:tc>
          <w:tcPr>
            <w:tcW w:w="289" w:type="pct"/>
            <w:shd w:val="clear" w:color="auto" w:fill="auto"/>
            <w:noWrap/>
            <w:vAlign w:val="center"/>
          </w:tcPr>
          <w:p>
            <w:pPr>
              <w:jc w:val="center"/>
            </w:pPr>
            <w:r>
              <w:t>0.36</w:t>
            </w:r>
          </w:p>
        </w:tc>
        <w:tc>
          <w:tcPr>
            <w:tcW w:w="289" w:type="pct"/>
            <w:shd w:val="clear" w:color="auto" w:fill="auto"/>
            <w:noWrap/>
            <w:vAlign w:val="center"/>
          </w:tcPr>
          <w:p>
            <w:pPr>
              <w:jc w:val="center"/>
            </w:pPr>
            <w:r>
              <w:t>0.38</w:t>
            </w:r>
          </w:p>
        </w:tc>
        <w:tc>
          <w:tcPr>
            <w:tcW w:w="289" w:type="pct"/>
            <w:shd w:val="clear" w:color="auto" w:fill="auto"/>
            <w:noWrap/>
            <w:vAlign w:val="center"/>
          </w:tcPr>
          <w:p>
            <w:pPr>
              <w:jc w:val="center"/>
            </w:pPr>
            <w:r>
              <w:t>0.12</w:t>
            </w:r>
          </w:p>
        </w:tc>
        <w:tc>
          <w:tcPr>
            <w:tcW w:w="292" w:type="pct"/>
            <w:shd w:val="clear" w:color="auto" w:fill="auto"/>
            <w:noWrap/>
            <w:vAlign w:val="center"/>
          </w:tcPr>
          <w:p>
            <w:pPr>
              <w:jc w:val="center"/>
            </w:pPr>
            <w:r>
              <w:t>3.49</w:t>
            </w:r>
          </w:p>
        </w:tc>
        <w:tc>
          <w:tcPr>
            <w:tcW w:w="290" w:type="pct"/>
            <w:shd w:val="clear" w:color="auto" w:fill="auto"/>
            <w:noWrap/>
            <w:vAlign w:val="center"/>
          </w:tcPr>
          <w:p>
            <w:pPr>
              <w:jc w:val="center"/>
            </w:pPr>
            <w:r>
              <w:t>100.00</w:t>
            </w:r>
          </w:p>
        </w:tc>
        <w:tc>
          <w:tcPr>
            <w:tcW w:w="289"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33" w:type="pct"/>
            <w:gridSpan w:val="2"/>
            <w:shd w:val="clear" w:color="auto" w:fill="auto"/>
            <w:noWrap/>
            <w:vAlign w:val="center"/>
          </w:tcPr>
          <w:p>
            <w:pPr>
              <w:widowControl/>
              <w:jc w:val="center"/>
              <w:rPr>
                <w:rFonts w:eastAsia="宋体"/>
                <w:color w:val="000000"/>
                <w:kern w:val="0"/>
                <w:szCs w:val="21"/>
              </w:rPr>
            </w:pPr>
            <w:r>
              <w:rPr>
                <w:rFonts w:eastAsia="宋体"/>
                <w:color w:val="000000"/>
                <w:kern w:val="0"/>
                <w:szCs w:val="21"/>
              </w:rPr>
              <w:t>K</w:t>
            </w:r>
            <w:r>
              <w:rPr>
                <w:rFonts w:eastAsia="宋体"/>
                <w:color w:val="000000"/>
                <w:kern w:val="0"/>
                <w:szCs w:val="21"/>
                <w:vertAlign w:val="subscript"/>
              </w:rPr>
              <w:t>i</w:t>
            </w:r>
            <w:r>
              <w:rPr>
                <w:rFonts w:eastAsia="宋体"/>
                <w:color w:val="000000"/>
                <w:kern w:val="0"/>
                <w:szCs w:val="21"/>
              </w:rPr>
              <w:t>排序</w:t>
            </w:r>
          </w:p>
        </w:tc>
        <w:tc>
          <w:tcPr>
            <w:tcW w:w="289" w:type="pct"/>
            <w:shd w:val="clear" w:color="auto" w:fill="auto"/>
            <w:noWrap/>
            <w:vAlign w:val="center"/>
          </w:tcPr>
          <w:p>
            <w:pPr>
              <w:widowControl/>
              <w:jc w:val="center"/>
              <w:rPr>
                <w:rFonts w:eastAsia="宋体"/>
                <w:color w:val="000000"/>
                <w:kern w:val="0"/>
                <w:szCs w:val="21"/>
              </w:rPr>
            </w:pPr>
            <w:r>
              <w:rPr>
                <w:rFonts w:hint="eastAsia" w:eastAsia="宋体"/>
                <w:color w:val="000000"/>
                <w:kern w:val="0"/>
                <w:szCs w:val="21"/>
              </w:rPr>
              <w:t>3</w:t>
            </w:r>
          </w:p>
        </w:tc>
        <w:tc>
          <w:tcPr>
            <w:tcW w:w="289"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1</w:t>
            </w:r>
          </w:p>
        </w:tc>
        <w:tc>
          <w:tcPr>
            <w:tcW w:w="289" w:type="pct"/>
            <w:shd w:val="clear" w:color="auto" w:fill="auto"/>
            <w:noWrap/>
            <w:vAlign w:val="center"/>
          </w:tcPr>
          <w:p>
            <w:pPr>
              <w:widowControl/>
              <w:jc w:val="center"/>
              <w:rPr>
                <w:rFonts w:eastAsia="宋体"/>
                <w:color w:val="000000"/>
                <w:kern w:val="0"/>
                <w:szCs w:val="21"/>
              </w:rPr>
            </w:pPr>
            <w:r>
              <w:rPr>
                <w:rFonts w:hint="eastAsia" w:eastAsia="宋体"/>
                <w:color w:val="000000"/>
                <w:kern w:val="0"/>
                <w:szCs w:val="21"/>
              </w:rPr>
              <w:t>4</w:t>
            </w:r>
          </w:p>
        </w:tc>
        <w:tc>
          <w:tcPr>
            <w:tcW w:w="289"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2</w:t>
            </w:r>
          </w:p>
        </w:tc>
        <w:tc>
          <w:tcPr>
            <w:tcW w:w="289" w:type="pct"/>
            <w:shd w:val="clear" w:color="auto" w:fill="auto"/>
            <w:noWrap/>
            <w:vAlign w:val="center"/>
          </w:tcPr>
          <w:p>
            <w:pPr>
              <w:widowControl/>
              <w:jc w:val="center"/>
              <w:rPr>
                <w:rFonts w:eastAsia="宋体"/>
                <w:color w:val="000000"/>
                <w:kern w:val="0"/>
                <w:szCs w:val="21"/>
              </w:rPr>
            </w:pPr>
            <w:r>
              <w:rPr>
                <w:rFonts w:hint="eastAsia" w:eastAsia="宋体"/>
                <w:color w:val="000000"/>
                <w:kern w:val="0"/>
                <w:szCs w:val="21"/>
              </w:rPr>
              <w:t>7</w:t>
            </w:r>
          </w:p>
        </w:tc>
        <w:tc>
          <w:tcPr>
            <w:tcW w:w="289"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6</w:t>
            </w:r>
          </w:p>
        </w:tc>
        <w:tc>
          <w:tcPr>
            <w:tcW w:w="289"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9</w:t>
            </w:r>
          </w:p>
        </w:tc>
        <w:tc>
          <w:tcPr>
            <w:tcW w:w="289"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8</w:t>
            </w:r>
          </w:p>
        </w:tc>
        <w:tc>
          <w:tcPr>
            <w:tcW w:w="289"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10</w:t>
            </w:r>
          </w:p>
        </w:tc>
        <w:tc>
          <w:tcPr>
            <w:tcW w:w="292"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5</w:t>
            </w:r>
          </w:p>
        </w:tc>
        <w:tc>
          <w:tcPr>
            <w:tcW w:w="290"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w:t>
            </w:r>
          </w:p>
        </w:tc>
        <w:tc>
          <w:tcPr>
            <w:tcW w:w="289" w:type="pct"/>
            <w:shd w:val="clear" w:color="auto" w:fill="auto"/>
            <w:vAlign w:val="center"/>
          </w:tcPr>
          <w:p>
            <w:pPr>
              <w:widowControl/>
              <w:jc w:val="center"/>
              <w:rPr>
                <w:rFonts w:eastAsia="宋体"/>
                <w:color w:val="000000"/>
                <w:kern w:val="0"/>
                <w:szCs w:val="21"/>
              </w:rPr>
            </w:pPr>
            <w:r>
              <w:rPr>
                <w:rFonts w:hint="eastAsia" w:eastAsia="宋体"/>
                <w:color w:val="000000"/>
                <w:kern w:val="0"/>
                <w:szCs w:val="21"/>
              </w:rPr>
              <w:t>/</w:t>
            </w:r>
          </w:p>
        </w:tc>
        <w:tc>
          <w:tcPr>
            <w:tcW w:w="294" w:type="pct"/>
            <w:gridSpan w:val="2"/>
            <w:shd w:val="clear" w:color="auto" w:fill="auto"/>
            <w:vAlign w:val="center"/>
          </w:tcPr>
          <w:p>
            <w:pPr>
              <w:widowControl/>
              <w:jc w:val="center"/>
              <w:rPr>
                <w:rFonts w:eastAsia="宋体"/>
                <w:color w:val="000000"/>
                <w:kern w:val="0"/>
                <w:szCs w:val="21"/>
              </w:rPr>
            </w:pPr>
            <w:r>
              <w:rPr>
                <w:rFonts w:hint="eastAsia" w:eastAsia="宋体"/>
                <w:color w:val="000000"/>
                <w:kern w:val="0"/>
                <w:szCs w:val="21"/>
              </w:rPr>
              <w:t>/</w:t>
            </w:r>
          </w:p>
        </w:tc>
      </w:tr>
    </w:tbl>
    <w:p>
      <w:pPr>
        <w:pStyle w:val="15"/>
        <w:rPr>
          <w:rFonts w:ascii="Times New Roman" w:hAnsi="Times New Roman"/>
          <w:highlight w:val="yellow"/>
        </w:rPr>
      </w:pPr>
    </w:p>
    <w:p>
      <w:pPr>
        <w:pStyle w:val="15"/>
        <w:rPr>
          <w:rFonts w:ascii="Times New Roman" w:hAnsi="Times New Roman"/>
          <w:highlight w:val="yellow"/>
        </w:rPr>
        <w:sectPr>
          <w:pgSz w:w="16838" w:h="11906" w:orient="landscape"/>
          <w:pgMar w:top="1077" w:right="1440" w:bottom="1077" w:left="1440" w:header="851" w:footer="992" w:gutter="0"/>
          <w:pgNumType w:fmt="decimal"/>
          <w:cols w:space="720" w:num="1"/>
          <w:docGrid w:type="linesAndChars" w:linePitch="312" w:charSpace="0"/>
        </w:sectPr>
      </w:pPr>
    </w:p>
    <w:p>
      <w:pPr>
        <w:pStyle w:val="5"/>
        <w:spacing w:before="120" w:after="120" w:line="240" w:lineRule="auto"/>
        <w:rPr>
          <w:rFonts w:eastAsia="华文中宋"/>
          <w:bCs w:val="0"/>
          <w:sz w:val="24"/>
          <w:szCs w:val="24"/>
        </w:rPr>
      </w:pPr>
      <w:bookmarkStart w:id="268" w:name="_Toc31475"/>
      <w:bookmarkStart w:id="269" w:name="_Toc17985"/>
      <w:r>
        <w:rPr>
          <w:rFonts w:hint="eastAsia" w:eastAsia="华文中宋"/>
          <w:bCs w:val="0"/>
          <w:sz w:val="24"/>
          <w:szCs w:val="24"/>
        </w:rPr>
        <w:t>5.2.3区域危险废物污染源调查与评价</w:t>
      </w:r>
      <w:bookmarkEnd w:id="268"/>
      <w:bookmarkEnd w:id="269"/>
    </w:p>
    <w:p>
      <w:pPr>
        <w:pStyle w:val="15"/>
        <w:spacing w:line="500" w:lineRule="exact"/>
        <w:ind w:firstLine="480" w:firstLineChars="200"/>
        <w:rPr>
          <w:rFonts w:ascii="Times New Roman" w:hAnsi="Times New Roman"/>
        </w:rPr>
      </w:pPr>
      <w:r>
        <w:rPr>
          <w:rFonts w:hint="eastAsia" w:ascii="Times New Roman" w:hAnsi="Times New Roman"/>
        </w:rPr>
        <w:t>南通</w:t>
      </w:r>
      <w:r>
        <w:rPr>
          <w:rFonts w:ascii="Times New Roman" w:hAnsi="Times New Roman"/>
        </w:rPr>
        <w:t>高新区南区主要生产企业危险废物产排情况见表5.2-5。由下表可见，项目区域内各企业产生的固体废物均得到有效的处置，同时由于区域内无对应的危险废物处置单位，危险废物需要外运至有资质单位处置。</w:t>
      </w:r>
    </w:p>
    <w:p>
      <w:pPr>
        <w:pStyle w:val="15"/>
        <w:spacing w:before="78" w:beforeLines="25" w:after="78" w:afterLines="25" w:line="500" w:lineRule="exact"/>
        <w:jc w:val="center"/>
      </w:pPr>
      <w:r>
        <w:rPr>
          <w:rFonts w:ascii="Times New Roman" w:hAnsi="Times New Roman"/>
          <w:b/>
        </w:rPr>
        <w:t>表</w:t>
      </w:r>
      <w:r>
        <w:rPr>
          <w:rFonts w:hint="eastAsia" w:ascii="Times New Roman" w:hAnsi="Times New Roman"/>
          <w:b/>
        </w:rPr>
        <w:t>5.2-5</w:t>
      </w:r>
      <w:r>
        <w:rPr>
          <w:rFonts w:ascii="Times New Roman" w:hAnsi="Times New Roman"/>
          <w:b/>
        </w:rPr>
        <w:t xml:space="preserve"> </w:t>
      </w:r>
      <w:r>
        <w:rPr>
          <w:rFonts w:hint="eastAsia" w:ascii="Times New Roman" w:hAnsi="Times New Roman"/>
          <w:b/>
        </w:rPr>
        <w:t xml:space="preserve"> </w:t>
      </w:r>
      <w:r>
        <w:rPr>
          <w:rFonts w:ascii="Times New Roman" w:hAnsi="Times New Roman"/>
          <w:b/>
        </w:rPr>
        <w:t>区域危险废物污染源产排情况统计表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44"/>
        <w:gridCol w:w="1257"/>
        <w:gridCol w:w="3472"/>
        <w:gridCol w:w="1240"/>
        <w:gridCol w:w="1680"/>
        <w:gridCol w:w="135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97" w:hRule="atLeast"/>
          <w:tblHeader/>
          <w:jc w:val="center"/>
        </w:trPr>
        <w:tc>
          <w:tcPr>
            <w:tcW w:w="382" w:type="pct"/>
            <w:vAlign w:val="center"/>
          </w:tcPr>
          <w:p>
            <w:pPr>
              <w:snapToGrid w:val="0"/>
              <w:jc w:val="center"/>
              <w:rPr>
                <w:rFonts w:eastAsiaTheme="majorEastAsia"/>
                <w:b/>
                <w:kern w:val="0"/>
                <w:szCs w:val="21"/>
              </w:rPr>
            </w:pPr>
            <w:r>
              <w:rPr>
                <w:rFonts w:eastAsiaTheme="majorEastAsia"/>
                <w:b/>
                <w:kern w:val="0"/>
                <w:szCs w:val="21"/>
              </w:rPr>
              <w:t>序号</w:t>
            </w:r>
          </w:p>
        </w:tc>
        <w:tc>
          <w:tcPr>
            <w:tcW w:w="645" w:type="pct"/>
            <w:vAlign w:val="center"/>
          </w:tcPr>
          <w:p>
            <w:pPr>
              <w:snapToGrid w:val="0"/>
              <w:jc w:val="center"/>
              <w:rPr>
                <w:rFonts w:eastAsiaTheme="majorEastAsia"/>
                <w:b/>
                <w:kern w:val="0"/>
                <w:szCs w:val="21"/>
              </w:rPr>
            </w:pPr>
            <w:r>
              <w:rPr>
                <w:rFonts w:eastAsiaTheme="majorEastAsia"/>
                <w:b/>
                <w:kern w:val="0"/>
                <w:szCs w:val="21"/>
              </w:rPr>
              <w:t>企业名称</w:t>
            </w:r>
          </w:p>
        </w:tc>
        <w:tc>
          <w:tcPr>
            <w:tcW w:w="1781" w:type="pct"/>
            <w:vAlign w:val="center"/>
          </w:tcPr>
          <w:p>
            <w:pPr>
              <w:snapToGrid w:val="0"/>
              <w:jc w:val="center"/>
              <w:rPr>
                <w:rFonts w:eastAsiaTheme="majorEastAsia"/>
                <w:b/>
                <w:kern w:val="0"/>
                <w:szCs w:val="21"/>
              </w:rPr>
            </w:pPr>
            <w:r>
              <w:rPr>
                <w:rFonts w:eastAsiaTheme="majorEastAsia"/>
                <w:b/>
                <w:kern w:val="0"/>
                <w:szCs w:val="21"/>
              </w:rPr>
              <w:t>固体废物</w:t>
            </w:r>
          </w:p>
        </w:tc>
        <w:tc>
          <w:tcPr>
            <w:tcW w:w="636" w:type="pct"/>
            <w:vAlign w:val="center"/>
          </w:tcPr>
          <w:p>
            <w:pPr>
              <w:snapToGrid w:val="0"/>
              <w:jc w:val="center"/>
              <w:rPr>
                <w:rFonts w:eastAsiaTheme="majorEastAsia"/>
                <w:b/>
                <w:kern w:val="0"/>
                <w:szCs w:val="21"/>
              </w:rPr>
            </w:pPr>
            <w:r>
              <w:rPr>
                <w:rFonts w:eastAsiaTheme="majorEastAsia"/>
                <w:b/>
                <w:kern w:val="0"/>
                <w:szCs w:val="21"/>
              </w:rPr>
              <w:t>产生量t/a</w:t>
            </w:r>
          </w:p>
        </w:tc>
        <w:tc>
          <w:tcPr>
            <w:tcW w:w="862" w:type="pct"/>
            <w:vAlign w:val="center"/>
          </w:tcPr>
          <w:p>
            <w:pPr>
              <w:snapToGrid w:val="0"/>
              <w:jc w:val="center"/>
              <w:rPr>
                <w:rFonts w:eastAsiaTheme="majorEastAsia"/>
                <w:b/>
                <w:kern w:val="0"/>
                <w:szCs w:val="21"/>
              </w:rPr>
            </w:pPr>
            <w:r>
              <w:rPr>
                <w:rFonts w:eastAsiaTheme="majorEastAsia"/>
                <w:b/>
                <w:kern w:val="0"/>
                <w:szCs w:val="21"/>
              </w:rPr>
              <w:t>处置方式</w:t>
            </w:r>
          </w:p>
        </w:tc>
        <w:tc>
          <w:tcPr>
            <w:tcW w:w="694" w:type="pct"/>
            <w:vAlign w:val="center"/>
          </w:tcPr>
          <w:p>
            <w:pPr>
              <w:snapToGrid w:val="0"/>
              <w:jc w:val="center"/>
              <w:rPr>
                <w:rFonts w:eastAsiaTheme="majorEastAsia"/>
                <w:b/>
                <w:kern w:val="0"/>
                <w:szCs w:val="21"/>
              </w:rPr>
            </w:pPr>
            <w:r>
              <w:rPr>
                <w:rFonts w:eastAsiaTheme="majorEastAsia"/>
                <w:b/>
                <w:kern w:val="0"/>
                <w:szCs w:val="21"/>
              </w:rPr>
              <w:t>处置量t/a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numPr>
                <w:ilvl w:val="0"/>
                <w:numId w:val="12"/>
              </w:numPr>
              <w:snapToGrid w:val="0"/>
              <w:jc w:val="center"/>
              <w:rPr>
                <w:rFonts w:eastAsiaTheme="majorEastAsia"/>
                <w:kern w:val="0"/>
                <w:szCs w:val="21"/>
              </w:rPr>
            </w:pPr>
          </w:p>
        </w:tc>
        <w:tc>
          <w:tcPr>
            <w:tcW w:w="645" w:type="pct"/>
            <w:vMerge w:val="restart"/>
            <w:vAlign w:val="center"/>
          </w:tcPr>
          <w:p>
            <w:pPr>
              <w:snapToGrid w:val="0"/>
              <w:jc w:val="center"/>
              <w:rPr>
                <w:rFonts w:eastAsiaTheme="majorEastAsia"/>
                <w:kern w:val="0"/>
                <w:szCs w:val="21"/>
              </w:rPr>
            </w:pPr>
            <w:r>
              <w:rPr>
                <w:rFonts w:eastAsiaTheme="majorEastAsia"/>
                <w:kern w:val="0"/>
                <w:szCs w:val="21"/>
              </w:rPr>
              <w:t>江苏甬金金属科技有限公司</w:t>
            </w:r>
          </w:p>
        </w:tc>
        <w:tc>
          <w:tcPr>
            <w:tcW w:w="1781" w:type="pct"/>
            <w:vAlign w:val="center"/>
          </w:tcPr>
          <w:p>
            <w:pPr>
              <w:snapToGrid w:val="0"/>
              <w:jc w:val="center"/>
              <w:rPr>
                <w:rFonts w:eastAsiaTheme="majorEastAsia"/>
                <w:kern w:val="0"/>
                <w:szCs w:val="21"/>
              </w:rPr>
            </w:pPr>
            <w:r>
              <w:rPr>
                <w:rFonts w:eastAsiaTheme="majorEastAsia"/>
                <w:kern w:val="0"/>
                <w:szCs w:val="21"/>
              </w:rPr>
              <w:t>废轧制油HW08</w:t>
            </w:r>
          </w:p>
        </w:tc>
        <w:tc>
          <w:tcPr>
            <w:tcW w:w="636" w:type="pct"/>
            <w:vAlign w:val="center"/>
          </w:tcPr>
          <w:p>
            <w:pPr>
              <w:snapToGrid w:val="0"/>
              <w:jc w:val="center"/>
              <w:rPr>
                <w:rFonts w:eastAsiaTheme="majorEastAsia"/>
                <w:kern w:val="0"/>
                <w:szCs w:val="21"/>
              </w:rPr>
            </w:pPr>
            <w:r>
              <w:rPr>
                <w:rFonts w:eastAsiaTheme="majorEastAsia"/>
                <w:kern w:val="0"/>
                <w:szCs w:val="21"/>
              </w:rPr>
              <w:t>50</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含油污泥HW08</w:t>
            </w:r>
          </w:p>
        </w:tc>
        <w:tc>
          <w:tcPr>
            <w:tcW w:w="636" w:type="pct"/>
            <w:vAlign w:val="center"/>
          </w:tcPr>
          <w:p>
            <w:pPr>
              <w:snapToGrid w:val="0"/>
              <w:jc w:val="center"/>
              <w:rPr>
                <w:rFonts w:eastAsiaTheme="majorEastAsia"/>
                <w:kern w:val="0"/>
                <w:szCs w:val="21"/>
              </w:rPr>
            </w:pPr>
            <w:r>
              <w:rPr>
                <w:rFonts w:eastAsiaTheme="majorEastAsia"/>
                <w:kern w:val="0"/>
                <w:szCs w:val="21"/>
              </w:rPr>
              <w:t>363.26</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363.26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废树脂HW13</w:t>
            </w:r>
          </w:p>
        </w:tc>
        <w:tc>
          <w:tcPr>
            <w:tcW w:w="636" w:type="pct"/>
            <w:vAlign w:val="center"/>
          </w:tcPr>
          <w:p>
            <w:pPr>
              <w:snapToGrid w:val="0"/>
              <w:jc w:val="center"/>
              <w:rPr>
                <w:rFonts w:eastAsiaTheme="majorEastAsia"/>
                <w:kern w:val="0"/>
                <w:szCs w:val="21"/>
              </w:rPr>
            </w:pPr>
            <w:r>
              <w:rPr>
                <w:rFonts w:eastAsiaTheme="majorEastAsia"/>
                <w:kern w:val="0"/>
                <w:szCs w:val="21"/>
              </w:rPr>
              <w:t>0.8</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酸性废水处理污泥HW17</w:t>
            </w:r>
          </w:p>
        </w:tc>
        <w:tc>
          <w:tcPr>
            <w:tcW w:w="636" w:type="pct"/>
            <w:vAlign w:val="center"/>
          </w:tcPr>
          <w:p>
            <w:pPr>
              <w:snapToGrid w:val="0"/>
              <w:jc w:val="center"/>
              <w:rPr>
                <w:rFonts w:eastAsiaTheme="majorEastAsia"/>
                <w:kern w:val="0"/>
                <w:szCs w:val="21"/>
              </w:rPr>
            </w:pPr>
            <w:r>
              <w:rPr>
                <w:rFonts w:eastAsiaTheme="majorEastAsia"/>
                <w:kern w:val="0"/>
                <w:szCs w:val="21"/>
              </w:rPr>
              <w:t>7675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7675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废切削液HW09</w:t>
            </w:r>
          </w:p>
        </w:tc>
        <w:tc>
          <w:tcPr>
            <w:tcW w:w="636" w:type="pct"/>
            <w:vAlign w:val="center"/>
          </w:tcPr>
          <w:p>
            <w:pPr>
              <w:snapToGrid w:val="0"/>
              <w:jc w:val="center"/>
              <w:rPr>
                <w:rFonts w:eastAsiaTheme="majorEastAsia"/>
                <w:kern w:val="0"/>
                <w:szCs w:val="21"/>
              </w:rPr>
            </w:pPr>
            <w:r>
              <w:rPr>
                <w:rFonts w:eastAsiaTheme="majorEastAsia"/>
                <w:kern w:val="0"/>
                <w:szCs w:val="21"/>
              </w:rPr>
              <w:t>50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废活性炭HW49</w:t>
            </w:r>
          </w:p>
        </w:tc>
        <w:tc>
          <w:tcPr>
            <w:tcW w:w="636" w:type="pct"/>
            <w:vAlign w:val="center"/>
          </w:tcPr>
          <w:p>
            <w:pPr>
              <w:snapToGrid w:val="0"/>
              <w:jc w:val="center"/>
              <w:rPr>
                <w:rFonts w:eastAsiaTheme="majorEastAsia"/>
                <w:kern w:val="0"/>
                <w:szCs w:val="21"/>
              </w:rPr>
            </w:pPr>
            <w:r>
              <w:rPr>
                <w:rFonts w:eastAsiaTheme="majorEastAsia"/>
                <w:kern w:val="0"/>
                <w:szCs w:val="21"/>
              </w:rPr>
              <w:t>2</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废桶HW49</w:t>
            </w:r>
          </w:p>
        </w:tc>
        <w:tc>
          <w:tcPr>
            <w:tcW w:w="636" w:type="pct"/>
            <w:vAlign w:val="center"/>
          </w:tcPr>
          <w:p>
            <w:pPr>
              <w:snapToGrid w:val="0"/>
              <w:jc w:val="center"/>
              <w:rPr>
                <w:rFonts w:eastAsiaTheme="majorEastAsia"/>
                <w:kern w:val="0"/>
                <w:szCs w:val="21"/>
              </w:rPr>
            </w:pPr>
            <w:r>
              <w:rPr>
                <w:rFonts w:eastAsiaTheme="majorEastAsia"/>
                <w:kern w:val="0"/>
                <w:szCs w:val="21"/>
              </w:rPr>
              <w:t>7</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numPr>
                <w:ilvl w:val="0"/>
                <w:numId w:val="12"/>
              </w:numPr>
              <w:snapToGrid w:val="0"/>
              <w:jc w:val="center"/>
              <w:rPr>
                <w:rFonts w:eastAsiaTheme="majorEastAsia"/>
                <w:kern w:val="0"/>
                <w:szCs w:val="21"/>
              </w:rPr>
            </w:pPr>
          </w:p>
        </w:tc>
        <w:tc>
          <w:tcPr>
            <w:tcW w:w="645" w:type="pct"/>
            <w:vMerge w:val="restart"/>
            <w:vAlign w:val="center"/>
          </w:tcPr>
          <w:p>
            <w:pPr>
              <w:snapToGrid w:val="0"/>
              <w:jc w:val="center"/>
              <w:rPr>
                <w:rFonts w:eastAsiaTheme="majorEastAsia"/>
                <w:kern w:val="0"/>
                <w:szCs w:val="21"/>
              </w:rPr>
            </w:pPr>
            <w:r>
              <w:rPr>
                <w:rFonts w:eastAsiaTheme="majorEastAsia"/>
                <w:kern w:val="0"/>
                <w:szCs w:val="21"/>
              </w:rPr>
              <w:t>南通深南电路有限公司</w:t>
            </w:r>
          </w:p>
        </w:tc>
        <w:tc>
          <w:tcPr>
            <w:tcW w:w="1781" w:type="pct"/>
            <w:vAlign w:val="center"/>
          </w:tcPr>
          <w:p>
            <w:pPr>
              <w:snapToGrid w:val="0"/>
              <w:jc w:val="center"/>
              <w:rPr>
                <w:rFonts w:eastAsiaTheme="majorEastAsia"/>
                <w:kern w:val="0"/>
                <w:szCs w:val="21"/>
              </w:rPr>
            </w:pPr>
            <w:r>
              <w:rPr>
                <w:rFonts w:eastAsiaTheme="majorEastAsia"/>
                <w:kern w:val="0"/>
                <w:szCs w:val="21"/>
              </w:rPr>
              <w:t>含铜废液HW22</w:t>
            </w:r>
          </w:p>
        </w:tc>
        <w:tc>
          <w:tcPr>
            <w:tcW w:w="636" w:type="pct"/>
            <w:vAlign w:val="center"/>
          </w:tcPr>
          <w:p>
            <w:pPr>
              <w:snapToGrid w:val="0"/>
              <w:jc w:val="center"/>
              <w:rPr>
                <w:rFonts w:eastAsiaTheme="majorEastAsia"/>
                <w:kern w:val="0"/>
                <w:szCs w:val="21"/>
              </w:rPr>
            </w:pPr>
            <w:r>
              <w:rPr>
                <w:rFonts w:eastAsiaTheme="majorEastAsia"/>
                <w:kern w:val="0"/>
                <w:szCs w:val="21"/>
              </w:rPr>
              <w:t>18669.48</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18669.48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表面处理废液HW17</w:t>
            </w:r>
          </w:p>
        </w:tc>
        <w:tc>
          <w:tcPr>
            <w:tcW w:w="636" w:type="pct"/>
            <w:vAlign w:val="center"/>
          </w:tcPr>
          <w:p>
            <w:pPr>
              <w:snapToGrid w:val="0"/>
              <w:jc w:val="center"/>
              <w:rPr>
                <w:rFonts w:eastAsiaTheme="majorEastAsia"/>
                <w:kern w:val="0"/>
                <w:szCs w:val="21"/>
              </w:rPr>
            </w:pPr>
            <w:r>
              <w:rPr>
                <w:rFonts w:eastAsiaTheme="majorEastAsia"/>
                <w:kern w:val="0"/>
                <w:szCs w:val="21"/>
              </w:rPr>
              <w:t>5339.72</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5339.72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废水处理污泥HW17</w:t>
            </w:r>
          </w:p>
        </w:tc>
        <w:tc>
          <w:tcPr>
            <w:tcW w:w="636" w:type="pct"/>
            <w:vAlign w:val="center"/>
          </w:tcPr>
          <w:p>
            <w:pPr>
              <w:snapToGrid w:val="0"/>
              <w:jc w:val="center"/>
              <w:rPr>
                <w:rFonts w:eastAsiaTheme="majorEastAsia"/>
                <w:kern w:val="0"/>
                <w:szCs w:val="21"/>
              </w:rPr>
            </w:pPr>
            <w:r>
              <w:rPr>
                <w:rFonts w:eastAsiaTheme="majorEastAsia"/>
                <w:kern w:val="0"/>
                <w:szCs w:val="21"/>
              </w:rPr>
              <w:t>5733</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5733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废有机溶剂HW06</w:t>
            </w:r>
          </w:p>
        </w:tc>
        <w:tc>
          <w:tcPr>
            <w:tcW w:w="636" w:type="pct"/>
            <w:vAlign w:val="center"/>
          </w:tcPr>
          <w:p>
            <w:pPr>
              <w:snapToGrid w:val="0"/>
              <w:jc w:val="center"/>
              <w:rPr>
                <w:rFonts w:eastAsiaTheme="majorEastAsia"/>
                <w:kern w:val="0"/>
                <w:szCs w:val="21"/>
              </w:rPr>
            </w:pPr>
            <w:r>
              <w:rPr>
                <w:rFonts w:eastAsiaTheme="majorEastAsia"/>
                <w:kern w:val="0"/>
                <w:szCs w:val="21"/>
              </w:rPr>
              <w:t>644.84</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644.84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染料、涂料废物HW12</w:t>
            </w:r>
          </w:p>
        </w:tc>
        <w:tc>
          <w:tcPr>
            <w:tcW w:w="636" w:type="pct"/>
            <w:vAlign w:val="center"/>
          </w:tcPr>
          <w:p>
            <w:pPr>
              <w:snapToGrid w:val="0"/>
              <w:jc w:val="center"/>
              <w:rPr>
                <w:rFonts w:eastAsiaTheme="majorEastAsia"/>
                <w:kern w:val="0"/>
                <w:szCs w:val="21"/>
              </w:rPr>
            </w:pPr>
            <w:r>
              <w:rPr>
                <w:rFonts w:eastAsiaTheme="majorEastAsia"/>
                <w:kern w:val="0"/>
                <w:szCs w:val="21"/>
              </w:rPr>
              <w:t>2006.44</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2006.44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废机油HW08</w:t>
            </w:r>
          </w:p>
        </w:tc>
        <w:tc>
          <w:tcPr>
            <w:tcW w:w="636" w:type="pct"/>
            <w:vAlign w:val="center"/>
          </w:tcPr>
          <w:p>
            <w:pPr>
              <w:snapToGrid w:val="0"/>
              <w:jc w:val="center"/>
              <w:rPr>
                <w:rFonts w:eastAsiaTheme="majorEastAsia"/>
                <w:kern w:val="0"/>
                <w:szCs w:val="21"/>
              </w:rPr>
            </w:pPr>
            <w:r>
              <w:rPr>
                <w:rFonts w:eastAsiaTheme="majorEastAsia"/>
                <w:kern w:val="0"/>
                <w:szCs w:val="21"/>
              </w:rPr>
              <w:t>18</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废包装桶HW49</w:t>
            </w:r>
          </w:p>
        </w:tc>
        <w:tc>
          <w:tcPr>
            <w:tcW w:w="636" w:type="pct"/>
            <w:vAlign w:val="center"/>
          </w:tcPr>
          <w:p>
            <w:pPr>
              <w:snapToGrid w:val="0"/>
              <w:jc w:val="center"/>
              <w:rPr>
                <w:rFonts w:eastAsiaTheme="majorEastAsia"/>
                <w:kern w:val="0"/>
                <w:szCs w:val="21"/>
              </w:rPr>
            </w:pPr>
            <w:r>
              <w:rPr>
                <w:rFonts w:eastAsiaTheme="majorEastAsia"/>
                <w:kern w:val="0"/>
                <w:szCs w:val="21"/>
              </w:rPr>
              <w:t>3</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废活性炭、废滤芯HW49</w:t>
            </w:r>
          </w:p>
        </w:tc>
        <w:tc>
          <w:tcPr>
            <w:tcW w:w="636" w:type="pct"/>
            <w:vAlign w:val="center"/>
          </w:tcPr>
          <w:p>
            <w:pPr>
              <w:snapToGrid w:val="0"/>
              <w:jc w:val="center"/>
              <w:rPr>
                <w:rFonts w:eastAsiaTheme="majorEastAsia"/>
                <w:kern w:val="0"/>
                <w:szCs w:val="21"/>
              </w:rPr>
            </w:pPr>
            <w:r>
              <w:rPr>
                <w:rFonts w:eastAsiaTheme="majorEastAsia"/>
                <w:kern w:val="0"/>
                <w:szCs w:val="21"/>
              </w:rPr>
              <w:t>1035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含氰废液HW33</w:t>
            </w:r>
          </w:p>
        </w:tc>
        <w:tc>
          <w:tcPr>
            <w:tcW w:w="636" w:type="pct"/>
            <w:vAlign w:val="center"/>
          </w:tcPr>
          <w:p>
            <w:pPr>
              <w:snapToGrid w:val="0"/>
              <w:jc w:val="center"/>
              <w:rPr>
                <w:rFonts w:eastAsiaTheme="majorEastAsia"/>
                <w:kern w:val="0"/>
                <w:szCs w:val="21"/>
              </w:rPr>
            </w:pPr>
            <w:r>
              <w:rPr>
                <w:rFonts w:eastAsiaTheme="majorEastAsia"/>
                <w:kern w:val="0"/>
                <w:szCs w:val="21"/>
              </w:rPr>
              <w:t>130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酸性除油废液HW34</w:t>
            </w:r>
          </w:p>
        </w:tc>
        <w:tc>
          <w:tcPr>
            <w:tcW w:w="636" w:type="pct"/>
            <w:vAlign w:val="center"/>
          </w:tcPr>
          <w:p>
            <w:pPr>
              <w:snapToGrid w:val="0"/>
              <w:jc w:val="center"/>
              <w:rPr>
                <w:rFonts w:eastAsiaTheme="majorEastAsia"/>
                <w:kern w:val="0"/>
                <w:szCs w:val="21"/>
              </w:rPr>
            </w:pPr>
            <w:r>
              <w:rPr>
                <w:rFonts w:eastAsiaTheme="majorEastAsia"/>
                <w:kern w:val="0"/>
                <w:szCs w:val="21"/>
              </w:rPr>
              <w:t>40686.48</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40686.48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退锡废液HW34</w:t>
            </w:r>
          </w:p>
        </w:tc>
        <w:tc>
          <w:tcPr>
            <w:tcW w:w="636" w:type="pct"/>
            <w:vAlign w:val="center"/>
          </w:tcPr>
          <w:p>
            <w:pPr>
              <w:snapToGrid w:val="0"/>
              <w:jc w:val="center"/>
              <w:rPr>
                <w:rFonts w:eastAsiaTheme="majorEastAsia"/>
                <w:kern w:val="0"/>
                <w:szCs w:val="21"/>
              </w:rPr>
            </w:pPr>
            <w:r>
              <w:rPr>
                <w:rFonts w:eastAsiaTheme="majorEastAsia"/>
                <w:kern w:val="0"/>
                <w:szCs w:val="21"/>
              </w:rPr>
              <w:t>893.4</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893.4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碱性除油废液HW35</w:t>
            </w:r>
          </w:p>
        </w:tc>
        <w:tc>
          <w:tcPr>
            <w:tcW w:w="636" w:type="pct"/>
            <w:vAlign w:val="center"/>
          </w:tcPr>
          <w:p>
            <w:pPr>
              <w:snapToGrid w:val="0"/>
              <w:jc w:val="center"/>
              <w:rPr>
                <w:rFonts w:eastAsiaTheme="majorEastAsia"/>
                <w:kern w:val="0"/>
                <w:szCs w:val="21"/>
              </w:rPr>
            </w:pPr>
            <w:r>
              <w:rPr>
                <w:rFonts w:eastAsiaTheme="majorEastAsia"/>
                <w:kern w:val="0"/>
                <w:szCs w:val="21"/>
              </w:rPr>
              <w:t>5360.4</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5360.4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numPr>
                <w:ilvl w:val="0"/>
                <w:numId w:val="12"/>
              </w:numPr>
              <w:snapToGrid w:val="0"/>
              <w:jc w:val="center"/>
              <w:rPr>
                <w:rFonts w:eastAsiaTheme="majorEastAsia"/>
                <w:kern w:val="0"/>
                <w:szCs w:val="21"/>
              </w:rPr>
            </w:pPr>
          </w:p>
        </w:tc>
        <w:tc>
          <w:tcPr>
            <w:tcW w:w="645" w:type="pct"/>
            <w:vMerge w:val="restart"/>
            <w:vAlign w:val="center"/>
          </w:tcPr>
          <w:p>
            <w:pPr>
              <w:snapToGrid w:val="0"/>
              <w:jc w:val="center"/>
              <w:rPr>
                <w:rFonts w:eastAsiaTheme="majorEastAsia"/>
                <w:kern w:val="0"/>
                <w:szCs w:val="21"/>
              </w:rPr>
            </w:pPr>
            <w:r>
              <w:rPr>
                <w:rFonts w:eastAsiaTheme="majorEastAsia"/>
                <w:kern w:val="0"/>
                <w:szCs w:val="21"/>
              </w:rPr>
              <w:t>丽智电子（南通）有限公司</w:t>
            </w:r>
          </w:p>
        </w:tc>
        <w:tc>
          <w:tcPr>
            <w:tcW w:w="1781" w:type="pct"/>
            <w:vAlign w:val="center"/>
          </w:tcPr>
          <w:p>
            <w:pPr>
              <w:snapToGrid w:val="0"/>
              <w:jc w:val="center"/>
              <w:rPr>
                <w:rFonts w:eastAsiaTheme="majorEastAsia"/>
                <w:kern w:val="0"/>
                <w:szCs w:val="21"/>
              </w:rPr>
            </w:pPr>
            <w:r>
              <w:rPr>
                <w:rFonts w:eastAsiaTheme="majorEastAsia"/>
                <w:kern w:val="0"/>
                <w:szCs w:val="21"/>
              </w:rPr>
              <w:t>废活性炭HW49</w:t>
            </w:r>
          </w:p>
        </w:tc>
        <w:tc>
          <w:tcPr>
            <w:tcW w:w="636" w:type="pct"/>
            <w:vAlign w:val="center"/>
          </w:tcPr>
          <w:p>
            <w:pPr>
              <w:snapToGrid w:val="0"/>
              <w:jc w:val="center"/>
              <w:rPr>
                <w:rFonts w:eastAsiaTheme="majorEastAsia"/>
                <w:kern w:val="0"/>
                <w:szCs w:val="21"/>
              </w:rPr>
            </w:pPr>
            <w:r>
              <w:rPr>
                <w:rFonts w:eastAsiaTheme="majorEastAsia"/>
                <w:kern w:val="0"/>
                <w:szCs w:val="21"/>
              </w:rPr>
              <w:t>35</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废包装桶HW49</w:t>
            </w:r>
          </w:p>
        </w:tc>
        <w:tc>
          <w:tcPr>
            <w:tcW w:w="636" w:type="pct"/>
            <w:vAlign w:val="center"/>
          </w:tcPr>
          <w:p>
            <w:pPr>
              <w:snapToGrid w:val="0"/>
              <w:jc w:val="center"/>
              <w:rPr>
                <w:rFonts w:eastAsiaTheme="majorEastAsia"/>
                <w:kern w:val="0"/>
                <w:szCs w:val="21"/>
              </w:rPr>
            </w:pPr>
            <w:r>
              <w:rPr>
                <w:rFonts w:eastAsiaTheme="majorEastAsia"/>
                <w:kern w:val="0"/>
                <w:szCs w:val="21"/>
              </w:rPr>
              <w:t>20000个</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20000个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废滤芯滤渣</w:t>
            </w:r>
          </w:p>
        </w:tc>
        <w:tc>
          <w:tcPr>
            <w:tcW w:w="636" w:type="pct"/>
            <w:vAlign w:val="center"/>
          </w:tcPr>
          <w:p>
            <w:pPr>
              <w:snapToGrid w:val="0"/>
              <w:jc w:val="center"/>
              <w:rPr>
                <w:rFonts w:eastAsiaTheme="majorEastAsia"/>
                <w:kern w:val="0"/>
                <w:szCs w:val="21"/>
              </w:rPr>
            </w:pPr>
            <w:r>
              <w:rPr>
                <w:rFonts w:eastAsiaTheme="majorEastAsia"/>
                <w:kern w:val="0"/>
                <w:szCs w:val="21"/>
              </w:rPr>
              <w:t>33</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废有机溶剂HW06</w:t>
            </w:r>
          </w:p>
        </w:tc>
        <w:tc>
          <w:tcPr>
            <w:tcW w:w="636" w:type="pct"/>
            <w:vAlign w:val="center"/>
          </w:tcPr>
          <w:p>
            <w:pPr>
              <w:snapToGrid w:val="0"/>
              <w:jc w:val="center"/>
              <w:rPr>
                <w:rFonts w:eastAsiaTheme="majorEastAsia"/>
                <w:kern w:val="0"/>
                <w:szCs w:val="21"/>
              </w:rPr>
            </w:pPr>
            <w:r>
              <w:rPr>
                <w:rFonts w:eastAsiaTheme="majorEastAsia"/>
                <w:kern w:val="0"/>
                <w:szCs w:val="21"/>
              </w:rPr>
              <w:t>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废树脂HW13</w:t>
            </w:r>
          </w:p>
        </w:tc>
        <w:tc>
          <w:tcPr>
            <w:tcW w:w="636" w:type="pct"/>
            <w:vAlign w:val="center"/>
          </w:tcPr>
          <w:p>
            <w:pPr>
              <w:snapToGrid w:val="0"/>
              <w:jc w:val="center"/>
              <w:rPr>
                <w:rFonts w:eastAsiaTheme="majorEastAsia"/>
                <w:kern w:val="0"/>
                <w:szCs w:val="21"/>
              </w:rPr>
            </w:pPr>
            <w:r>
              <w:rPr>
                <w:rFonts w:eastAsiaTheme="majorEastAsia"/>
                <w:kern w:val="0"/>
                <w:szCs w:val="21"/>
              </w:rPr>
              <w:t>2</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含铜废水处理污泥HW17</w:t>
            </w:r>
          </w:p>
        </w:tc>
        <w:tc>
          <w:tcPr>
            <w:tcW w:w="636" w:type="pct"/>
            <w:vAlign w:val="center"/>
          </w:tcPr>
          <w:p>
            <w:pPr>
              <w:snapToGrid w:val="0"/>
              <w:jc w:val="center"/>
              <w:rPr>
                <w:rFonts w:eastAsiaTheme="majorEastAsia"/>
                <w:kern w:val="0"/>
                <w:szCs w:val="21"/>
              </w:rPr>
            </w:pPr>
            <w:r>
              <w:rPr>
                <w:rFonts w:eastAsiaTheme="majorEastAsia"/>
                <w:kern w:val="0"/>
                <w:szCs w:val="21"/>
              </w:rPr>
              <w:t>80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含镍废水处理污泥HW17</w:t>
            </w:r>
          </w:p>
        </w:tc>
        <w:tc>
          <w:tcPr>
            <w:tcW w:w="636" w:type="pct"/>
            <w:vAlign w:val="center"/>
          </w:tcPr>
          <w:p>
            <w:pPr>
              <w:snapToGrid w:val="0"/>
              <w:jc w:val="center"/>
              <w:rPr>
                <w:rFonts w:eastAsiaTheme="majorEastAsia"/>
                <w:kern w:val="0"/>
                <w:szCs w:val="21"/>
              </w:rPr>
            </w:pPr>
            <w:r>
              <w:rPr>
                <w:rFonts w:eastAsiaTheme="majorEastAsia"/>
                <w:kern w:val="0"/>
                <w:szCs w:val="21"/>
              </w:rPr>
              <w:t>468</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468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numPr>
                <w:ilvl w:val="0"/>
                <w:numId w:val="12"/>
              </w:numPr>
              <w:snapToGrid w:val="0"/>
              <w:jc w:val="center"/>
              <w:rPr>
                <w:rFonts w:eastAsiaTheme="majorEastAsia"/>
                <w:kern w:val="0"/>
                <w:szCs w:val="21"/>
              </w:rPr>
            </w:pPr>
          </w:p>
        </w:tc>
        <w:tc>
          <w:tcPr>
            <w:tcW w:w="645" w:type="pct"/>
            <w:vMerge w:val="restart"/>
            <w:vAlign w:val="center"/>
          </w:tcPr>
          <w:p>
            <w:pPr>
              <w:snapToGrid w:val="0"/>
              <w:jc w:val="center"/>
              <w:rPr>
                <w:rFonts w:eastAsiaTheme="majorEastAsia"/>
                <w:kern w:val="0"/>
                <w:szCs w:val="21"/>
              </w:rPr>
            </w:pPr>
            <w:r>
              <w:rPr>
                <w:rFonts w:eastAsiaTheme="majorEastAsia"/>
                <w:kern w:val="0"/>
                <w:szCs w:val="21"/>
              </w:rPr>
              <w:t>上海展华电子（南通）有限公司</w:t>
            </w:r>
          </w:p>
        </w:tc>
        <w:tc>
          <w:tcPr>
            <w:tcW w:w="1781" w:type="pct"/>
            <w:vAlign w:val="center"/>
          </w:tcPr>
          <w:p>
            <w:pPr>
              <w:snapToGrid w:val="0"/>
              <w:jc w:val="center"/>
              <w:rPr>
                <w:rFonts w:eastAsiaTheme="majorEastAsia"/>
                <w:kern w:val="0"/>
                <w:szCs w:val="21"/>
              </w:rPr>
            </w:pPr>
            <w:r>
              <w:rPr>
                <w:rFonts w:eastAsiaTheme="majorEastAsia"/>
                <w:kern w:val="0"/>
                <w:szCs w:val="21"/>
              </w:rPr>
              <w:t>废线路板HW49</w:t>
            </w:r>
          </w:p>
        </w:tc>
        <w:tc>
          <w:tcPr>
            <w:tcW w:w="636" w:type="pct"/>
            <w:vAlign w:val="center"/>
          </w:tcPr>
          <w:p>
            <w:pPr>
              <w:snapToGrid w:val="0"/>
              <w:jc w:val="center"/>
              <w:rPr>
                <w:rFonts w:eastAsiaTheme="majorEastAsia"/>
                <w:kern w:val="0"/>
                <w:szCs w:val="21"/>
              </w:rPr>
            </w:pPr>
            <w:r>
              <w:rPr>
                <w:rFonts w:eastAsiaTheme="majorEastAsia"/>
                <w:kern w:val="0"/>
                <w:szCs w:val="21"/>
              </w:rPr>
              <w:t>721.56</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721.56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废酸性蚀刻液HW22</w:t>
            </w:r>
          </w:p>
        </w:tc>
        <w:tc>
          <w:tcPr>
            <w:tcW w:w="636" w:type="pct"/>
            <w:vAlign w:val="center"/>
          </w:tcPr>
          <w:p>
            <w:pPr>
              <w:snapToGrid w:val="0"/>
              <w:jc w:val="center"/>
              <w:rPr>
                <w:rFonts w:eastAsiaTheme="majorEastAsia"/>
                <w:kern w:val="0"/>
                <w:szCs w:val="21"/>
              </w:rPr>
            </w:pPr>
            <w:r>
              <w:rPr>
                <w:rFonts w:eastAsiaTheme="majorEastAsia"/>
                <w:kern w:val="0"/>
                <w:szCs w:val="21"/>
              </w:rPr>
              <w:t>2282.23</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2282.23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废碱性蚀刻液HW22</w:t>
            </w:r>
          </w:p>
        </w:tc>
        <w:tc>
          <w:tcPr>
            <w:tcW w:w="636" w:type="pct"/>
            <w:vAlign w:val="center"/>
          </w:tcPr>
          <w:p>
            <w:pPr>
              <w:snapToGrid w:val="0"/>
              <w:jc w:val="center"/>
              <w:rPr>
                <w:rFonts w:eastAsiaTheme="majorEastAsia"/>
                <w:kern w:val="0"/>
                <w:szCs w:val="21"/>
              </w:rPr>
            </w:pPr>
            <w:r>
              <w:rPr>
                <w:rFonts w:eastAsiaTheme="majorEastAsia"/>
                <w:kern w:val="0"/>
                <w:szCs w:val="21"/>
              </w:rPr>
              <w:t>199.67</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199.67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硝酸废液HW34</w:t>
            </w:r>
          </w:p>
        </w:tc>
        <w:tc>
          <w:tcPr>
            <w:tcW w:w="636" w:type="pct"/>
            <w:vAlign w:val="center"/>
          </w:tcPr>
          <w:p>
            <w:pPr>
              <w:snapToGrid w:val="0"/>
              <w:jc w:val="center"/>
              <w:rPr>
                <w:rFonts w:eastAsiaTheme="majorEastAsia"/>
                <w:kern w:val="0"/>
                <w:szCs w:val="21"/>
              </w:rPr>
            </w:pPr>
            <w:r>
              <w:rPr>
                <w:rFonts w:eastAsiaTheme="majorEastAsia"/>
                <w:kern w:val="0"/>
                <w:szCs w:val="21"/>
              </w:rPr>
              <w:t>559.03</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559.03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退锡废液HW17</w:t>
            </w:r>
          </w:p>
        </w:tc>
        <w:tc>
          <w:tcPr>
            <w:tcW w:w="636" w:type="pct"/>
            <w:vAlign w:val="center"/>
          </w:tcPr>
          <w:p>
            <w:pPr>
              <w:snapToGrid w:val="0"/>
              <w:jc w:val="center"/>
              <w:rPr>
                <w:rFonts w:eastAsiaTheme="majorEastAsia"/>
                <w:kern w:val="0"/>
                <w:szCs w:val="21"/>
              </w:rPr>
            </w:pPr>
            <w:r>
              <w:rPr>
                <w:rFonts w:eastAsiaTheme="majorEastAsia"/>
                <w:kern w:val="0"/>
                <w:szCs w:val="21"/>
              </w:rPr>
              <w:t>521.81</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521.81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废树脂HW13</w:t>
            </w:r>
          </w:p>
        </w:tc>
        <w:tc>
          <w:tcPr>
            <w:tcW w:w="636" w:type="pct"/>
            <w:vAlign w:val="center"/>
          </w:tcPr>
          <w:p>
            <w:pPr>
              <w:snapToGrid w:val="0"/>
              <w:jc w:val="center"/>
              <w:rPr>
                <w:rFonts w:eastAsiaTheme="majorEastAsia"/>
                <w:kern w:val="0"/>
                <w:szCs w:val="21"/>
              </w:rPr>
            </w:pPr>
            <w:r>
              <w:rPr>
                <w:rFonts w:eastAsiaTheme="majorEastAsia"/>
                <w:kern w:val="0"/>
                <w:szCs w:val="21"/>
              </w:rPr>
              <w:t>181.04</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181.04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感光材料废物HW16</w:t>
            </w:r>
          </w:p>
        </w:tc>
        <w:tc>
          <w:tcPr>
            <w:tcW w:w="636" w:type="pct"/>
            <w:vAlign w:val="center"/>
          </w:tcPr>
          <w:p>
            <w:pPr>
              <w:snapToGrid w:val="0"/>
              <w:jc w:val="center"/>
              <w:rPr>
                <w:rFonts w:eastAsiaTheme="majorEastAsia"/>
                <w:kern w:val="0"/>
                <w:szCs w:val="21"/>
              </w:rPr>
            </w:pPr>
            <w:r>
              <w:rPr>
                <w:rFonts w:eastAsiaTheme="majorEastAsia"/>
                <w:kern w:val="0"/>
                <w:szCs w:val="21"/>
              </w:rPr>
              <w:t>97.02</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97.02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废包装桶HW49</w:t>
            </w:r>
          </w:p>
        </w:tc>
        <w:tc>
          <w:tcPr>
            <w:tcW w:w="636" w:type="pct"/>
            <w:vAlign w:val="center"/>
          </w:tcPr>
          <w:p>
            <w:pPr>
              <w:snapToGrid w:val="0"/>
              <w:jc w:val="center"/>
              <w:rPr>
                <w:rFonts w:eastAsiaTheme="majorEastAsia"/>
                <w:kern w:val="0"/>
                <w:szCs w:val="21"/>
              </w:rPr>
            </w:pPr>
            <w:r>
              <w:rPr>
                <w:rFonts w:eastAsiaTheme="majorEastAsia"/>
                <w:kern w:val="0"/>
                <w:szCs w:val="21"/>
              </w:rPr>
              <w:t>151.56</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151.56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废水处理污泥（含铜）HW22</w:t>
            </w:r>
          </w:p>
        </w:tc>
        <w:tc>
          <w:tcPr>
            <w:tcW w:w="636" w:type="pct"/>
            <w:vAlign w:val="center"/>
          </w:tcPr>
          <w:p>
            <w:pPr>
              <w:snapToGrid w:val="0"/>
              <w:jc w:val="center"/>
              <w:rPr>
                <w:rFonts w:eastAsiaTheme="majorEastAsia"/>
                <w:kern w:val="0"/>
                <w:szCs w:val="21"/>
              </w:rPr>
            </w:pPr>
            <w:r>
              <w:rPr>
                <w:rFonts w:eastAsiaTheme="majorEastAsia"/>
                <w:kern w:val="0"/>
                <w:szCs w:val="21"/>
              </w:rPr>
              <w:t>5670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5670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废水处理污泥（含镍）HW17</w:t>
            </w:r>
          </w:p>
        </w:tc>
        <w:tc>
          <w:tcPr>
            <w:tcW w:w="636" w:type="pct"/>
            <w:vAlign w:val="center"/>
          </w:tcPr>
          <w:p>
            <w:pPr>
              <w:snapToGrid w:val="0"/>
              <w:jc w:val="center"/>
              <w:rPr>
                <w:rFonts w:eastAsiaTheme="majorEastAsia"/>
                <w:kern w:val="0"/>
                <w:szCs w:val="21"/>
              </w:rPr>
            </w:pPr>
            <w:r>
              <w:rPr>
                <w:rFonts w:eastAsiaTheme="majorEastAsia"/>
                <w:kern w:val="0"/>
                <w:szCs w:val="21"/>
              </w:rPr>
              <w:t>87.5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87.5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废机油HW08</w:t>
            </w:r>
          </w:p>
        </w:tc>
        <w:tc>
          <w:tcPr>
            <w:tcW w:w="636" w:type="pct"/>
            <w:vAlign w:val="center"/>
          </w:tcPr>
          <w:p>
            <w:pPr>
              <w:snapToGrid w:val="0"/>
              <w:jc w:val="center"/>
              <w:rPr>
                <w:rFonts w:eastAsiaTheme="majorEastAsia"/>
                <w:kern w:val="0"/>
                <w:szCs w:val="21"/>
              </w:rPr>
            </w:pPr>
            <w:r>
              <w:rPr>
                <w:rFonts w:eastAsiaTheme="majorEastAsia"/>
                <w:kern w:val="0"/>
                <w:szCs w:val="21"/>
              </w:rPr>
              <w:t>3.5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numPr>
                <w:ilvl w:val="0"/>
                <w:numId w:val="12"/>
              </w:numPr>
              <w:snapToGrid w:val="0"/>
              <w:jc w:val="center"/>
              <w:rPr>
                <w:rFonts w:eastAsiaTheme="majorEastAsia"/>
                <w:kern w:val="0"/>
                <w:szCs w:val="21"/>
              </w:rPr>
            </w:pPr>
          </w:p>
        </w:tc>
        <w:tc>
          <w:tcPr>
            <w:tcW w:w="645" w:type="pct"/>
            <w:vMerge w:val="restart"/>
            <w:vAlign w:val="center"/>
          </w:tcPr>
          <w:p>
            <w:pPr>
              <w:snapToGrid w:val="0"/>
              <w:jc w:val="center"/>
              <w:rPr>
                <w:rFonts w:eastAsiaTheme="majorEastAsia"/>
                <w:kern w:val="0"/>
                <w:szCs w:val="21"/>
              </w:rPr>
            </w:pPr>
            <w:r>
              <w:rPr>
                <w:rFonts w:eastAsiaTheme="majorEastAsia"/>
                <w:kern w:val="0"/>
                <w:szCs w:val="21"/>
              </w:rPr>
              <w:t>南通腾龙通信科技有限公司</w:t>
            </w:r>
          </w:p>
        </w:tc>
        <w:tc>
          <w:tcPr>
            <w:tcW w:w="1781" w:type="pct"/>
            <w:vAlign w:val="center"/>
          </w:tcPr>
          <w:p>
            <w:pPr>
              <w:snapToGrid w:val="0"/>
              <w:jc w:val="center"/>
              <w:rPr>
                <w:rFonts w:eastAsiaTheme="majorEastAsia"/>
                <w:kern w:val="0"/>
                <w:szCs w:val="21"/>
              </w:rPr>
            </w:pPr>
            <w:r>
              <w:rPr>
                <w:rFonts w:eastAsiaTheme="majorEastAsia"/>
                <w:kern w:val="0"/>
                <w:szCs w:val="21"/>
              </w:rPr>
              <w:t>废酸HW34</w:t>
            </w:r>
          </w:p>
        </w:tc>
        <w:tc>
          <w:tcPr>
            <w:tcW w:w="636" w:type="pct"/>
            <w:vAlign w:val="center"/>
          </w:tcPr>
          <w:p>
            <w:pPr>
              <w:snapToGrid w:val="0"/>
              <w:jc w:val="center"/>
              <w:rPr>
                <w:rFonts w:eastAsiaTheme="majorEastAsia"/>
                <w:kern w:val="0"/>
                <w:szCs w:val="21"/>
              </w:rPr>
            </w:pPr>
            <w:r>
              <w:rPr>
                <w:rFonts w:eastAsiaTheme="majorEastAsia"/>
                <w:kern w:val="0"/>
                <w:szCs w:val="21"/>
              </w:rPr>
              <w:t>330</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330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废皂化液HW09</w:t>
            </w:r>
          </w:p>
        </w:tc>
        <w:tc>
          <w:tcPr>
            <w:tcW w:w="636" w:type="pct"/>
            <w:vAlign w:val="center"/>
          </w:tcPr>
          <w:p>
            <w:pPr>
              <w:snapToGrid w:val="0"/>
              <w:jc w:val="center"/>
              <w:rPr>
                <w:rFonts w:eastAsiaTheme="majorEastAsia"/>
                <w:kern w:val="0"/>
                <w:szCs w:val="21"/>
              </w:rPr>
            </w:pPr>
            <w:r>
              <w:rPr>
                <w:rFonts w:eastAsiaTheme="majorEastAsia"/>
                <w:kern w:val="0"/>
                <w:szCs w:val="21"/>
              </w:rPr>
              <w:t>80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废活性炭HW49</w:t>
            </w:r>
          </w:p>
        </w:tc>
        <w:tc>
          <w:tcPr>
            <w:tcW w:w="636" w:type="pct"/>
            <w:vAlign w:val="center"/>
          </w:tcPr>
          <w:p>
            <w:pPr>
              <w:snapToGrid w:val="0"/>
              <w:jc w:val="center"/>
              <w:rPr>
                <w:rFonts w:eastAsiaTheme="majorEastAsia"/>
                <w:kern w:val="0"/>
                <w:szCs w:val="21"/>
              </w:rPr>
            </w:pPr>
            <w:r>
              <w:rPr>
                <w:rFonts w:eastAsiaTheme="majorEastAsia"/>
                <w:kern w:val="0"/>
                <w:szCs w:val="21"/>
              </w:rPr>
              <w:t>6.2324</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6.2324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污水处理污泥HW49</w:t>
            </w:r>
          </w:p>
        </w:tc>
        <w:tc>
          <w:tcPr>
            <w:tcW w:w="636" w:type="pct"/>
            <w:vAlign w:val="center"/>
          </w:tcPr>
          <w:p>
            <w:pPr>
              <w:snapToGrid w:val="0"/>
              <w:jc w:val="center"/>
              <w:rPr>
                <w:rFonts w:eastAsiaTheme="majorEastAsia"/>
                <w:kern w:val="0"/>
                <w:szCs w:val="21"/>
              </w:rPr>
            </w:pPr>
            <w:r>
              <w:rPr>
                <w:rFonts w:eastAsiaTheme="majorEastAsia"/>
                <w:kern w:val="0"/>
                <w:szCs w:val="21"/>
              </w:rPr>
              <w:t>80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磷化废渣HW17</w:t>
            </w:r>
          </w:p>
        </w:tc>
        <w:tc>
          <w:tcPr>
            <w:tcW w:w="636" w:type="pct"/>
            <w:vAlign w:val="center"/>
          </w:tcPr>
          <w:p>
            <w:pPr>
              <w:snapToGrid w:val="0"/>
              <w:jc w:val="center"/>
              <w:rPr>
                <w:rFonts w:eastAsiaTheme="majorEastAsia"/>
                <w:kern w:val="0"/>
                <w:szCs w:val="21"/>
              </w:rPr>
            </w:pPr>
            <w:r>
              <w:rPr>
                <w:rFonts w:eastAsiaTheme="majorEastAsia"/>
                <w:kern w:val="0"/>
                <w:szCs w:val="21"/>
              </w:rPr>
              <w:t>27</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numPr>
                <w:ilvl w:val="0"/>
                <w:numId w:val="12"/>
              </w:numPr>
              <w:snapToGrid w:val="0"/>
              <w:jc w:val="center"/>
              <w:rPr>
                <w:rFonts w:eastAsiaTheme="majorEastAsia"/>
                <w:kern w:val="0"/>
                <w:szCs w:val="21"/>
              </w:rPr>
            </w:pPr>
          </w:p>
        </w:tc>
        <w:tc>
          <w:tcPr>
            <w:tcW w:w="645" w:type="pct"/>
            <w:vMerge w:val="restart"/>
            <w:vAlign w:val="center"/>
          </w:tcPr>
          <w:p>
            <w:pPr>
              <w:snapToGrid w:val="0"/>
              <w:jc w:val="center"/>
              <w:rPr>
                <w:rFonts w:eastAsiaTheme="majorEastAsia"/>
                <w:kern w:val="0"/>
                <w:szCs w:val="21"/>
              </w:rPr>
            </w:pPr>
            <w:r>
              <w:rPr>
                <w:rFonts w:eastAsiaTheme="majorEastAsia"/>
                <w:kern w:val="0"/>
                <w:szCs w:val="21"/>
              </w:rPr>
              <w:t>江苏生益特种材料有限公司</w:t>
            </w:r>
          </w:p>
        </w:tc>
        <w:tc>
          <w:tcPr>
            <w:tcW w:w="1781" w:type="pct"/>
            <w:vAlign w:val="center"/>
          </w:tcPr>
          <w:p>
            <w:pPr>
              <w:snapToGrid w:val="0"/>
              <w:jc w:val="center"/>
              <w:rPr>
                <w:rFonts w:eastAsiaTheme="majorEastAsia"/>
                <w:kern w:val="0"/>
                <w:szCs w:val="21"/>
              </w:rPr>
            </w:pPr>
            <w:r>
              <w:rPr>
                <w:rFonts w:eastAsiaTheme="majorEastAsia"/>
                <w:kern w:val="0"/>
                <w:szCs w:val="21"/>
              </w:rPr>
              <w:t>废原料桶HW49</w:t>
            </w:r>
          </w:p>
        </w:tc>
        <w:tc>
          <w:tcPr>
            <w:tcW w:w="636" w:type="pct"/>
            <w:vAlign w:val="center"/>
          </w:tcPr>
          <w:p>
            <w:pPr>
              <w:snapToGrid w:val="0"/>
              <w:jc w:val="center"/>
              <w:rPr>
                <w:rFonts w:eastAsiaTheme="majorEastAsia"/>
                <w:kern w:val="0"/>
                <w:szCs w:val="21"/>
              </w:rPr>
            </w:pPr>
            <w:r>
              <w:rPr>
                <w:rFonts w:eastAsiaTheme="majorEastAsia"/>
                <w:kern w:val="0"/>
                <w:szCs w:val="21"/>
              </w:rPr>
              <w:t>3</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废蚀刻液HW17</w:t>
            </w:r>
          </w:p>
        </w:tc>
        <w:tc>
          <w:tcPr>
            <w:tcW w:w="636" w:type="pct"/>
            <w:vAlign w:val="center"/>
          </w:tcPr>
          <w:p>
            <w:pPr>
              <w:snapToGrid w:val="0"/>
              <w:jc w:val="center"/>
              <w:rPr>
                <w:rFonts w:eastAsiaTheme="majorEastAsia"/>
                <w:kern w:val="0"/>
                <w:szCs w:val="21"/>
              </w:rPr>
            </w:pPr>
            <w:r>
              <w:rPr>
                <w:rFonts w:eastAsiaTheme="majorEastAsia"/>
                <w:kern w:val="0"/>
                <w:szCs w:val="21"/>
              </w:rPr>
              <w:t>2.5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废胶液HW06</w:t>
            </w:r>
          </w:p>
        </w:tc>
        <w:tc>
          <w:tcPr>
            <w:tcW w:w="636" w:type="pct"/>
            <w:vAlign w:val="center"/>
          </w:tcPr>
          <w:p>
            <w:pPr>
              <w:snapToGrid w:val="0"/>
              <w:jc w:val="center"/>
              <w:rPr>
                <w:rFonts w:eastAsiaTheme="majorEastAsia"/>
                <w:kern w:val="0"/>
                <w:szCs w:val="21"/>
              </w:rPr>
            </w:pPr>
            <w:r>
              <w:rPr>
                <w:rFonts w:eastAsiaTheme="majorEastAsia"/>
                <w:kern w:val="0"/>
                <w:szCs w:val="21"/>
              </w:rPr>
              <w:t>9</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numPr>
                <w:ilvl w:val="0"/>
                <w:numId w:val="12"/>
              </w:numPr>
              <w:snapToGrid w:val="0"/>
              <w:jc w:val="center"/>
              <w:rPr>
                <w:rFonts w:eastAsiaTheme="majorEastAsia"/>
                <w:kern w:val="0"/>
                <w:szCs w:val="21"/>
              </w:rPr>
            </w:pPr>
          </w:p>
        </w:tc>
        <w:tc>
          <w:tcPr>
            <w:tcW w:w="645" w:type="pct"/>
            <w:vMerge w:val="restart"/>
            <w:vAlign w:val="center"/>
          </w:tcPr>
          <w:p>
            <w:pPr>
              <w:snapToGrid w:val="0"/>
              <w:jc w:val="center"/>
              <w:rPr>
                <w:rFonts w:eastAsiaTheme="majorEastAsia"/>
                <w:kern w:val="0"/>
                <w:szCs w:val="21"/>
              </w:rPr>
            </w:pPr>
            <w:r>
              <w:rPr>
                <w:rFonts w:eastAsiaTheme="majorEastAsia"/>
                <w:kern w:val="0"/>
                <w:szCs w:val="21"/>
              </w:rPr>
              <w:t>南通卓力达金属科技有限公司</w:t>
            </w:r>
          </w:p>
        </w:tc>
        <w:tc>
          <w:tcPr>
            <w:tcW w:w="1781" w:type="pct"/>
            <w:vAlign w:val="center"/>
          </w:tcPr>
          <w:p>
            <w:pPr>
              <w:snapToGrid w:val="0"/>
              <w:jc w:val="center"/>
              <w:rPr>
                <w:rFonts w:eastAsiaTheme="majorEastAsia"/>
                <w:kern w:val="0"/>
                <w:szCs w:val="21"/>
              </w:rPr>
            </w:pPr>
            <w:r>
              <w:rPr>
                <w:rFonts w:eastAsiaTheme="majorEastAsia"/>
                <w:kern w:val="0"/>
                <w:szCs w:val="21"/>
              </w:rPr>
              <w:t>染料、涂料废物HW12</w:t>
            </w:r>
          </w:p>
        </w:tc>
        <w:tc>
          <w:tcPr>
            <w:tcW w:w="636" w:type="pct"/>
            <w:vAlign w:val="center"/>
          </w:tcPr>
          <w:p>
            <w:pPr>
              <w:snapToGrid w:val="0"/>
              <w:jc w:val="center"/>
              <w:rPr>
                <w:rFonts w:eastAsiaTheme="majorEastAsia"/>
                <w:kern w:val="0"/>
                <w:szCs w:val="21"/>
              </w:rPr>
            </w:pPr>
            <w:r>
              <w:rPr>
                <w:rFonts w:eastAsiaTheme="majorEastAsia"/>
                <w:kern w:val="0"/>
                <w:szCs w:val="21"/>
              </w:rPr>
              <w:t>69.2</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69.2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感光材料废物HW16</w:t>
            </w:r>
          </w:p>
        </w:tc>
        <w:tc>
          <w:tcPr>
            <w:tcW w:w="636" w:type="pct"/>
            <w:vAlign w:val="center"/>
          </w:tcPr>
          <w:p>
            <w:pPr>
              <w:snapToGrid w:val="0"/>
              <w:jc w:val="center"/>
              <w:rPr>
                <w:rFonts w:eastAsiaTheme="majorEastAsia"/>
                <w:kern w:val="0"/>
                <w:szCs w:val="21"/>
              </w:rPr>
            </w:pPr>
            <w:r>
              <w:rPr>
                <w:rFonts w:eastAsiaTheme="majorEastAsia"/>
                <w:kern w:val="0"/>
                <w:szCs w:val="21"/>
              </w:rPr>
              <w:t>4.56</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4.56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废蚀刻液HW17</w:t>
            </w:r>
          </w:p>
        </w:tc>
        <w:tc>
          <w:tcPr>
            <w:tcW w:w="636" w:type="pct"/>
            <w:vAlign w:val="center"/>
          </w:tcPr>
          <w:p>
            <w:pPr>
              <w:snapToGrid w:val="0"/>
              <w:jc w:val="center"/>
              <w:rPr>
                <w:rFonts w:eastAsiaTheme="majorEastAsia"/>
                <w:kern w:val="0"/>
                <w:szCs w:val="21"/>
              </w:rPr>
            </w:pPr>
            <w:r>
              <w:rPr>
                <w:rFonts w:eastAsiaTheme="majorEastAsia"/>
                <w:kern w:val="0"/>
                <w:szCs w:val="21"/>
              </w:rPr>
              <w:t>334.0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334.0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电镀废槽液HW17</w:t>
            </w:r>
          </w:p>
        </w:tc>
        <w:tc>
          <w:tcPr>
            <w:tcW w:w="636" w:type="pct"/>
            <w:vAlign w:val="center"/>
          </w:tcPr>
          <w:p>
            <w:pPr>
              <w:snapToGrid w:val="0"/>
              <w:jc w:val="center"/>
              <w:rPr>
                <w:rFonts w:eastAsiaTheme="majorEastAsia"/>
                <w:kern w:val="0"/>
                <w:szCs w:val="21"/>
              </w:rPr>
            </w:pPr>
            <w:r>
              <w:rPr>
                <w:rFonts w:eastAsiaTheme="majorEastAsia"/>
                <w:kern w:val="0"/>
                <w:szCs w:val="21"/>
              </w:rPr>
              <w:t>16.85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16.85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含铜废物HW22</w:t>
            </w:r>
          </w:p>
        </w:tc>
        <w:tc>
          <w:tcPr>
            <w:tcW w:w="636" w:type="pct"/>
            <w:vAlign w:val="center"/>
          </w:tcPr>
          <w:p>
            <w:pPr>
              <w:snapToGrid w:val="0"/>
              <w:jc w:val="center"/>
              <w:rPr>
                <w:rFonts w:eastAsiaTheme="majorEastAsia"/>
                <w:kern w:val="0"/>
                <w:szCs w:val="21"/>
              </w:rPr>
            </w:pPr>
            <w:r>
              <w:rPr>
                <w:rFonts w:eastAsiaTheme="majorEastAsia"/>
                <w:kern w:val="0"/>
                <w:szCs w:val="21"/>
              </w:rPr>
              <w:t>140.7</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140.7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含氟废液HW32</w:t>
            </w:r>
          </w:p>
        </w:tc>
        <w:tc>
          <w:tcPr>
            <w:tcW w:w="636" w:type="pct"/>
            <w:vAlign w:val="center"/>
          </w:tcPr>
          <w:p>
            <w:pPr>
              <w:snapToGrid w:val="0"/>
              <w:jc w:val="center"/>
              <w:rPr>
                <w:rFonts w:eastAsiaTheme="majorEastAsia"/>
                <w:kern w:val="0"/>
                <w:szCs w:val="21"/>
              </w:rPr>
            </w:pPr>
            <w:r>
              <w:rPr>
                <w:rFonts w:eastAsiaTheme="majorEastAsia"/>
                <w:kern w:val="0"/>
                <w:szCs w:val="21"/>
              </w:rPr>
              <w:t>197.5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197.5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含氰废液HW33</w:t>
            </w:r>
          </w:p>
        </w:tc>
        <w:tc>
          <w:tcPr>
            <w:tcW w:w="636" w:type="pct"/>
            <w:vAlign w:val="center"/>
          </w:tcPr>
          <w:p>
            <w:pPr>
              <w:snapToGrid w:val="0"/>
              <w:jc w:val="center"/>
              <w:rPr>
                <w:rFonts w:eastAsiaTheme="majorEastAsia"/>
                <w:kern w:val="0"/>
                <w:szCs w:val="21"/>
              </w:rPr>
            </w:pPr>
            <w:r>
              <w:rPr>
                <w:rFonts w:eastAsiaTheme="majorEastAsia"/>
                <w:kern w:val="0"/>
                <w:szCs w:val="21"/>
              </w:rPr>
              <w:t>4.56</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4.56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废水处理污泥HW17</w:t>
            </w:r>
          </w:p>
        </w:tc>
        <w:tc>
          <w:tcPr>
            <w:tcW w:w="636" w:type="pct"/>
            <w:vAlign w:val="center"/>
          </w:tcPr>
          <w:p>
            <w:pPr>
              <w:snapToGrid w:val="0"/>
              <w:jc w:val="center"/>
              <w:rPr>
                <w:rFonts w:eastAsiaTheme="majorEastAsia"/>
                <w:kern w:val="0"/>
                <w:szCs w:val="21"/>
              </w:rPr>
            </w:pPr>
            <w:r>
              <w:rPr>
                <w:rFonts w:eastAsiaTheme="majorEastAsia"/>
                <w:kern w:val="0"/>
                <w:szCs w:val="21"/>
              </w:rPr>
              <w:t>650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650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numPr>
                <w:ilvl w:val="0"/>
                <w:numId w:val="12"/>
              </w:num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废活性炭</w:t>
            </w:r>
          </w:p>
        </w:tc>
        <w:tc>
          <w:tcPr>
            <w:tcW w:w="636" w:type="pct"/>
            <w:vAlign w:val="center"/>
          </w:tcPr>
          <w:p>
            <w:pPr>
              <w:snapToGrid w:val="0"/>
              <w:jc w:val="center"/>
              <w:rPr>
                <w:rFonts w:eastAsiaTheme="majorEastAsia"/>
                <w:kern w:val="0"/>
                <w:szCs w:val="21"/>
              </w:rPr>
            </w:pPr>
            <w:r>
              <w:rPr>
                <w:rFonts w:eastAsiaTheme="majorEastAsia"/>
                <w:kern w:val="0"/>
                <w:szCs w:val="21"/>
              </w:rPr>
              <w:t>36</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numPr>
                <w:ilvl w:val="0"/>
                <w:numId w:val="12"/>
              </w:numPr>
              <w:snapToGrid w:val="0"/>
              <w:jc w:val="center"/>
              <w:rPr>
                <w:rFonts w:eastAsiaTheme="majorEastAsia"/>
                <w:kern w:val="0"/>
                <w:szCs w:val="21"/>
              </w:rPr>
            </w:pPr>
          </w:p>
        </w:tc>
        <w:tc>
          <w:tcPr>
            <w:tcW w:w="645" w:type="pct"/>
            <w:vMerge w:val="restart"/>
            <w:vAlign w:val="center"/>
          </w:tcPr>
          <w:p>
            <w:pPr>
              <w:snapToGrid w:val="0"/>
              <w:jc w:val="center"/>
              <w:rPr>
                <w:rFonts w:eastAsiaTheme="majorEastAsia"/>
                <w:kern w:val="0"/>
                <w:szCs w:val="21"/>
              </w:rPr>
            </w:pPr>
            <w:r>
              <w:rPr>
                <w:rFonts w:eastAsiaTheme="majorEastAsia"/>
                <w:kern w:val="0"/>
                <w:szCs w:val="21"/>
              </w:rPr>
              <w:t>宜家环保木业制造（南通）有限公司</w:t>
            </w:r>
          </w:p>
        </w:tc>
        <w:tc>
          <w:tcPr>
            <w:tcW w:w="1781" w:type="pct"/>
            <w:vAlign w:val="center"/>
          </w:tcPr>
          <w:p>
            <w:pPr>
              <w:snapToGrid w:val="0"/>
              <w:jc w:val="center"/>
              <w:rPr>
                <w:rFonts w:eastAsiaTheme="majorEastAsia"/>
                <w:kern w:val="0"/>
                <w:szCs w:val="21"/>
              </w:rPr>
            </w:pPr>
            <w:r>
              <w:rPr>
                <w:rFonts w:eastAsiaTheme="majorEastAsia"/>
                <w:kern w:val="0"/>
                <w:szCs w:val="21"/>
              </w:rPr>
              <w:t>废机油HW08</w:t>
            </w:r>
          </w:p>
        </w:tc>
        <w:tc>
          <w:tcPr>
            <w:tcW w:w="636" w:type="pct"/>
            <w:vAlign w:val="center"/>
          </w:tcPr>
          <w:p>
            <w:pPr>
              <w:snapToGrid w:val="0"/>
              <w:jc w:val="center"/>
              <w:rPr>
                <w:rFonts w:eastAsiaTheme="majorEastAsia"/>
                <w:kern w:val="0"/>
                <w:szCs w:val="21"/>
              </w:rPr>
            </w:pPr>
            <w:r>
              <w:rPr>
                <w:rFonts w:eastAsiaTheme="majorEastAsia"/>
                <w:kern w:val="0"/>
                <w:szCs w:val="21"/>
              </w:rPr>
              <w:t>5</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有机树脂类废物HW13</w:t>
            </w:r>
          </w:p>
        </w:tc>
        <w:tc>
          <w:tcPr>
            <w:tcW w:w="636" w:type="pct"/>
            <w:vAlign w:val="center"/>
          </w:tcPr>
          <w:p>
            <w:pPr>
              <w:snapToGrid w:val="0"/>
              <w:jc w:val="center"/>
              <w:rPr>
                <w:rFonts w:eastAsiaTheme="majorEastAsia"/>
                <w:kern w:val="0"/>
                <w:szCs w:val="21"/>
              </w:rPr>
            </w:pPr>
            <w:r>
              <w:rPr>
                <w:rFonts w:eastAsiaTheme="majorEastAsia"/>
                <w:kern w:val="0"/>
                <w:szCs w:val="21"/>
              </w:rPr>
              <w:t>25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废包装桶HW49</w:t>
            </w:r>
          </w:p>
        </w:tc>
        <w:tc>
          <w:tcPr>
            <w:tcW w:w="636" w:type="pct"/>
            <w:vAlign w:val="center"/>
          </w:tcPr>
          <w:p>
            <w:pPr>
              <w:snapToGrid w:val="0"/>
              <w:jc w:val="center"/>
              <w:rPr>
                <w:rFonts w:eastAsiaTheme="majorEastAsia"/>
                <w:kern w:val="0"/>
                <w:szCs w:val="21"/>
              </w:rPr>
            </w:pPr>
            <w:r>
              <w:rPr>
                <w:rFonts w:eastAsiaTheme="majorEastAsia"/>
                <w:kern w:val="0"/>
                <w:szCs w:val="21"/>
              </w:rPr>
              <w:t>1</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实验室废液HW49</w:t>
            </w:r>
          </w:p>
        </w:tc>
        <w:tc>
          <w:tcPr>
            <w:tcW w:w="636" w:type="pct"/>
            <w:vAlign w:val="center"/>
          </w:tcPr>
          <w:p>
            <w:pPr>
              <w:snapToGrid w:val="0"/>
              <w:jc w:val="center"/>
              <w:rPr>
                <w:rFonts w:eastAsiaTheme="majorEastAsia"/>
                <w:kern w:val="0"/>
                <w:szCs w:val="21"/>
              </w:rPr>
            </w:pPr>
            <w:r>
              <w:rPr>
                <w:rFonts w:eastAsiaTheme="majorEastAsia"/>
                <w:kern w:val="0"/>
                <w:szCs w:val="21"/>
              </w:rPr>
              <w:t>2</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污水处理污泥等HW49</w:t>
            </w:r>
          </w:p>
        </w:tc>
        <w:tc>
          <w:tcPr>
            <w:tcW w:w="636" w:type="pct"/>
            <w:vAlign w:val="center"/>
          </w:tcPr>
          <w:p>
            <w:pPr>
              <w:snapToGrid w:val="0"/>
              <w:jc w:val="center"/>
              <w:rPr>
                <w:rFonts w:eastAsiaTheme="majorEastAsia"/>
                <w:kern w:val="0"/>
                <w:szCs w:val="21"/>
              </w:rPr>
            </w:pPr>
            <w:r>
              <w:rPr>
                <w:rFonts w:eastAsiaTheme="majorEastAsia"/>
                <w:kern w:val="0"/>
                <w:szCs w:val="21"/>
              </w:rPr>
              <w:t>19</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snapToGrid w:val="0"/>
              <w:jc w:val="center"/>
              <w:rPr>
                <w:rFonts w:eastAsiaTheme="majorEastAsia"/>
                <w:kern w:val="0"/>
                <w:szCs w:val="21"/>
              </w:rPr>
            </w:pPr>
            <w:r>
              <w:rPr>
                <w:rFonts w:hint="eastAsia" w:eastAsiaTheme="majorEastAsia"/>
                <w:kern w:val="0"/>
                <w:szCs w:val="21"/>
              </w:rPr>
              <w:t>9</w:t>
            </w:r>
          </w:p>
        </w:tc>
        <w:tc>
          <w:tcPr>
            <w:tcW w:w="645" w:type="pct"/>
            <w:vMerge w:val="restart"/>
            <w:vAlign w:val="center"/>
          </w:tcPr>
          <w:p>
            <w:pPr>
              <w:snapToGrid w:val="0"/>
              <w:jc w:val="center"/>
              <w:rPr>
                <w:rFonts w:eastAsiaTheme="majorEastAsia"/>
                <w:kern w:val="0"/>
                <w:szCs w:val="21"/>
              </w:rPr>
            </w:pPr>
            <w:r>
              <w:rPr>
                <w:rFonts w:eastAsiaTheme="majorEastAsia"/>
                <w:kern w:val="0"/>
                <w:szCs w:val="21"/>
              </w:rPr>
              <w:t>深投环保科技（南通）有限公司</w:t>
            </w:r>
          </w:p>
        </w:tc>
        <w:tc>
          <w:tcPr>
            <w:tcW w:w="1781" w:type="pct"/>
            <w:vAlign w:val="center"/>
          </w:tcPr>
          <w:p>
            <w:pPr>
              <w:snapToGrid w:val="0"/>
              <w:jc w:val="center"/>
              <w:rPr>
                <w:rFonts w:eastAsiaTheme="majorEastAsia"/>
                <w:kern w:val="0"/>
                <w:szCs w:val="21"/>
              </w:rPr>
            </w:pPr>
            <w:r>
              <w:rPr>
                <w:rFonts w:eastAsiaTheme="majorEastAsia"/>
                <w:kern w:val="0"/>
                <w:szCs w:val="21"/>
              </w:rPr>
              <w:t>浓缩液HW06（900-410-06）</w:t>
            </w:r>
          </w:p>
        </w:tc>
        <w:tc>
          <w:tcPr>
            <w:tcW w:w="636" w:type="pct"/>
            <w:vAlign w:val="center"/>
          </w:tcPr>
          <w:p>
            <w:pPr>
              <w:snapToGrid w:val="0"/>
              <w:jc w:val="center"/>
              <w:rPr>
                <w:rFonts w:eastAsiaTheme="majorEastAsia"/>
                <w:kern w:val="0"/>
                <w:szCs w:val="21"/>
              </w:rPr>
            </w:pPr>
            <w:r>
              <w:rPr>
                <w:rFonts w:eastAsiaTheme="majorEastAsia"/>
                <w:kern w:val="0"/>
                <w:szCs w:val="21"/>
              </w:rPr>
              <w:t>200</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废液、废机油HW08</w:t>
            </w:r>
          </w:p>
        </w:tc>
        <w:tc>
          <w:tcPr>
            <w:tcW w:w="636" w:type="pct"/>
            <w:vAlign w:val="center"/>
          </w:tcPr>
          <w:p>
            <w:pPr>
              <w:snapToGrid w:val="0"/>
              <w:jc w:val="center"/>
              <w:rPr>
                <w:rFonts w:eastAsiaTheme="majorEastAsia"/>
                <w:kern w:val="0"/>
                <w:szCs w:val="21"/>
              </w:rPr>
            </w:pPr>
            <w:r>
              <w:rPr>
                <w:rFonts w:eastAsiaTheme="majorEastAsia"/>
                <w:kern w:val="0"/>
                <w:szCs w:val="21"/>
              </w:rPr>
              <w:t>500.8</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浓缩液HW09（900-007-09）</w:t>
            </w:r>
          </w:p>
        </w:tc>
        <w:tc>
          <w:tcPr>
            <w:tcW w:w="636" w:type="pct"/>
            <w:vAlign w:val="center"/>
          </w:tcPr>
          <w:p>
            <w:pPr>
              <w:snapToGrid w:val="0"/>
              <w:jc w:val="center"/>
              <w:rPr>
                <w:rFonts w:eastAsiaTheme="majorEastAsia"/>
                <w:kern w:val="0"/>
                <w:szCs w:val="21"/>
              </w:rPr>
            </w:pPr>
            <w:r>
              <w:rPr>
                <w:rFonts w:eastAsiaTheme="majorEastAsia"/>
                <w:kern w:val="0"/>
                <w:szCs w:val="21"/>
              </w:rPr>
              <w:t>262.5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262.5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浓缩液HW12（264-011-12）</w:t>
            </w:r>
          </w:p>
        </w:tc>
        <w:tc>
          <w:tcPr>
            <w:tcW w:w="636" w:type="pct"/>
            <w:vAlign w:val="center"/>
          </w:tcPr>
          <w:p>
            <w:pPr>
              <w:snapToGrid w:val="0"/>
              <w:jc w:val="center"/>
              <w:rPr>
                <w:rFonts w:eastAsiaTheme="majorEastAsia"/>
                <w:kern w:val="0"/>
                <w:szCs w:val="21"/>
              </w:rPr>
            </w:pPr>
            <w:r>
              <w:rPr>
                <w:rFonts w:eastAsiaTheme="majorEastAsia"/>
                <w:kern w:val="0"/>
                <w:szCs w:val="21"/>
              </w:rPr>
              <w:t>200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类废液、废树脂HW13</w:t>
            </w:r>
          </w:p>
        </w:tc>
        <w:tc>
          <w:tcPr>
            <w:tcW w:w="636" w:type="pct"/>
            <w:vAlign w:val="center"/>
          </w:tcPr>
          <w:p>
            <w:pPr>
              <w:snapToGrid w:val="0"/>
              <w:jc w:val="center"/>
              <w:rPr>
                <w:rFonts w:eastAsiaTheme="majorEastAsia"/>
                <w:kern w:val="0"/>
                <w:szCs w:val="21"/>
              </w:rPr>
            </w:pPr>
            <w:r>
              <w:rPr>
                <w:rFonts w:eastAsiaTheme="majorEastAsia"/>
                <w:kern w:val="0"/>
                <w:szCs w:val="21"/>
              </w:rPr>
              <w:t>201</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浓缩液HW16（900-019-16）</w:t>
            </w:r>
          </w:p>
        </w:tc>
        <w:tc>
          <w:tcPr>
            <w:tcW w:w="636" w:type="pct"/>
            <w:vAlign w:val="center"/>
          </w:tcPr>
          <w:p>
            <w:pPr>
              <w:snapToGrid w:val="0"/>
              <w:jc w:val="center"/>
              <w:rPr>
                <w:rFonts w:eastAsiaTheme="majorEastAsia"/>
                <w:kern w:val="0"/>
                <w:szCs w:val="21"/>
              </w:rPr>
            </w:pPr>
            <w:r>
              <w:rPr>
                <w:rFonts w:eastAsiaTheme="majorEastAsia"/>
                <w:kern w:val="0"/>
                <w:szCs w:val="21"/>
              </w:rPr>
              <w:t>50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污泥、浓缩渣HW17</w:t>
            </w:r>
          </w:p>
        </w:tc>
        <w:tc>
          <w:tcPr>
            <w:tcW w:w="636" w:type="pct"/>
            <w:vAlign w:val="center"/>
          </w:tcPr>
          <w:p>
            <w:pPr>
              <w:snapToGrid w:val="0"/>
              <w:jc w:val="center"/>
              <w:rPr>
                <w:rFonts w:eastAsiaTheme="majorEastAsia"/>
                <w:kern w:val="0"/>
                <w:szCs w:val="21"/>
              </w:rPr>
            </w:pPr>
            <w:r>
              <w:rPr>
                <w:rFonts w:eastAsiaTheme="majorEastAsia"/>
                <w:kern w:val="0"/>
                <w:szCs w:val="21"/>
              </w:rPr>
              <w:t>282.94</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282.94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污泥HW17（336-063-17）</w:t>
            </w:r>
          </w:p>
        </w:tc>
        <w:tc>
          <w:tcPr>
            <w:tcW w:w="636" w:type="pct"/>
            <w:vAlign w:val="center"/>
          </w:tcPr>
          <w:p>
            <w:pPr>
              <w:snapToGrid w:val="0"/>
              <w:jc w:val="center"/>
              <w:rPr>
                <w:rFonts w:eastAsiaTheme="majorEastAsia"/>
                <w:kern w:val="0"/>
                <w:szCs w:val="21"/>
              </w:rPr>
            </w:pPr>
            <w:r>
              <w:rPr>
                <w:rFonts w:eastAsiaTheme="majorEastAsia"/>
                <w:kern w:val="0"/>
                <w:szCs w:val="21"/>
              </w:rPr>
              <w:t>647</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647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污泥HW17（336-066-17）</w:t>
            </w:r>
          </w:p>
        </w:tc>
        <w:tc>
          <w:tcPr>
            <w:tcW w:w="636" w:type="pct"/>
            <w:vAlign w:val="center"/>
          </w:tcPr>
          <w:p>
            <w:pPr>
              <w:snapToGrid w:val="0"/>
              <w:jc w:val="center"/>
              <w:rPr>
                <w:rFonts w:eastAsiaTheme="majorEastAsia"/>
                <w:kern w:val="0"/>
                <w:szCs w:val="21"/>
              </w:rPr>
            </w:pPr>
            <w:r>
              <w:rPr>
                <w:rFonts w:eastAsiaTheme="majorEastAsia"/>
                <w:kern w:val="0"/>
                <w:szCs w:val="21"/>
              </w:rPr>
              <w:t>382.57</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382.57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污泥HW21（336-100-21）</w:t>
            </w:r>
          </w:p>
        </w:tc>
        <w:tc>
          <w:tcPr>
            <w:tcW w:w="636" w:type="pct"/>
            <w:vAlign w:val="center"/>
          </w:tcPr>
          <w:p>
            <w:pPr>
              <w:snapToGrid w:val="0"/>
              <w:jc w:val="center"/>
              <w:rPr>
                <w:rFonts w:eastAsiaTheme="majorEastAsia"/>
                <w:kern w:val="0"/>
                <w:szCs w:val="21"/>
              </w:rPr>
            </w:pPr>
            <w:r>
              <w:rPr>
                <w:rFonts w:eastAsiaTheme="majorEastAsia"/>
                <w:kern w:val="0"/>
                <w:szCs w:val="21"/>
              </w:rPr>
              <w:t>155.5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155.5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污泥HW22（397-005-22）</w:t>
            </w:r>
          </w:p>
        </w:tc>
        <w:tc>
          <w:tcPr>
            <w:tcW w:w="636" w:type="pct"/>
            <w:vAlign w:val="center"/>
          </w:tcPr>
          <w:p>
            <w:pPr>
              <w:snapToGrid w:val="0"/>
              <w:jc w:val="center"/>
              <w:rPr>
                <w:rFonts w:eastAsiaTheme="majorEastAsia"/>
                <w:kern w:val="0"/>
                <w:szCs w:val="21"/>
              </w:rPr>
            </w:pPr>
            <w:r>
              <w:rPr>
                <w:rFonts w:eastAsiaTheme="majorEastAsia"/>
                <w:kern w:val="0"/>
                <w:szCs w:val="21"/>
              </w:rPr>
              <w:t>195.74</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195.74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污泥HW22（397-051-22）</w:t>
            </w:r>
          </w:p>
        </w:tc>
        <w:tc>
          <w:tcPr>
            <w:tcW w:w="636" w:type="pct"/>
            <w:vAlign w:val="center"/>
          </w:tcPr>
          <w:p>
            <w:pPr>
              <w:snapToGrid w:val="0"/>
              <w:jc w:val="center"/>
              <w:rPr>
                <w:rFonts w:eastAsiaTheme="majorEastAsia"/>
                <w:kern w:val="0"/>
                <w:szCs w:val="21"/>
              </w:rPr>
            </w:pPr>
            <w:r>
              <w:rPr>
                <w:rFonts w:eastAsiaTheme="majorEastAsia"/>
                <w:kern w:val="0"/>
                <w:szCs w:val="21"/>
              </w:rPr>
              <w:t>131.12</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131.12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废紫外灯HW29</w:t>
            </w:r>
          </w:p>
        </w:tc>
        <w:tc>
          <w:tcPr>
            <w:tcW w:w="636" w:type="pct"/>
            <w:vAlign w:val="center"/>
          </w:tcPr>
          <w:p>
            <w:pPr>
              <w:snapToGrid w:val="0"/>
              <w:jc w:val="center"/>
              <w:rPr>
                <w:rFonts w:eastAsiaTheme="majorEastAsia"/>
                <w:kern w:val="0"/>
                <w:szCs w:val="21"/>
              </w:rPr>
            </w:pPr>
            <w:r>
              <w:rPr>
                <w:rFonts w:eastAsiaTheme="majorEastAsia"/>
                <w:kern w:val="0"/>
                <w:szCs w:val="21"/>
              </w:rPr>
              <w:t>1</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浓缩液HW35（900-399-35）</w:t>
            </w:r>
          </w:p>
        </w:tc>
        <w:tc>
          <w:tcPr>
            <w:tcW w:w="636" w:type="pct"/>
            <w:vAlign w:val="center"/>
          </w:tcPr>
          <w:p>
            <w:pPr>
              <w:snapToGrid w:val="0"/>
              <w:jc w:val="center"/>
              <w:rPr>
                <w:rFonts w:eastAsiaTheme="majorEastAsia"/>
                <w:kern w:val="0"/>
                <w:szCs w:val="21"/>
              </w:rPr>
            </w:pPr>
            <w:r>
              <w:rPr>
                <w:rFonts w:eastAsiaTheme="majorEastAsia"/>
                <w:kern w:val="0"/>
                <w:szCs w:val="21"/>
              </w:rPr>
              <w:t>156</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废纸浆（S13-1、S13-2）、废过滤材料、废活性炭、废包装袋、废吨桶、废试剂瓶HW49</w:t>
            </w:r>
          </w:p>
        </w:tc>
        <w:tc>
          <w:tcPr>
            <w:tcW w:w="636" w:type="pct"/>
            <w:vAlign w:val="center"/>
          </w:tcPr>
          <w:p>
            <w:pPr>
              <w:snapToGrid w:val="0"/>
              <w:jc w:val="center"/>
              <w:rPr>
                <w:rFonts w:eastAsiaTheme="majorEastAsia"/>
                <w:kern w:val="0"/>
                <w:szCs w:val="21"/>
              </w:rPr>
            </w:pPr>
            <w:r>
              <w:rPr>
                <w:rFonts w:eastAsiaTheme="majorEastAsia"/>
                <w:kern w:val="0"/>
                <w:szCs w:val="21"/>
              </w:rPr>
              <w:t>59.4</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污泥、生化污泥HW49（900-046-49）</w:t>
            </w:r>
          </w:p>
        </w:tc>
        <w:tc>
          <w:tcPr>
            <w:tcW w:w="636" w:type="pct"/>
            <w:vAlign w:val="center"/>
          </w:tcPr>
          <w:p>
            <w:pPr>
              <w:snapToGrid w:val="0"/>
              <w:jc w:val="center"/>
              <w:rPr>
                <w:rFonts w:eastAsiaTheme="majorEastAsia"/>
                <w:kern w:val="0"/>
                <w:szCs w:val="21"/>
              </w:rPr>
            </w:pPr>
            <w:r>
              <w:rPr>
                <w:rFonts w:eastAsiaTheme="majorEastAsia"/>
                <w:kern w:val="0"/>
                <w:szCs w:val="21"/>
              </w:rPr>
              <w:t>1826.9</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1826.9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restart"/>
            <w:vAlign w:val="center"/>
          </w:tcPr>
          <w:p>
            <w:pPr>
              <w:snapToGrid w:val="0"/>
              <w:jc w:val="center"/>
              <w:rPr>
                <w:rFonts w:eastAsiaTheme="majorEastAsia"/>
                <w:kern w:val="0"/>
                <w:szCs w:val="21"/>
              </w:rPr>
            </w:pPr>
            <w:r>
              <w:rPr>
                <w:rFonts w:eastAsiaTheme="majorEastAsia"/>
                <w:kern w:val="0"/>
                <w:szCs w:val="21"/>
              </w:rPr>
              <w:t>10</w:t>
            </w:r>
          </w:p>
        </w:tc>
        <w:tc>
          <w:tcPr>
            <w:tcW w:w="645" w:type="pct"/>
            <w:vMerge w:val="restart"/>
            <w:vAlign w:val="center"/>
          </w:tcPr>
          <w:p>
            <w:pPr>
              <w:snapToGrid w:val="0"/>
              <w:jc w:val="center"/>
              <w:rPr>
                <w:rFonts w:eastAsiaTheme="majorEastAsia"/>
                <w:kern w:val="0"/>
                <w:szCs w:val="21"/>
              </w:rPr>
            </w:pPr>
            <w:r>
              <w:rPr>
                <w:rFonts w:eastAsiaTheme="majorEastAsia"/>
                <w:kern w:val="0"/>
                <w:szCs w:val="21"/>
              </w:rPr>
              <w:t>镨赛精工科技有限公司</w:t>
            </w:r>
          </w:p>
        </w:tc>
        <w:tc>
          <w:tcPr>
            <w:tcW w:w="1781" w:type="pct"/>
            <w:vAlign w:val="center"/>
          </w:tcPr>
          <w:p>
            <w:pPr>
              <w:snapToGrid w:val="0"/>
              <w:jc w:val="center"/>
              <w:rPr>
                <w:rFonts w:eastAsiaTheme="majorEastAsia"/>
                <w:kern w:val="0"/>
                <w:szCs w:val="21"/>
              </w:rPr>
            </w:pPr>
            <w:r>
              <w:rPr>
                <w:rFonts w:eastAsiaTheme="majorEastAsia"/>
                <w:kern w:val="0"/>
                <w:szCs w:val="21"/>
              </w:rPr>
              <w:t>废油墨HW12</w:t>
            </w:r>
          </w:p>
        </w:tc>
        <w:tc>
          <w:tcPr>
            <w:tcW w:w="636" w:type="pct"/>
            <w:vAlign w:val="center"/>
          </w:tcPr>
          <w:p>
            <w:pPr>
              <w:snapToGrid w:val="0"/>
              <w:jc w:val="center"/>
              <w:rPr>
                <w:rFonts w:eastAsiaTheme="majorEastAsia"/>
                <w:kern w:val="0"/>
                <w:szCs w:val="21"/>
              </w:rPr>
            </w:pPr>
            <w:r>
              <w:rPr>
                <w:rFonts w:eastAsiaTheme="majorEastAsia"/>
                <w:kern w:val="0"/>
                <w:szCs w:val="21"/>
              </w:rPr>
              <w:t>2.26</w:t>
            </w:r>
          </w:p>
        </w:tc>
        <w:tc>
          <w:tcPr>
            <w:tcW w:w="862" w:type="pct"/>
            <w:vMerge w:val="restart"/>
            <w:vAlign w:val="center"/>
          </w:tcPr>
          <w:p>
            <w:pPr>
              <w:snapToGrid w:val="0"/>
              <w:jc w:val="center"/>
              <w:rPr>
                <w:rFonts w:eastAsiaTheme="majorEastAsia"/>
                <w:kern w:val="0"/>
                <w:szCs w:val="21"/>
              </w:rPr>
            </w:pPr>
            <w:r>
              <w:rPr>
                <w:rFonts w:eastAsiaTheme="majorEastAsia"/>
                <w:kern w:val="0"/>
                <w:szCs w:val="21"/>
              </w:rPr>
              <w:t>委托处置</w:t>
            </w:r>
          </w:p>
        </w:tc>
        <w:tc>
          <w:tcPr>
            <w:tcW w:w="694" w:type="pct"/>
            <w:vAlign w:val="center"/>
          </w:tcPr>
          <w:p>
            <w:pPr>
              <w:snapToGrid w:val="0"/>
              <w:jc w:val="center"/>
              <w:rPr>
                <w:rFonts w:eastAsiaTheme="majorEastAsia"/>
                <w:kern w:val="0"/>
                <w:szCs w:val="21"/>
              </w:rPr>
            </w:pPr>
            <w:r>
              <w:rPr>
                <w:rFonts w:eastAsiaTheme="majorEastAsia"/>
                <w:kern w:val="0"/>
                <w:szCs w:val="21"/>
              </w:rPr>
              <w:t>2.26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物化处理污泥HW17</w:t>
            </w:r>
          </w:p>
        </w:tc>
        <w:tc>
          <w:tcPr>
            <w:tcW w:w="636" w:type="pct"/>
            <w:vAlign w:val="center"/>
          </w:tcPr>
          <w:p>
            <w:pPr>
              <w:snapToGrid w:val="0"/>
              <w:jc w:val="center"/>
              <w:rPr>
                <w:rFonts w:eastAsiaTheme="majorEastAsia"/>
                <w:kern w:val="0"/>
                <w:szCs w:val="21"/>
              </w:rPr>
            </w:pPr>
            <w:r>
              <w:rPr>
                <w:rFonts w:eastAsiaTheme="majorEastAsia"/>
                <w:kern w:val="0"/>
                <w:szCs w:val="21"/>
              </w:rPr>
              <w:t>50</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废显影剂HW16</w:t>
            </w:r>
          </w:p>
        </w:tc>
        <w:tc>
          <w:tcPr>
            <w:tcW w:w="636" w:type="pct"/>
            <w:vAlign w:val="center"/>
          </w:tcPr>
          <w:p>
            <w:pPr>
              <w:snapToGrid w:val="0"/>
              <w:jc w:val="center"/>
              <w:rPr>
                <w:rFonts w:eastAsiaTheme="majorEastAsia"/>
                <w:kern w:val="0"/>
                <w:szCs w:val="21"/>
              </w:rPr>
            </w:pPr>
            <w:r>
              <w:rPr>
                <w:rFonts w:eastAsiaTheme="majorEastAsia"/>
                <w:kern w:val="0"/>
                <w:szCs w:val="21"/>
              </w:rPr>
              <w:t>0.5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废活性炭HW49</w:t>
            </w:r>
          </w:p>
        </w:tc>
        <w:tc>
          <w:tcPr>
            <w:tcW w:w="636" w:type="pct"/>
            <w:vAlign w:val="center"/>
          </w:tcPr>
          <w:p>
            <w:pPr>
              <w:snapToGrid w:val="0"/>
              <w:jc w:val="center"/>
              <w:rPr>
                <w:rFonts w:eastAsiaTheme="majorEastAsia"/>
                <w:kern w:val="0"/>
                <w:szCs w:val="21"/>
              </w:rPr>
            </w:pPr>
            <w:r>
              <w:rPr>
                <w:rFonts w:eastAsiaTheme="majorEastAsia"/>
                <w:kern w:val="0"/>
                <w:szCs w:val="21"/>
              </w:rPr>
              <w:t>2</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废无烟煤、废石英砂HW49</w:t>
            </w:r>
          </w:p>
        </w:tc>
        <w:tc>
          <w:tcPr>
            <w:tcW w:w="636" w:type="pct"/>
            <w:vAlign w:val="center"/>
          </w:tcPr>
          <w:p>
            <w:pPr>
              <w:snapToGrid w:val="0"/>
              <w:jc w:val="center"/>
              <w:rPr>
                <w:rFonts w:eastAsiaTheme="majorEastAsia"/>
                <w:kern w:val="0"/>
                <w:szCs w:val="21"/>
              </w:rPr>
            </w:pPr>
            <w:r>
              <w:rPr>
                <w:rFonts w:eastAsiaTheme="majorEastAsia"/>
                <w:kern w:val="0"/>
                <w:szCs w:val="21"/>
              </w:rPr>
              <w:t>5</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废药剂桶HW49</w:t>
            </w:r>
          </w:p>
        </w:tc>
        <w:tc>
          <w:tcPr>
            <w:tcW w:w="636" w:type="pct"/>
            <w:vAlign w:val="center"/>
          </w:tcPr>
          <w:p>
            <w:pPr>
              <w:snapToGrid w:val="0"/>
              <w:jc w:val="center"/>
              <w:rPr>
                <w:rFonts w:eastAsiaTheme="majorEastAsia"/>
                <w:kern w:val="0"/>
                <w:szCs w:val="21"/>
              </w:rPr>
            </w:pPr>
            <w:r>
              <w:rPr>
                <w:rFonts w:eastAsiaTheme="majorEastAsia"/>
                <w:kern w:val="0"/>
                <w:szCs w:val="21"/>
              </w:rPr>
              <w:t>1</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废油桶HW49</w:t>
            </w:r>
          </w:p>
        </w:tc>
        <w:tc>
          <w:tcPr>
            <w:tcW w:w="636" w:type="pct"/>
            <w:vAlign w:val="center"/>
          </w:tcPr>
          <w:p>
            <w:pPr>
              <w:snapToGrid w:val="0"/>
              <w:jc w:val="center"/>
              <w:rPr>
                <w:rFonts w:eastAsiaTheme="majorEastAsia"/>
                <w:kern w:val="0"/>
                <w:szCs w:val="21"/>
              </w:rPr>
            </w:pPr>
            <w:r>
              <w:rPr>
                <w:rFonts w:eastAsiaTheme="majorEastAsia"/>
                <w:kern w:val="0"/>
                <w:szCs w:val="21"/>
              </w:rPr>
              <w:t>1</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废滤芯、滤网HW49</w:t>
            </w:r>
          </w:p>
        </w:tc>
        <w:tc>
          <w:tcPr>
            <w:tcW w:w="636" w:type="pct"/>
            <w:vAlign w:val="center"/>
          </w:tcPr>
          <w:p>
            <w:pPr>
              <w:snapToGrid w:val="0"/>
              <w:jc w:val="center"/>
              <w:rPr>
                <w:rFonts w:eastAsiaTheme="majorEastAsia"/>
                <w:kern w:val="0"/>
                <w:szCs w:val="21"/>
              </w:rPr>
            </w:pPr>
            <w:r>
              <w:rPr>
                <w:rFonts w:eastAsiaTheme="majorEastAsia"/>
                <w:kern w:val="0"/>
                <w:szCs w:val="21"/>
              </w:rPr>
              <w:t>1</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82" w:type="pct"/>
            <w:vMerge w:val="continue"/>
            <w:vAlign w:val="center"/>
          </w:tcPr>
          <w:p>
            <w:pPr>
              <w:snapToGrid w:val="0"/>
              <w:jc w:val="center"/>
              <w:rPr>
                <w:rFonts w:eastAsiaTheme="majorEastAsia"/>
                <w:kern w:val="0"/>
                <w:szCs w:val="21"/>
              </w:rPr>
            </w:pPr>
          </w:p>
        </w:tc>
        <w:tc>
          <w:tcPr>
            <w:tcW w:w="645" w:type="pct"/>
            <w:vMerge w:val="continue"/>
            <w:vAlign w:val="center"/>
          </w:tcPr>
          <w:p>
            <w:pPr>
              <w:snapToGrid w:val="0"/>
              <w:jc w:val="center"/>
              <w:rPr>
                <w:rFonts w:eastAsiaTheme="majorEastAsia"/>
                <w:kern w:val="0"/>
                <w:szCs w:val="21"/>
              </w:rPr>
            </w:pPr>
          </w:p>
        </w:tc>
        <w:tc>
          <w:tcPr>
            <w:tcW w:w="1781" w:type="pct"/>
            <w:vAlign w:val="center"/>
          </w:tcPr>
          <w:p>
            <w:pPr>
              <w:snapToGrid w:val="0"/>
              <w:jc w:val="center"/>
              <w:rPr>
                <w:rFonts w:eastAsiaTheme="majorEastAsia"/>
                <w:kern w:val="0"/>
                <w:szCs w:val="21"/>
              </w:rPr>
            </w:pPr>
            <w:r>
              <w:rPr>
                <w:rFonts w:eastAsiaTheme="majorEastAsia"/>
                <w:kern w:val="0"/>
                <w:szCs w:val="21"/>
              </w:rPr>
              <w:t>废轧制油泥HW08</w:t>
            </w:r>
          </w:p>
        </w:tc>
        <w:tc>
          <w:tcPr>
            <w:tcW w:w="636" w:type="pct"/>
            <w:vAlign w:val="center"/>
          </w:tcPr>
          <w:p>
            <w:pPr>
              <w:snapToGrid w:val="0"/>
              <w:jc w:val="center"/>
              <w:rPr>
                <w:rFonts w:eastAsiaTheme="majorEastAsia"/>
                <w:kern w:val="0"/>
                <w:szCs w:val="21"/>
              </w:rPr>
            </w:pPr>
            <w:r>
              <w:rPr>
                <w:rFonts w:eastAsiaTheme="majorEastAsia"/>
                <w:kern w:val="0"/>
                <w:szCs w:val="21"/>
              </w:rPr>
              <w:t>2</w:t>
            </w:r>
          </w:p>
        </w:tc>
        <w:tc>
          <w:tcPr>
            <w:tcW w:w="862" w:type="pct"/>
            <w:vMerge w:val="continue"/>
            <w:vAlign w:val="center"/>
          </w:tcPr>
          <w:p>
            <w:pPr>
              <w:snapToGrid w:val="0"/>
              <w:jc w:val="center"/>
              <w:rPr>
                <w:rFonts w:eastAsiaTheme="majorEastAsia"/>
                <w:kern w:val="0"/>
                <w:szCs w:val="21"/>
              </w:rPr>
            </w:pPr>
          </w:p>
        </w:tc>
        <w:tc>
          <w:tcPr>
            <w:tcW w:w="694" w:type="pct"/>
            <w:vAlign w:val="center"/>
          </w:tcPr>
          <w:p>
            <w:pPr>
              <w:snapToGrid w:val="0"/>
              <w:jc w:val="center"/>
              <w:rPr>
                <w:rFonts w:eastAsiaTheme="majorEastAsia"/>
                <w:kern w:val="0"/>
                <w:szCs w:val="21"/>
              </w:rPr>
            </w:pPr>
            <w:r>
              <w:rPr>
                <w:rFonts w:eastAsiaTheme="majorEastAsia"/>
                <w:kern w:val="0"/>
                <w:szCs w:val="21"/>
              </w:rPr>
              <w:t>2</w:t>
            </w:r>
          </w:p>
        </w:tc>
      </w:tr>
    </w:tbl>
    <w:p>
      <w:pPr>
        <w:pStyle w:val="4"/>
        <w:pageBreakBefore/>
        <w:numPr>
          <w:ilvl w:val="1"/>
          <w:numId w:val="0"/>
        </w:numPr>
        <w:spacing w:before="240" w:after="120" w:line="240" w:lineRule="auto"/>
        <w:rPr>
          <w:rFonts w:ascii="Times New Roman" w:hAnsi="Times New Roman" w:eastAsia="华文中宋" w:cs="Times New Roman"/>
          <w:color w:val="000000"/>
          <w:sz w:val="28"/>
          <w:szCs w:val="28"/>
        </w:rPr>
      </w:pPr>
      <w:bookmarkStart w:id="270" w:name="_Toc3340"/>
      <w:r>
        <w:rPr>
          <w:rFonts w:hint="eastAsia" w:ascii="Times New Roman" w:hAnsi="Times New Roman" w:eastAsia="华文中宋" w:cs="Times New Roman"/>
          <w:color w:val="000000"/>
          <w:sz w:val="28"/>
          <w:szCs w:val="28"/>
        </w:rPr>
        <w:t>5</w:t>
      </w:r>
      <w:r>
        <w:rPr>
          <w:rFonts w:ascii="Times New Roman" w:hAnsi="Times New Roman" w:eastAsia="华文中宋" w:cs="Times New Roman"/>
          <w:color w:val="000000"/>
          <w:sz w:val="28"/>
          <w:szCs w:val="28"/>
        </w:rPr>
        <w:t>.3环境质量现状调查与评价</w:t>
      </w:r>
      <w:bookmarkEnd w:id="270"/>
    </w:p>
    <w:p>
      <w:pPr>
        <w:pStyle w:val="5"/>
        <w:spacing w:before="120" w:after="120" w:line="240" w:lineRule="auto"/>
        <w:rPr>
          <w:rFonts w:eastAsia="华文中宋"/>
          <w:bCs w:val="0"/>
          <w:sz w:val="24"/>
          <w:szCs w:val="24"/>
        </w:rPr>
      </w:pPr>
      <w:bookmarkStart w:id="271" w:name="4.3.1大气环境质量现状调查与评价"/>
      <w:bookmarkEnd w:id="271"/>
      <w:bookmarkStart w:id="272" w:name="_Toc12680"/>
      <w:bookmarkStart w:id="273" w:name="_Toc10166"/>
      <w:r>
        <w:rPr>
          <w:rFonts w:hint="eastAsia" w:eastAsia="华文中宋"/>
          <w:bCs w:val="0"/>
          <w:sz w:val="24"/>
          <w:szCs w:val="24"/>
        </w:rPr>
        <w:t>5.3.1大气环境质量现状调查与评价</w:t>
      </w:r>
      <w:bookmarkEnd w:id="272"/>
      <w:bookmarkEnd w:id="273"/>
    </w:p>
    <w:p>
      <w:pPr>
        <w:spacing w:before="156" w:beforeLines="50" w:after="156" w:afterLines="50" w:line="500" w:lineRule="exact"/>
        <w:outlineLvl w:val="3"/>
        <w:rPr>
          <w:rFonts w:ascii="Times New Roman" w:hAnsi="Times New Roman" w:cs="Times New Roman"/>
          <w:b/>
          <w:sz w:val="24"/>
        </w:rPr>
      </w:pPr>
      <w:bookmarkStart w:id="274" w:name="4.3.1.1空气质量达标区判定"/>
      <w:bookmarkEnd w:id="274"/>
      <w:r>
        <w:rPr>
          <w:rFonts w:hint="eastAsia" w:ascii="Times New Roman" w:hAnsi="Times New Roman" w:cs="Times New Roman"/>
          <w:b/>
          <w:sz w:val="24"/>
        </w:rPr>
        <w:t>5.3.1.1空气质量达标区判定</w:t>
      </w:r>
    </w:p>
    <w:p>
      <w:pPr>
        <w:pStyle w:val="15"/>
        <w:spacing w:line="500" w:lineRule="exact"/>
        <w:ind w:firstLine="468" w:firstLineChars="200"/>
        <w:rPr>
          <w:rFonts w:ascii="Times New Roman" w:hAnsi="Times New Roman" w:eastAsiaTheme="majorEastAsia"/>
          <w:szCs w:val="28"/>
        </w:rPr>
      </w:pPr>
      <w:r>
        <w:rPr>
          <w:rFonts w:ascii="Times New Roman" w:hAnsi="Times New Roman" w:eastAsiaTheme="majorEastAsia"/>
          <w:spacing w:val="-3"/>
          <w:szCs w:val="28"/>
        </w:rPr>
        <w:t>根据南通市生态环境状况公报</w:t>
      </w:r>
      <w:r>
        <w:rPr>
          <w:rFonts w:ascii="Times New Roman" w:hAnsi="Times New Roman" w:eastAsiaTheme="majorEastAsia"/>
          <w:szCs w:val="28"/>
        </w:rPr>
        <w:t>（2019年度</w:t>
      </w:r>
      <w:r>
        <w:rPr>
          <w:rFonts w:ascii="Times New Roman" w:hAnsi="Times New Roman" w:eastAsiaTheme="majorEastAsia"/>
          <w:spacing w:val="-36"/>
          <w:szCs w:val="28"/>
        </w:rPr>
        <w:t>）</w:t>
      </w:r>
      <w:r>
        <w:rPr>
          <w:rFonts w:ascii="Times New Roman" w:hAnsi="Times New Roman" w:eastAsiaTheme="majorEastAsia"/>
          <w:spacing w:val="-6"/>
          <w:szCs w:val="28"/>
        </w:rPr>
        <w:t>统计数据，南通市环境达标区判定情况</w:t>
      </w:r>
      <w:r>
        <w:rPr>
          <w:rFonts w:ascii="Times New Roman" w:hAnsi="Times New Roman" w:eastAsiaTheme="majorEastAsia"/>
          <w:spacing w:val="-25"/>
          <w:position w:val="2"/>
          <w:szCs w:val="28"/>
        </w:rPr>
        <w:t>见表</w:t>
      </w:r>
      <w:r>
        <w:rPr>
          <w:rFonts w:hint="eastAsia" w:ascii="Times New Roman" w:hAnsi="Times New Roman" w:eastAsiaTheme="majorEastAsia"/>
          <w:position w:val="2"/>
          <w:szCs w:val="28"/>
        </w:rPr>
        <w:t>5.3-1</w:t>
      </w:r>
      <w:r>
        <w:rPr>
          <w:rFonts w:ascii="Times New Roman" w:hAnsi="Times New Roman" w:eastAsiaTheme="majorEastAsia"/>
          <w:spacing w:val="-3"/>
          <w:szCs w:val="28"/>
        </w:rPr>
        <w:t>。与2018年相比，SO</w:t>
      </w:r>
      <w:r>
        <w:rPr>
          <w:rFonts w:ascii="Times New Roman" w:hAnsi="Times New Roman" w:eastAsiaTheme="majorEastAsia"/>
          <w:spacing w:val="-3"/>
          <w:szCs w:val="28"/>
          <w:vertAlign w:val="subscript"/>
        </w:rPr>
        <w:t>2</w:t>
      </w:r>
      <w:r>
        <w:rPr>
          <w:rFonts w:ascii="Times New Roman" w:hAnsi="Times New Roman" w:eastAsiaTheme="majorEastAsia"/>
          <w:spacing w:val="-3"/>
          <w:szCs w:val="28"/>
        </w:rPr>
        <w:t>、PM</w:t>
      </w:r>
      <w:r>
        <w:rPr>
          <w:rFonts w:ascii="Times New Roman" w:hAnsi="Times New Roman" w:eastAsiaTheme="majorEastAsia"/>
          <w:spacing w:val="-3"/>
          <w:szCs w:val="28"/>
          <w:vertAlign w:val="subscript"/>
        </w:rPr>
        <w:t>10</w:t>
      </w:r>
      <w:r>
        <w:rPr>
          <w:rFonts w:ascii="Times New Roman" w:hAnsi="Times New Roman" w:eastAsiaTheme="majorEastAsia"/>
          <w:spacing w:val="-3"/>
          <w:szCs w:val="28"/>
        </w:rPr>
        <w:t>、PM</w:t>
      </w:r>
      <w:r>
        <w:rPr>
          <w:rFonts w:ascii="Times New Roman" w:hAnsi="Times New Roman" w:eastAsiaTheme="majorEastAsia"/>
          <w:spacing w:val="-3"/>
          <w:szCs w:val="28"/>
          <w:vertAlign w:val="subscript"/>
        </w:rPr>
        <w:t>2.5</w:t>
      </w:r>
      <w:r>
        <w:rPr>
          <w:rFonts w:ascii="Times New Roman" w:hAnsi="Times New Roman" w:eastAsiaTheme="majorEastAsia"/>
          <w:spacing w:val="-3"/>
          <w:szCs w:val="28"/>
        </w:rPr>
        <w:t>和NO</w:t>
      </w:r>
      <w:r>
        <w:rPr>
          <w:rFonts w:ascii="Times New Roman" w:hAnsi="Times New Roman" w:eastAsiaTheme="majorEastAsia"/>
          <w:spacing w:val="-3"/>
          <w:szCs w:val="28"/>
          <w:vertAlign w:val="subscript"/>
        </w:rPr>
        <w:t>2</w:t>
      </w:r>
      <w:r>
        <w:rPr>
          <w:rFonts w:ascii="Times New Roman" w:hAnsi="Times New Roman" w:eastAsiaTheme="majorEastAsia"/>
          <w:spacing w:val="-3"/>
          <w:szCs w:val="28"/>
        </w:rPr>
        <w:t>浓度均有下降，降幅分别为33.3%、5.5%、5.4%和3.1%；O</w:t>
      </w:r>
      <w:r>
        <w:rPr>
          <w:rFonts w:ascii="Times New Roman" w:hAnsi="Times New Roman" w:eastAsiaTheme="majorEastAsia"/>
          <w:spacing w:val="-3"/>
          <w:szCs w:val="28"/>
          <w:vertAlign w:val="subscript"/>
        </w:rPr>
        <w:t>3</w:t>
      </w:r>
      <w:r>
        <w:rPr>
          <w:rFonts w:ascii="Times New Roman" w:hAnsi="Times New Roman" w:eastAsiaTheme="majorEastAsia"/>
          <w:spacing w:val="-3"/>
          <w:szCs w:val="28"/>
        </w:rPr>
        <w:t>浓度上升7.0%；</w:t>
      </w:r>
      <w:r>
        <w:rPr>
          <w:rFonts w:ascii="Times New Roman" w:hAnsi="Times New Roman" w:eastAsiaTheme="majorEastAsia"/>
          <w:position w:val="2"/>
          <w:szCs w:val="28"/>
        </w:rPr>
        <w:t>CO</w:t>
      </w:r>
      <w:r>
        <w:rPr>
          <w:rFonts w:ascii="Times New Roman" w:hAnsi="Times New Roman" w:eastAsiaTheme="majorEastAsia"/>
          <w:spacing w:val="-13"/>
          <w:position w:val="2"/>
          <w:szCs w:val="28"/>
        </w:rPr>
        <w:t>浓度与</w:t>
      </w:r>
      <w:r>
        <w:rPr>
          <w:rFonts w:ascii="Times New Roman" w:hAnsi="Times New Roman" w:eastAsiaTheme="majorEastAsia"/>
          <w:position w:val="2"/>
          <w:szCs w:val="28"/>
        </w:rPr>
        <w:t>2018年持平。2019年南通市环境空气中，SO</w:t>
      </w:r>
      <w:r>
        <w:rPr>
          <w:rFonts w:ascii="Times New Roman" w:hAnsi="Times New Roman" w:eastAsiaTheme="majorEastAsia"/>
          <w:position w:val="2"/>
          <w:szCs w:val="28"/>
          <w:vertAlign w:val="subscript"/>
        </w:rPr>
        <w:t>2</w:t>
      </w:r>
      <w:r>
        <w:rPr>
          <w:rFonts w:ascii="Times New Roman" w:hAnsi="Times New Roman" w:eastAsiaTheme="majorEastAsia"/>
          <w:position w:val="2"/>
          <w:szCs w:val="28"/>
        </w:rPr>
        <w:t>、NO</w:t>
      </w:r>
      <w:r>
        <w:rPr>
          <w:rFonts w:ascii="Times New Roman" w:hAnsi="Times New Roman" w:eastAsiaTheme="majorEastAsia"/>
          <w:position w:val="2"/>
          <w:szCs w:val="28"/>
          <w:vertAlign w:val="subscript"/>
        </w:rPr>
        <w:t>2</w:t>
      </w:r>
      <w:r>
        <w:rPr>
          <w:rFonts w:ascii="Times New Roman" w:hAnsi="Times New Roman" w:eastAsiaTheme="majorEastAsia"/>
          <w:position w:val="2"/>
          <w:szCs w:val="28"/>
        </w:rPr>
        <w:t>、PM</w:t>
      </w:r>
      <w:r>
        <w:rPr>
          <w:rFonts w:ascii="Times New Roman" w:hAnsi="Times New Roman" w:eastAsiaTheme="majorEastAsia"/>
          <w:position w:val="2"/>
          <w:szCs w:val="28"/>
          <w:vertAlign w:val="subscript"/>
        </w:rPr>
        <w:t>10</w:t>
      </w:r>
      <w:r>
        <w:rPr>
          <w:rFonts w:ascii="Times New Roman" w:hAnsi="Times New Roman" w:eastAsiaTheme="majorEastAsia"/>
          <w:position w:val="2"/>
          <w:szCs w:val="28"/>
        </w:rPr>
        <w:t>年平均浓度、CO</w:t>
      </w:r>
      <w:r>
        <w:rPr>
          <w:rFonts w:ascii="Times New Roman" w:hAnsi="Times New Roman" w:eastAsiaTheme="majorEastAsia"/>
          <w:spacing w:val="-10"/>
          <w:position w:val="2"/>
          <w:szCs w:val="28"/>
        </w:rPr>
        <w:t>日均值的第</w:t>
      </w:r>
      <w:r>
        <w:rPr>
          <w:rFonts w:ascii="Times New Roman" w:hAnsi="Times New Roman" w:eastAsiaTheme="majorEastAsia"/>
          <w:position w:val="2"/>
          <w:szCs w:val="28"/>
        </w:rPr>
        <w:t>95</w:t>
      </w:r>
      <w:r>
        <w:rPr>
          <w:rFonts w:ascii="Times New Roman" w:hAnsi="Times New Roman" w:eastAsiaTheme="majorEastAsia"/>
          <w:spacing w:val="-7"/>
          <w:position w:val="2"/>
          <w:szCs w:val="28"/>
        </w:rPr>
        <w:t>百分位浓度、臭氧</w:t>
      </w:r>
      <w:r>
        <w:rPr>
          <w:rFonts w:ascii="Times New Roman" w:hAnsi="Times New Roman" w:eastAsiaTheme="majorEastAsia"/>
          <w:position w:val="2"/>
          <w:szCs w:val="28"/>
        </w:rPr>
        <w:t>8小时第90</w:t>
      </w:r>
      <w:r>
        <w:rPr>
          <w:rFonts w:ascii="Times New Roman" w:hAnsi="Times New Roman" w:eastAsiaTheme="majorEastAsia"/>
          <w:spacing w:val="-2"/>
          <w:position w:val="2"/>
          <w:szCs w:val="28"/>
        </w:rPr>
        <w:t>位百分位浓度均符合国家二级标准要求；</w:t>
      </w:r>
      <w:r>
        <w:rPr>
          <w:rFonts w:ascii="Times New Roman" w:hAnsi="Times New Roman" w:eastAsiaTheme="majorEastAsia"/>
          <w:spacing w:val="-8"/>
          <w:position w:val="2"/>
          <w:szCs w:val="28"/>
        </w:rPr>
        <w:t>PM</w:t>
      </w:r>
      <w:r>
        <w:rPr>
          <w:rFonts w:ascii="Times New Roman" w:hAnsi="Times New Roman" w:eastAsiaTheme="majorEastAsia"/>
          <w:spacing w:val="-8"/>
          <w:position w:val="2"/>
          <w:szCs w:val="28"/>
          <w:vertAlign w:val="subscript"/>
        </w:rPr>
        <w:t>2.5</w:t>
      </w:r>
      <w:r>
        <w:rPr>
          <w:rFonts w:ascii="Times New Roman" w:hAnsi="Times New Roman" w:eastAsiaTheme="majorEastAsia"/>
          <w:spacing w:val="-8"/>
          <w:position w:val="2"/>
          <w:szCs w:val="28"/>
        </w:rPr>
        <w:t>年平均浓度超过《环境空气质量标准》</w:t>
      </w:r>
      <w:r>
        <w:rPr>
          <w:rFonts w:ascii="Times New Roman" w:hAnsi="Times New Roman" w:eastAsiaTheme="majorEastAsia"/>
          <w:szCs w:val="28"/>
        </w:rPr>
        <w:t>（GB</w:t>
      </w:r>
      <w:r>
        <w:rPr>
          <w:rFonts w:hint="eastAsia" w:ascii="Times New Roman" w:hAnsi="Times New Roman" w:eastAsiaTheme="majorEastAsia"/>
          <w:szCs w:val="28"/>
        </w:rPr>
        <w:t xml:space="preserve"> </w:t>
      </w:r>
      <w:r>
        <w:rPr>
          <w:rFonts w:ascii="Times New Roman" w:hAnsi="Times New Roman" w:eastAsiaTheme="majorEastAsia"/>
          <w:szCs w:val="28"/>
        </w:rPr>
        <w:t>3095-2012）二级标准值。</w:t>
      </w:r>
      <w:r>
        <w:rPr>
          <w:rFonts w:hint="eastAsia" w:ascii="Times New Roman" w:hAnsi="Times New Roman" w:eastAsiaTheme="majorEastAsia"/>
          <w:szCs w:val="28"/>
        </w:rPr>
        <w:t>区域属于大气环境质量不达标区。</w:t>
      </w:r>
    </w:p>
    <w:p>
      <w:pPr>
        <w:pStyle w:val="15"/>
        <w:spacing w:before="78" w:beforeLines="25" w:after="78" w:afterLines="25" w:line="500" w:lineRule="exact"/>
        <w:jc w:val="center"/>
        <w:rPr>
          <w:rFonts w:ascii="Times New Roman" w:hAnsi="Times New Roman"/>
          <w:b/>
        </w:rPr>
      </w:pPr>
      <w:r>
        <w:rPr>
          <w:rFonts w:ascii="Times New Roman" w:hAnsi="Times New Roman"/>
          <w:b/>
        </w:rPr>
        <w:t>表</w:t>
      </w:r>
      <w:r>
        <w:rPr>
          <w:rFonts w:hint="eastAsia" w:ascii="Times New Roman" w:hAnsi="Times New Roman"/>
          <w:b/>
        </w:rPr>
        <w:t>5</w:t>
      </w:r>
      <w:r>
        <w:rPr>
          <w:rFonts w:ascii="Times New Roman" w:hAnsi="Times New Roman"/>
          <w:b/>
        </w:rPr>
        <w:t>.3-1</w:t>
      </w:r>
      <w:r>
        <w:rPr>
          <w:rFonts w:hint="eastAsia" w:ascii="Times New Roman" w:hAnsi="Times New Roman"/>
          <w:b/>
        </w:rPr>
        <w:t xml:space="preserve">  </w:t>
      </w:r>
      <w:r>
        <w:rPr>
          <w:rFonts w:ascii="Times New Roman" w:hAnsi="Times New Roman"/>
          <w:b/>
        </w:rPr>
        <w:t>区域大气质量现状评价表</w:t>
      </w:r>
    </w:p>
    <w:tbl>
      <w:tblPr>
        <w:tblStyle w:val="28"/>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40"/>
        <w:gridCol w:w="1178"/>
        <w:gridCol w:w="3864"/>
        <w:gridCol w:w="941"/>
        <w:gridCol w:w="941"/>
        <w:gridCol w:w="941"/>
        <w:gridCol w:w="94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tcBorders>
              <w:top w:val="single" w:color="000000" w:sz="12" w:space="0"/>
              <w:left w:val="nil"/>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年度</w:t>
            </w:r>
          </w:p>
        </w:tc>
        <w:tc>
          <w:tcPr>
            <w:tcW w:w="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污染物</w:t>
            </w:r>
          </w:p>
        </w:tc>
        <w:tc>
          <w:tcPr>
            <w:tcW w:w="20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年评价指标</w:t>
            </w:r>
          </w:p>
        </w:tc>
        <w:tc>
          <w:tcPr>
            <w:tcW w:w="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现状浓度</w:t>
            </w:r>
          </w:p>
          <w:p>
            <w:pPr>
              <w:pStyle w:val="71"/>
              <w:snapToGrid w:val="0"/>
              <w:rPr>
                <w:rFonts w:ascii="Times New Roman" w:hAnsi="Times New Roman" w:cs="Times New Roman" w:eastAsiaTheme="majorEastAsia"/>
                <w:b/>
                <w:sz w:val="21"/>
                <w:szCs w:val="21"/>
                <w:lang w:val="en-US"/>
              </w:rPr>
            </w:pPr>
            <w:r>
              <w:rPr>
                <w:rFonts w:ascii="Times New Roman" w:hAnsi="Times New Roman" w:cs="Times New Roman" w:eastAsiaTheme="majorEastAsia"/>
                <w:b/>
                <w:sz w:val="21"/>
                <w:szCs w:val="21"/>
                <w:lang w:eastAsia="en-US"/>
              </w:rPr>
              <w:t>μg/</w:t>
            </w:r>
            <w:r>
              <w:rPr>
                <w:rFonts w:hint="eastAsia" w:ascii="Times New Roman" w:hAnsi="Times New Roman" w:cs="Times New Roman" w:eastAsiaTheme="majorEastAsia"/>
                <w:b/>
                <w:sz w:val="21"/>
                <w:szCs w:val="21"/>
                <w:lang w:val="en-US"/>
              </w:rPr>
              <w:t>m</w:t>
            </w:r>
            <w:r>
              <w:rPr>
                <w:rFonts w:hint="eastAsia" w:ascii="Times New Roman" w:hAnsi="Times New Roman" w:cs="Times New Roman" w:eastAsiaTheme="majorEastAsia"/>
                <w:b/>
                <w:sz w:val="21"/>
                <w:szCs w:val="21"/>
                <w:vertAlign w:val="superscript"/>
                <w:lang w:val="en-US"/>
              </w:rPr>
              <w:t>3</w:t>
            </w:r>
          </w:p>
        </w:tc>
        <w:tc>
          <w:tcPr>
            <w:tcW w:w="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标准值</w:t>
            </w:r>
          </w:p>
          <w:p>
            <w:pPr>
              <w:pStyle w:val="71"/>
              <w:snapToGrid w:val="0"/>
              <w:rPr>
                <w:rFonts w:ascii="Times New Roman" w:hAnsi="Times New Roman" w:cs="Times New Roman" w:eastAsiaTheme="majorEastAsia"/>
                <w:b/>
                <w:sz w:val="21"/>
                <w:szCs w:val="21"/>
                <w:lang w:val="en-US"/>
              </w:rPr>
            </w:pPr>
            <w:r>
              <w:rPr>
                <w:rFonts w:ascii="Times New Roman" w:hAnsi="Times New Roman" w:cs="Times New Roman" w:eastAsiaTheme="majorEastAsia"/>
                <w:b/>
                <w:sz w:val="21"/>
                <w:szCs w:val="21"/>
                <w:lang w:eastAsia="en-US"/>
              </w:rPr>
              <w:t>μg/</w:t>
            </w:r>
            <w:r>
              <w:rPr>
                <w:rFonts w:hint="eastAsia" w:ascii="Times New Roman" w:hAnsi="Times New Roman" w:cs="Times New Roman" w:eastAsiaTheme="majorEastAsia"/>
                <w:b/>
                <w:sz w:val="21"/>
                <w:szCs w:val="21"/>
                <w:lang w:val="en-US"/>
              </w:rPr>
              <w:t>m</w:t>
            </w:r>
            <w:r>
              <w:rPr>
                <w:rFonts w:hint="eastAsia" w:ascii="Times New Roman" w:hAnsi="Times New Roman" w:cs="Times New Roman" w:eastAsiaTheme="majorEastAsia"/>
                <w:b/>
                <w:sz w:val="21"/>
                <w:szCs w:val="21"/>
                <w:vertAlign w:val="superscript"/>
                <w:lang w:val="en-US"/>
              </w:rPr>
              <w:t>3</w:t>
            </w:r>
          </w:p>
        </w:tc>
        <w:tc>
          <w:tcPr>
            <w:tcW w:w="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占标率/%</w:t>
            </w:r>
          </w:p>
        </w:tc>
        <w:tc>
          <w:tcPr>
            <w:tcW w:w="500" w:type="pct"/>
            <w:tcBorders>
              <w:top w:val="single" w:color="000000" w:sz="12" w:space="0"/>
              <w:left w:val="single" w:color="000000" w:sz="6" w:space="0"/>
              <w:bottom w:val="single" w:color="000000" w:sz="6" w:space="0"/>
              <w:right w:val="nil"/>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达标情况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restart"/>
            <w:tcBorders>
              <w:top w:val="single" w:color="000000" w:sz="6" w:space="0"/>
              <w:left w:val="nil"/>
              <w:right w:val="single" w:color="000000" w:sz="6" w:space="0"/>
            </w:tcBorders>
            <w:vAlign w:val="center"/>
          </w:tcPr>
          <w:p>
            <w:pPr>
              <w:pStyle w:val="71"/>
              <w:snapToGrid w:val="0"/>
              <w:ind w:left="68"/>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2019</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43"/>
              <w:ind w:left="104" w:right="77"/>
              <w:rPr>
                <w:rFonts w:ascii="Times New Roman" w:hAnsi="Times New Roman" w:cs="Times New Roman" w:eastAsiaTheme="majorEastAsia"/>
                <w:sz w:val="21"/>
                <w:szCs w:val="21"/>
                <w:lang w:eastAsia="en-US"/>
              </w:rPr>
            </w:pPr>
            <w:r>
              <w:rPr>
                <w:rFonts w:ascii="Times New Roman" w:hAnsi="Times New Roman" w:cs="Times New Roman" w:eastAsiaTheme="majorEastAsia"/>
                <w:position w:val="1"/>
                <w:sz w:val="21"/>
                <w:szCs w:val="21"/>
                <w:lang w:eastAsia="en-US"/>
              </w:rPr>
              <w:t>SO</w:t>
            </w:r>
            <w:r>
              <w:rPr>
                <w:rFonts w:ascii="Times New Roman" w:hAnsi="Times New Roman" w:cs="Times New Roman" w:eastAsiaTheme="majorEastAsia"/>
                <w:position w:val="1"/>
                <w:sz w:val="21"/>
                <w:szCs w:val="21"/>
                <w:vertAlign w:val="subscript"/>
                <w:lang w:eastAsia="en-US"/>
              </w:rPr>
              <w:t>2</w:t>
            </w:r>
          </w:p>
        </w:tc>
        <w:tc>
          <w:tcPr>
            <w:tcW w:w="20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29"/>
              <w:ind w:left="197" w:right="169"/>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年平均质量浓度</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41"/>
              <w:ind w:left="101" w:right="73"/>
              <w:rPr>
                <w:rFonts w:ascii="Times New Roman" w:hAnsi="Times New Roman" w:cs="Times New Roman" w:eastAsiaTheme="majorEastAsia"/>
                <w:sz w:val="21"/>
                <w:szCs w:val="21"/>
              </w:rPr>
            </w:pPr>
            <w:r>
              <w:rPr>
                <w:rFonts w:ascii="Times New Roman" w:hAnsi="Times New Roman" w:cs="Times New Roman" w:eastAsiaTheme="majorEastAsia"/>
                <w:sz w:val="21"/>
                <w:szCs w:val="21"/>
                <w:lang w:eastAsia="en-US"/>
              </w:rPr>
              <w:t>10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41"/>
              <w:ind w:left="125" w:right="94"/>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60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41"/>
              <w:ind w:left="31" w:right="2"/>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16.7</w:t>
            </w:r>
          </w:p>
        </w:tc>
        <w:tc>
          <w:tcPr>
            <w:tcW w:w="500" w:type="pct"/>
            <w:vMerge w:val="restart"/>
            <w:tcBorders>
              <w:top w:val="single" w:color="000000" w:sz="6" w:space="0"/>
              <w:left w:val="single" w:color="000000" w:sz="6" w:space="0"/>
              <w:right w:val="nil"/>
            </w:tcBorders>
            <w:vAlign w:val="center"/>
          </w:tcPr>
          <w:p>
            <w:pPr>
              <w:pStyle w:val="71"/>
              <w:snapToGrid w:val="0"/>
              <w:ind w:left="113"/>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不</w:t>
            </w:r>
          </w:p>
          <w:p>
            <w:pPr>
              <w:pStyle w:val="71"/>
              <w:snapToGrid w:val="0"/>
              <w:ind w:left="113"/>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达</w:t>
            </w:r>
          </w:p>
          <w:p>
            <w:pPr>
              <w:pStyle w:val="71"/>
              <w:snapToGrid w:val="0"/>
              <w:ind w:left="113"/>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标</w:t>
            </w:r>
          </w:p>
          <w:p>
            <w:pPr>
              <w:pStyle w:val="71"/>
              <w:snapToGrid w:val="0"/>
              <w:ind w:left="113"/>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snapToGrid w:val="0"/>
              <w:jc w:val="center"/>
              <w:rPr>
                <w:rFonts w:eastAsiaTheme="majorEastAsia"/>
                <w:szCs w:val="21"/>
                <w:lang w:eastAsia="en-US"/>
              </w:rPr>
            </w:pP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6"/>
              <w:ind w:left="104" w:right="77"/>
              <w:rPr>
                <w:rFonts w:ascii="Times New Roman" w:hAnsi="Times New Roman" w:cs="Times New Roman" w:eastAsiaTheme="majorEastAsia"/>
                <w:sz w:val="21"/>
                <w:szCs w:val="21"/>
                <w:lang w:eastAsia="en-US"/>
              </w:rPr>
            </w:pPr>
            <w:r>
              <w:rPr>
                <w:rFonts w:ascii="Times New Roman" w:hAnsi="Times New Roman" w:cs="Times New Roman" w:eastAsiaTheme="majorEastAsia"/>
                <w:position w:val="1"/>
                <w:sz w:val="21"/>
                <w:szCs w:val="21"/>
                <w:lang w:eastAsia="en-US"/>
              </w:rPr>
              <w:t>NO</w:t>
            </w:r>
            <w:r>
              <w:rPr>
                <w:rFonts w:ascii="Times New Roman" w:hAnsi="Times New Roman" w:cs="Times New Roman" w:eastAsiaTheme="majorEastAsia"/>
                <w:position w:val="1"/>
                <w:sz w:val="21"/>
                <w:szCs w:val="21"/>
                <w:vertAlign w:val="subscript"/>
                <w:lang w:eastAsia="en-US"/>
              </w:rPr>
              <w:t>2</w:t>
            </w:r>
          </w:p>
        </w:tc>
        <w:tc>
          <w:tcPr>
            <w:tcW w:w="20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22"/>
              <w:ind w:left="197" w:right="169"/>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年平均质量浓度</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4"/>
              <w:ind w:left="101" w:right="73"/>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32</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4"/>
              <w:ind w:left="125" w:right="94"/>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40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4"/>
              <w:ind w:left="31" w:right="2"/>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80.0</w:t>
            </w:r>
          </w:p>
        </w:tc>
        <w:tc>
          <w:tcPr>
            <w:tcW w:w="500" w:type="pct"/>
            <w:vMerge w:val="continue"/>
            <w:tcBorders>
              <w:top w:val="nil"/>
              <w:left w:val="single" w:color="000000" w:sz="6" w:space="0"/>
              <w:right w:val="nil"/>
            </w:tcBorders>
            <w:vAlign w:val="center"/>
          </w:tcPr>
          <w:p>
            <w:pPr>
              <w:snapToGrid w:val="0"/>
              <w:jc w:val="center"/>
              <w:rPr>
                <w:rFonts w:eastAsiaTheme="majorEastAsia"/>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snapToGrid w:val="0"/>
              <w:jc w:val="center"/>
              <w:rPr>
                <w:rFonts w:eastAsiaTheme="majorEastAsia"/>
                <w:szCs w:val="21"/>
                <w:lang w:eastAsia="en-US"/>
              </w:rPr>
            </w:pP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22"/>
              <w:ind w:left="104" w:right="77"/>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臭氧</w:t>
            </w:r>
          </w:p>
        </w:tc>
        <w:tc>
          <w:tcPr>
            <w:tcW w:w="20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22"/>
              <w:ind w:left="197" w:right="169"/>
              <w:rPr>
                <w:rFonts w:ascii="Times New Roman" w:hAnsi="Times New Roman" w:cs="Times New Roman" w:eastAsiaTheme="majorEastAsia"/>
                <w:sz w:val="21"/>
                <w:szCs w:val="21"/>
              </w:rPr>
            </w:pPr>
            <w:r>
              <w:rPr>
                <w:rFonts w:ascii="Times New Roman" w:hAnsi="Times New Roman" w:cs="Times New Roman" w:eastAsiaTheme="majorEastAsia"/>
                <w:sz w:val="21"/>
                <w:szCs w:val="21"/>
              </w:rPr>
              <w:t>最大8小时90百分位浓度值</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2"/>
              <w:ind w:left="100" w:right="74"/>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157</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2"/>
              <w:ind w:left="125" w:right="96"/>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160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2"/>
              <w:ind w:left="31" w:right="2"/>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98.1</w:t>
            </w:r>
          </w:p>
        </w:tc>
        <w:tc>
          <w:tcPr>
            <w:tcW w:w="500" w:type="pct"/>
            <w:vMerge w:val="continue"/>
            <w:tcBorders>
              <w:top w:val="nil"/>
              <w:left w:val="single" w:color="000000" w:sz="6" w:space="0"/>
              <w:right w:val="nil"/>
            </w:tcBorders>
            <w:vAlign w:val="center"/>
          </w:tcPr>
          <w:p>
            <w:pPr>
              <w:snapToGrid w:val="0"/>
              <w:jc w:val="center"/>
              <w:rPr>
                <w:rFonts w:eastAsiaTheme="majorEastAsia"/>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snapToGrid w:val="0"/>
              <w:jc w:val="center"/>
              <w:rPr>
                <w:rFonts w:eastAsiaTheme="majorEastAsia"/>
                <w:szCs w:val="21"/>
                <w:lang w:eastAsia="en-US"/>
              </w:rPr>
            </w:pP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2"/>
              <w:ind w:left="106" w:right="77"/>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CO</w:t>
            </w:r>
            <w:r>
              <w:rPr>
                <w:rFonts w:hint="eastAsia" w:ascii="Times New Roman" w:hAnsi="Times New Roman" w:cs="Times New Roman" w:eastAsiaTheme="majorEastAsia"/>
                <w:sz w:val="21"/>
                <w:szCs w:val="21"/>
              </w:rPr>
              <w:t>（</w:t>
            </w:r>
            <w:r>
              <w:rPr>
                <w:rFonts w:ascii="Times New Roman" w:hAnsi="Times New Roman" w:cs="Times New Roman" w:eastAsiaTheme="majorEastAsia"/>
                <w:sz w:val="21"/>
                <w:szCs w:val="21"/>
                <w:lang w:eastAsia="en-US"/>
              </w:rPr>
              <w:t>mg/</w:t>
            </w:r>
            <w:r>
              <w:rPr>
                <w:rFonts w:hint="eastAsia" w:ascii="Times New Roman" w:hAnsi="Times New Roman" w:cs="Times New Roman" w:eastAsiaTheme="majorEastAsia"/>
                <w:sz w:val="21"/>
                <w:szCs w:val="21"/>
                <w:lang w:val="en-US"/>
              </w:rPr>
              <w:t>m</w:t>
            </w:r>
            <w:r>
              <w:rPr>
                <w:rFonts w:hint="eastAsia" w:ascii="Times New Roman" w:hAnsi="Times New Roman" w:cs="Times New Roman" w:eastAsiaTheme="majorEastAsia"/>
                <w:sz w:val="21"/>
                <w:szCs w:val="21"/>
                <w:vertAlign w:val="superscript"/>
                <w:lang w:val="en-US"/>
              </w:rPr>
              <w:t>3</w:t>
            </w:r>
            <w:r>
              <w:rPr>
                <w:rFonts w:hint="eastAsia" w:ascii="Times New Roman" w:hAnsi="Times New Roman" w:cs="Times New Roman" w:eastAsiaTheme="majorEastAsia"/>
                <w:sz w:val="21"/>
                <w:szCs w:val="21"/>
              </w:rPr>
              <w:t>）</w:t>
            </w:r>
          </w:p>
        </w:tc>
        <w:tc>
          <w:tcPr>
            <w:tcW w:w="20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23"/>
              <w:ind w:left="197" w:right="169"/>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日均值95百分位浓度值</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2"/>
              <w:ind w:left="101" w:right="71"/>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1.1</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2"/>
              <w:ind w:left="26"/>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4</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2"/>
              <w:ind w:left="31" w:right="2"/>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27.5</w:t>
            </w:r>
          </w:p>
        </w:tc>
        <w:tc>
          <w:tcPr>
            <w:tcW w:w="500" w:type="pct"/>
            <w:vMerge w:val="continue"/>
            <w:tcBorders>
              <w:top w:val="nil"/>
              <w:left w:val="single" w:color="000000" w:sz="6" w:space="0"/>
              <w:right w:val="nil"/>
            </w:tcBorders>
            <w:vAlign w:val="center"/>
          </w:tcPr>
          <w:p>
            <w:pPr>
              <w:snapToGrid w:val="0"/>
              <w:jc w:val="center"/>
              <w:rPr>
                <w:rFonts w:eastAsiaTheme="majorEastAsia"/>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snapToGrid w:val="0"/>
              <w:jc w:val="center"/>
              <w:rPr>
                <w:rFonts w:eastAsiaTheme="majorEastAsia"/>
                <w:szCs w:val="21"/>
                <w:lang w:eastAsia="en-US"/>
              </w:rPr>
            </w:pP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8"/>
              <w:ind w:left="104" w:right="77"/>
              <w:rPr>
                <w:rFonts w:ascii="Times New Roman" w:hAnsi="Times New Roman" w:cs="Times New Roman" w:eastAsiaTheme="majorEastAsia"/>
                <w:sz w:val="21"/>
                <w:szCs w:val="21"/>
                <w:lang w:eastAsia="en-US"/>
              </w:rPr>
            </w:pPr>
            <w:r>
              <w:rPr>
                <w:rFonts w:ascii="Times New Roman" w:hAnsi="Times New Roman" w:cs="Times New Roman" w:eastAsiaTheme="majorEastAsia"/>
                <w:w w:val="105"/>
                <w:position w:val="1"/>
                <w:sz w:val="21"/>
                <w:szCs w:val="21"/>
                <w:lang w:eastAsia="en-US"/>
              </w:rPr>
              <w:t>PM</w:t>
            </w:r>
            <w:r>
              <w:rPr>
                <w:rFonts w:ascii="Times New Roman" w:hAnsi="Times New Roman" w:cs="Times New Roman" w:eastAsiaTheme="majorEastAsia"/>
                <w:w w:val="105"/>
                <w:position w:val="1"/>
                <w:sz w:val="21"/>
                <w:szCs w:val="21"/>
                <w:vertAlign w:val="subscript"/>
                <w:lang w:eastAsia="en-US"/>
              </w:rPr>
              <w:t>10</w:t>
            </w:r>
          </w:p>
        </w:tc>
        <w:tc>
          <w:tcPr>
            <w:tcW w:w="20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21"/>
              <w:ind w:left="197" w:right="169"/>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年平均质量浓度</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3"/>
              <w:ind w:left="101" w:right="73"/>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55</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3"/>
              <w:ind w:left="125" w:right="94"/>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70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spacing w:before="33"/>
              <w:ind w:left="31" w:right="2"/>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78.6</w:t>
            </w:r>
          </w:p>
        </w:tc>
        <w:tc>
          <w:tcPr>
            <w:tcW w:w="500" w:type="pct"/>
            <w:vMerge w:val="continue"/>
            <w:tcBorders>
              <w:top w:val="nil"/>
              <w:left w:val="single" w:color="000000" w:sz="6" w:space="0"/>
              <w:right w:val="nil"/>
            </w:tcBorders>
            <w:vAlign w:val="center"/>
          </w:tcPr>
          <w:p>
            <w:pPr>
              <w:snapToGrid w:val="0"/>
              <w:jc w:val="center"/>
              <w:rPr>
                <w:rFonts w:eastAsiaTheme="majorEastAsia"/>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bottom w:val="single" w:color="000000" w:sz="12" w:space="0"/>
              <w:right w:val="single" w:color="000000" w:sz="6" w:space="0"/>
            </w:tcBorders>
            <w:vAlign w:val="center"/>
          </w:tcPr>
          <w:p>
            <w:pPr>
              <w:snapToGrid w:val="0"/>
              <w:jc w:val="center"/>
              <w:rPr>
                <w:rFonts w:eastAsiaTheme="majorEastAsia"/>
                <w:szCs w:val="21"/>
                <w:lang w:eastAsia="en-US"/>
              </w:rPr>
            </w:pPr>
          </w:p>
        </w:tc>
        <w:tc>
          <w:tcPr>
            <w:tcW w:w="500" w:type="pct"/>
            <w:tcBorders>
              <w:top w:val="single" w:color="000000" w:sz="6" w:space="0"/>
              <w:left w:val="single" w:color="000000" w:sz="6" w:space="0"/>
              <w:bottom w:val="single" w:color="000000" w:sz="12" w:space="0"/>
              <w:right w:val="single" w:color="000000" w:sz="6" w:space="0"/>
            </w:tcBorders>
            <w:vAlign w:val="center"/>
          </w:tcPr>
          <w:p>
            <w:pPr>
              <w:pStyle w:val="71"/>
              <w:snapToGrid w:val="0"/>
              <w:spacing w:before="37"/>
              <w:ind w:left="104" w:right="77"/>
              <w:rPr>
                <w:rFonts w:ascii="Times New Roman" w:hAnsi="Times New Roman" w:cs="Times New Roman" w:eastAsiaTheme="majorEastAsia"/>
                <w:sz w:val="21"/>
                <w:szCs w:val="21"/>
                <w:lang w:eastAsia="en-US"/>
              </w:rPr>
            </w:pPr>
            <w:r>
              <w:rPr>
                <w:rFonts w:ascii="Times New Roman" w:hAnsi="Times New Roman" w:cs="Times New Roman" w:eastAsiaTheme="majorEastAsia"/>
                <w:w w:val="105"/>
                <w:position w:val="1"/>
                <w:sz w:val="21"/>
                <w:szCs w:val="21"/>
                <w:lang w:eastAsia="en-US"/>
              </w:rPr>
              <w:t>PM</w:t>
            </w:r>
            <w:r>
              <w:rPr>
                <w:rFonts w:ascii="Times New Roman" w:hAnsi="Times New Roman" w:cs="Times New Roman" w:eastAsiaTheme="majorEastAsia"/>
                <w:w w:val="105"/>
                <w:sz w:val="21"/>
                <w:szCs w:val="21"/>
                <w:vertAlign w:val="subscript"/>
                <w:lang w:eastAsia="en-US"/>
              </w:rPr>
              <w:t>2.5</w:t>
            </w:r>
          </w:p>
        </w:tc>
        <w:tc>
          <w:tcPr>
            <w:tcW w:w="2000" w:type="pct"/>
            <w:tcBorders>
              <w:top w:val="single" w:color="000000" w:sz="6" w:space="0"/>
              <w:left w:val="single" w:color="000000" w:sz="6" w:space="0"/>
              <w:bottom w:val="single" w:color="000000" w:sz="12" w:space="0"/>
              <w:right w:val="single" w:color="000000" w:sz="6" w:space="0"/>
            </w:tcBorders>
            <w:vAlign w:val="center"/>
          </w:tcPr>
          <w:p>
            <w:pPr>
              <w:pStyle w:val="71"/>
              <w:snapToGrid w:val="0"/>
              <w:spacing w:before="21"/>
              <w:ind w:left="197" w:right="169"/>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年平均质量浓度</w:t>
            </w:r>
          </w:p>
        </w:tc>
        <w:tc>
          <w:tcPr>
            <w:tcW w:w="500" w:type="pct"/>
            <w:tcBorders>
              <w:top w:val="single" w:color="000000" w:sz="6" w:space="0"/>
              <w:left w:val="single" w:color="000000" w:sz="6" w:space="0"/>
              <w:bottom w:val="single" w:color="000000" w:sz="12" w:space="0"/>
              <w:right w:val="single" w:color="000000" w:sz="6" w:space="0"/>
            </w:tcBorders>
            <w:vAlign w:val="center"/>
          </w:tcPr>
          <w:p>
            <w:pPr>
              <w:pStyle w:val="71"/>
              <w:snapToGrid w:val="0"/>
              <w:spacing w:before="33"/>
              <w:ind w:left="101" w:right="73"/>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37</w:t>
            </w:r>
          </w:p>
        </w:tc>
        <w:tc>
          <w:tcPr>
            <w:tcW w:w="500" w:type="pct"/>
            <w:tcBorders>
              <w:top w:val="single" w:color="000000" w:sz="6" w:space="0"/>
              <w:left w:val="single" w:color="000000" w:sz="6" w:space="0"/>
              <w:bottom w:val="single" w:color="000000" w:sz="12" w:space="0"/>
              <w:right w:val="single" w:color="000000" w:sz="6" w:space="0"/>
            </w:tcBorders>
            <w:vAlign w:val="center"/>
          </w:tcPr>
          <w:p>
            <w:pPr>
              <w:pStyle w:val="71"/>
              <w:snapToGrid w:val="0"/>
              <w:spacing w:before="33"/>
              <w:ind w:left="125" w:right="94"/>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35</w:t>
            </w:r>
          </w:p>
        </w:tc>
        <w:tc>
          <w:tcPr>
            <w:tcW w:w="500" w:type="pct"/>
            <w:tcBorders>
              <w:top w:val="single" w:color="000000" w:sz="6" w:space="0"/>
              <w:left w:val="single" w:color="000000" w:sz="6" w:space="0"/>
              <w:bottom w:val="single" w:color="000000" w:sz="12" w:space="0"/>
              <w:right w:val="single" w:color="000000" w:sz="6" w:space="0"/>
            </w:tcBorders>
            <w:vAlign w:val="center"/>
          </w:tcPr>
          <w:p>
            <w:pPr>
              <w:pStyle w:val="71"/>
              <w:snapToGrid w:val="0"/>
              <w:spacing w:before="33"/>
              <w:ind w:left="31" w:right="2"/>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105.7</w:t>
            </w:r>
          </w:p>
        </w:tc>
        <w:tc>
          <w:tcPr>
            <w:tcW w:w="500" w:type="pct"/>
            <w:vMerge w:val="continue"/>
            <w:tcBorders>
              <w:top w:val="nil"/>
              <w:left w:val="single" w:color="000000" w:sz="6" w:space="0"/>
              <w:bottom w:val="single" w:color="000000" w:sz="12" w:space="0"/>
              <w:right w:val="nil"/>
            </w:tcBorders>
            <w:vAlign w:val="center"/>
          </w:tcPr>
          <w:p>
            <w:pPr>
              <w:snapToGrid w:val="0"/>
              <w:jc w:val="center"/>
              <w:rPr>
                <w:rFonts w:eastAsiaTheme="majorEastAsia"/>
                <w:szCs w:val="21"/>
                <w:lang w:eastAsia="en-US"/>
              </w:rPr>
            </w:pPr>
          </w:p>
        </w:tc>
      </w:tr>
    </w:tbl>
    <w:p>
      <w:pPr>
        <w:spacing w:before="156" w:beforeLines="50" w:after="156" w:afterLines="50" w:line="500" w:lineRule="exact"/>
        <w:outlineLvl w:val="3"/>
        <w:rPr>
          <w:rFonts w:ascii="Times New Roman" w:hAnsi="Times New Roman" w:cs="Times New Roman"/>
          <w:b/>
          <w:sz w:val="24"/>
        </w:rPr>
      </w:pPr>
      <w:bookmarkStart w:id="275" w:name="4.3.1.2基本污染物环境质量现状"/>
      <w:bookmarkEnd w:id="275"/>
      <w:r>
        <w:rPr>
          <w:rFonts w:hint="eastAsia" w:ascii="Times New Roman" w:hAnsi="Times New Roman" w:cs="Times New Roman"/>
          <w:b/>
          <w:sz w:val="24"/>
        </w:rPr>
        <w:t>5.3.1.2基本污染物环境质量现状</w:t>
      </w:r>
    </w:p>
    <w:p>
      <w:pPr>
        <w:pStyle w:val="15"/>
        <w:spacing w:line="500" w:lineRule="exact"/>
        <w:ind w:firstLine="452" w:firstLineChars="200"/>
        <w:rPr>
          <w:rFonts w:ascii="Times New Roman" w:hAnsi="Times New Roman" w:eastAsiaTheme="majorEastAsia"/>
          <w:szCs w:val="28"/>
        </w:rPr>
      </w:pPr>
      <w:r>
        <w:rPr>
          <w:rFonts w:ascii="Times New Roman" w:hAnsi="Times New Roman"/>
          <w:spacing w:val="-7"/>
          <w:position w:val="2"/>
        </w:rPr>
        <w:t>通州区设有一个例行监测点。经统计，2019年PM</w:t>
      </w:r>
      <w:r>
        <w:rPr>
          <w:rFonts w:ascii="Times New Roman" w:hAnsi="Times New Roman"/>
          <w:spacing w:val="-7"/>
          <w:position w:val="2"/>
          <w:vertAlign w:val="subscript"/>
        </w:rPr>
        <w:t>2.5</w:t>
      </w:r>
      <w:r>
        <w:rPr>
          <w:rFonts w:ascii="Times New Roman" w:hAnsi="Times New Roman"/>
          <w:spacing w:val="-7"/>
          <w:position w:val="2"/>
        </w:rPr>
        <w:t>日均值95百分位浓度值和臭氧最大8小时90百分位浓度值超标。具体见表5.3-2。</w:t>
      </w:r>
      <w:r>
        <w:rPr>
          <w:rFonts w:ascii="Times New Roman" w:hAnsi="Times New Roman" w:eastAsiaTheme="majorEastAsia"/>
          <w:szCs w:val="28"/>
        </w:rPr>
        <w:t>项目所在区域为大气环境质量不达标区。</w:t>
      </w:r>
      <w:r>
        <w:rPr>
          <w:rFonts w:ascii="Times New Roman" w:hAnsi="Times New Roman"/>
        </w:rPr>
        <w:t>针对细颗粒物（PM</w:t>
      </w:r>
      <w:r>
        <w:rPr>
          <w:rFonts w:ascii="Times New Roman" w:hAnsi="Times New Roman"/>
          <w:vertAlign w:val="subscript"/>
        </w:rPr>
        <w:t>2.5</w:t>
      </w:r>
      <w:r>
        <w:rPr>
          <w:rFonts w:ascii="Times New Roman" w:hAnsi="Times New Roman"/>
        </w:rPr>
        <w:t>）和臭氧（O</w:t>
      </w:r>
      <w:r>
        <w:rPr>
          <w:rFonts w:ascii="Times New Roman" w:hAnsi="Times New Roman"/>
          <w:vertAlign w:val="subscript"/>
        </w:rPr>
        <w:t>3</w:t>
      </w:r>
      <w:r>
        <w:rPr>
          <w:rFonts w:ascii="Times New Roman" w:hAnsi="Times New Roman"/>
        </w:rPr>
        <w:t>）超标，南通市编制了大气环境质量限期达标规划，以加强工业污染深度治理、推进柴油货车监管和老旧柴油车淘汰、提升检测监控管理水平为重点，促进产业结构、运输结构和用地结构调整，不断提升清洁生产以及能源清洁化与集中利用水平。以化工、涂装、橡胶制品、纺织印染等行业为重点，实施活性优先的控制策略，推进区域联防联控，提升大气污染精细化防控能力，实现环境空气质量持续改善。</w:t>
      </w:r>
    </w:p>
    <w:p>
      <w:pPr>
        <w:pStyle w:val="15"/>
        <w:spacing w:before="78" w:beforeLines="25" w:after="78" w:afterLines="25" w:line="500" w:lineRule="exact"/>
        <w:jc w:val="center"/>
        <w:rPr>
          <w:rFonts w:ascii="Times New Roman" w:hAnsi="Times New Roman"/>
          <w:b/>
        </w:rPr>
      </w:pPr>
      <w:r>
        <w:rPr>
          <w:rFonts w:ascii="Times New Roman" w:hAnsi="Times New Roman"/>
          <w:b/>
        </w:rPr>
        <w:t>表</w:t>
      </w:r>
      <w:r>
        <w:rPr>
          <w:rFonts w:hint="eastAsia" w:ascii="Times New Roman" w:hAnsi="Times New Roman"/>
          <w:b/>
        </w:rPr>
        <w:t>5</w:t>
      </w:r>
      <w:r>
        <w:rPr>
          <w:rFonts w:ascii="Times New Roman" w:hAnsi="Times New Roman"/>
          <w:b/>
        </w:rPr>
        <w:t>.3-2</w:t>
      </w:r>
      <w:r>
        <w:rPr>
          <w:rFonts w:hint="eastAsia" w:ascii="Times New Roman" w:hAnsi="Times New Roman"/>
          <w:b/>
        </w:rPr>
        <w:t xml:space="preserve"> </w:t>
      </w:r>
      <w:r>
        <w:rPr>
          <w:rFonts w:ascii="Times New Roman" w:hAnsi="Times New Roman"/>
          <w:b/>
        </w:rPr>
        <w:t xml:space="preserve"> 基本污染物环境质量现状</w:t>
      </w:r>
    </w:p>
    <w:tbl>
      <w:tblPr>
        <w:tblStyle w:val="28"/>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71"/>
        <w:gridCol w:w="995"/>
        <w:gridCol w:w="2920"/>
        <w:gridCol w:w="972"/>
        <w:gridCol w:w="972"/>
        <w:gridCol w:w="972"/>
        <w:gridCol w:w="972"/>
        <w:gridCol w:w="97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blHeader/>
        </w:trPr>
        <w:tc>
          <w:tcPr>
            <w:tcW w:w="500" w:type="pct"/>
            <w:tcBorders>
              <w:top w:val="single" w:color="000000" w:sz="12" w:space="0"/>
              <w:left w:val="nil"/>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点位</w:t>
            </w:r>
          </w:p>
        </w:tc>
        <w:tc>
          <w:tcPr>
            <w:tcW w:w="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污染物</w:t>
            </w:r>
          </w:p>
        </w:tc>
        <w:tc>
          <w:tcPr>
            <w:tcW w:w="1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年评价指标</w:t>
            </w:r>
          </w:p>
        </w:tc>
        <w:tc>
          <w:tcPr>
            <w:tcW w:w="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评价标准</w:t>
            </w:r>
          </w:p>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μg/m</w:t>
            </w:r>
            <w:r>
              <w:rPr>
                <w:rFonts w:ascii="Times New Roman" w:hAnsi="Times New Roman" w:cs="Times New Roman" w:eastAsiaTheme="majorEastAsia"/>
                <w:b/>
                <w:sz w:val="21"/>
                <w:szCs w:val="21"/>
                <w:vertAlign w:val="superscript"/>
                <w:lang w:eastAsia="en-US"/>
              </w:rPr>
              <w:t>3</w:t>
            </w:r>
          </w:p>
        </w:tc>
        <w:tc>
          <w:tcPr>
            <w:tcW w:w="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现状浓度</w:t>
            </w:r>
          </w:p>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μg/m</w:t>
            </w:r>
            <w:r>
              <w:rPr>
                <w:rFonts w:ascii="Times New Roman" w:hAnsi="Times New Roman" w:cs="Times New Roman" w:eastAsiaTheme="majorEastAsia"/>
                <w:b/>
                <w:sz w:val="21"/>
                <w:szCs w:val="21"/>
                <w:vertAlign w:val="superscript"/>
                <w:lang w:eastAsia="en-US"/>
              </w:rPr>
              <w:t>3</w:t>
            </w:r>
          </w:p>
        </w:tc>
        <w:tc>
          <w:tcPr>
            <w:tcW w:w="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最大浓度占标率%</w:t>
            </w:r>
          </w:p>
        </w:tc>
        <w:tc>
          <w:tcPr>
            <w:tcW w:w="500" w:type="pct"/>
            <w:tcBorders>
              <w:top w:val="single" w:color="000000" w:sz="12"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超标频率%</w:t>
            </w:r>
          </w:p>
        </w:tc>
        <w:tc>
          <w:tcPr>
            <w:tcW w:w="500" w:type="pct"/>
            <w:tcBorders>
              <w:top w:val="single" w:color="000000" w:sz="12" w:space="0"/>
              <w:left w:val="single" w:color="000000" w:sz="6" w:space="0"/>
              <w:bottom w:val="single" w:color="000000" w:sz="6" w:space="0"/>
              <w:right w:val="nil"/>
            </w:tcBorders>
            <w:vAlign w:val="center"/>
          </w:tcPr>
          <w:p>
            <w:pPr>
              <w:pStyle w:val="71"/>
              <w:snapToGrid w:val="0"/>
              <w:rPr>
                <w:rFonts w:ascii="Times New Roman" w:hAnsi="Times New Roman" w:cs="Times New Roman" w:eastAsiaTheme="majorEastAsia"/>
                <w:b/>
                <w:sz w:val="21"/>
                <w:szCs w:val="21"/>
                <w:lang w:eastAsia="en-US"/>
              </w:rPr>
            </w:pPr>
            <w:r>
              <w:rPr>
                <w:rFonts w:ascii="Times New Roman" w:hAnsi="Times New Roman" w:cs="Times New Roman" w:eastAsiaTheme="majorEastAsia"/>
                <w:b/>
                <w:sz w:val="21"/>
                <w:szCs w:val="21"/>
                <w:lang w:eastAsia="en-US"/>
              </w:rPr>
              <w:t>达标情况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restart"/>
            <w:tcBorders>
              <w:top w:val="single" w:color="000000" w:sz="6" w:space="0"/>
              <w:left w:val="nil"/>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市区平均值</w:t>
            </w:r>
          </w:p>
        </w:tc>
        <w:tc>
          <w:tcPr>
            <w:tcW w:w="500" w:type="pct"/>
            <w:vMerge w:val="restar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SO</w:t>
            </w:r>
            <w:r>
              <w:rPr>
                <w:rFonts w:ascii="Times New Roman" w:hAnsi="Times New Roman" w:cs="Times New Roman" w:eastAsiaTheme="majorEastAsia"/>
                <w:sz w:val="21"/>
                <w:szCs w:val="21"/>
                <w:vertAlign w:val="subscript"/>
                <w:lang w:eastAsia="en-US"/>
              </w:rPr>
              <w:t>2</w:t>
            </w:r>
          </w:p>
        </w:tc>
        <w:tc>
          <w:tcPr>
            <w:tcW w:w="1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日均值98百分位浓度值</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150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25</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16.67</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0</w:t>
            </w:r>
          </w:p>
        </w:tc>
        <w:tc>
          <w:tcPr>
            <w:tcW w:w="500" w:type="pct"/>
            <w:tcBorders>
              <w:top w:val="single" w:color="000000" w:sz="6" w:space="0"/>
              <w:left w:val="single" w:color="000000" w:sz="6" w:space="0"/>
              <w:bottom w:val="single" w:color="000000" w:sz="6" w:space="0"/>
              <w:right w:val="nil"/>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500" w:type="pct"/>
            <w:vMerge w:val="continue"/>
            <w:tcBorders>
              <w:top w:val="nil"/>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1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年平均质量浓度</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60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15</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25</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w:t>
            </w:r>
          </w:p>
        </w:tc>
        <w:tc>
          <w:tcPr>
            <w:tcW w:w="500" w:type="pct"/>
            <w:tcBorders>
              <w:top w:val="single" w:color="000000" w:sz="6" w:space="0"/>
              <w:left w:val="single" w:color="000000" w:sz="6" w:space="0"/>
              <w:bottom w:val="single" w:color="000000" w:sz="6" w:space="0"/>
              <w:right w:val="nil"/>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500" w:type="pct"/>
            <w:vMerge w:val="restar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NO</w:t>
            </w:r>
            <w:r>
              <w:rPr>
                <w:rFonts w:ascii="Times New Roman" w:hAnsi="Times New Roman" w:cs="Times New Roman" w:eastAsiaTheme="majorEastAsia"/>
                <w:sz w:val="21"/>
                <w:szCs w:val="21"/>
                <w:vertAlign w:val="subscript"/>
                <w:lang w:eastAsia="en-US"/>
              </w:rPr>
              <w:t>2</w:t>
            </w:r>
          </w:p>
        </w:tc>
        <w:tc>
          <w:tcPr>
            <w:tcW w:w="1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日均值98百分位浓度值</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80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56</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70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w:t>
            </w:r>
          </w:p>
        </w:tc>
        <w:tc>
          <w:tcPr>
            <w:tcW w:w="500" w:type="pct"/>
            <w:tcBorders>
              <w:top w:val="single" w:color="000000" w:sz="6" w:space="0"/>
              <w:left w:val="single" w:color="000000" w:sz="6" w:space="0"/>
              <w:bottom w:val="single" w:color="000000" w:sz="6" w:space="0"/>
              <w:right w:val="nil"/>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500" w:type="pct"/>
            <w:vMerge w:val="continue"/>
            <w:tcBorders>
              <w:top w:val="nil"/>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1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年平均质量浓度</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40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20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50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hint="eastAsia" w:ascii="Times New Roman" w:hAnsi="Times New Roman" w:cs="Times New Roman" w:eastAsiaTheme="majorEastAsia"/>
                <w:sz w:val="21"/>
                <w:szCs w:val="21"/>
              </w:rPr>
              <w:t>7.1</w:t>
            </w:r>
          </w:p>
        </w:tc>
        <w:tc>
          <w:tcPr>
            <w:tcW w:w="500" w:type="pct"/>
            <w:tcBorders>
              <w:top w:val="single" w:color="000000" w:sz="6" w:space="0"/>
              <w:left w:val="single" w:color="000000" w:sz="6" w:space="0"/>
              <w:bottom w:val="single" w:color="000000" w:sz="6" w:space="0"/>
              <w:right w:val="nil"/>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500" w:type="pct"/>
            <w:vMerge w:val="restar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val="en-US"/>
              </w:rPr>
            </w:pPr>
            <w:r>
              <w:rPr>
                <w:rFonts w:ascii="Times New Roman" w:hAnsi="Times New Roman" w:cs="Times New Roman" w:eastAsiaTheme="majorEastAsia"/>
                <w:sz w:val="21"/>
                <w:szCs w:val="21"/>
                <w:lang w:eastAsia="en-US"/>
              </w:rPr>
              <w:t>PM</w:t>
            </w:r>
            <w:r>
              <w:rPr>
                <w:rFonts w:ascii="Times New Roman" w:hAnsi="Times New Roman" w:cs="Times New Roman" w:eastAsiaTheme="majorEastAsia"/>
                <w:sz w:val="21"/>
                <w:szCs w:val="21"/>
                <w:vertAlign w:val="subscript"/>
                <w:lang w:val="en-US"/>
              </w:rPr>
              <w:t>10</w:t>
            </w:r>
          </w:p>
        </w:tc>
        <w:tc>
          <w:tcPr>
            <w:tcW w:w="1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日均值95百分位浓度值</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150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134</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89.3</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27.4</w:t>
            </w:r>
          </w:p>
        </w:tc>
        <w:tc>
          <w:tcPr>
            <w:tcW w:w="500" w:type="pct"/>
            <w:tcBorders>
              <w:top w:val="single" w:color="000000" w:sz="6" w:space="0"/>
              <w:left w:val="single" w:color="000000" w:sz="6" w:space="0"/>
              <w:bottom w:val="single" w:color="000000" w:sz="6" w:space="0"/>
              <w:right w:val="nil"/>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500" w:type="pct"/>
            <w:vMerge w:val="continue"/>
            <w:tcBorders>
              <w:top w:val="nil"/>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1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年平均质量浓度</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70</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55</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78.57</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w:t>
            </w:r>
          </w:p>
        </w:tc>
        <w:tc>
          <w:tcPr>
            <w:tcW w:w="500" w:type="pct"/>
            <w:tcBorders>
              <w:top w:val="single" w:color="000000" w:sz="6" w:space="0"/>
              <w:left w:val="single" w:color="000000" w:sz="6" w:space="0"/>
              <w:bottom w:val="single" w:color="000000" w:sz="6" w:space="0"/>
              <w:right w:val="nil"/>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500" w:type="pct"/>
            <w:vMerge w:val="restar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PM</w:t>
            </w:r>
            <w:r>
              <w:rPr>
                <w:rFonts w:ascii="Times New Roman" w:hAnsi="Times New Roman" w:cs="Times New Roman" w:eastAsiaTheme="majorEastAsia"/>
                <w:sz w:val="21"/>
                <w:szCs w:val="21"/>
                <w:vertAlign w:val="subscript"/>
                <w:lang w:eastAsia="en-US"/>
              </w:rPr>
              <w:t>2.5</w:t>
            </w:r>
          </w:p>
        </w:tc>
        <w:tc>
          <w:tcPr>
            <w:tcW w:w="1500" w:type="pct"/>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日均值95百分位浓度值</w:t>
            </w:r>
          </w:p>
        </w:tc>
        <w:tc>
          <w:tcPr>
            <w:tcW w:w="500" w:type="pct"/>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75</w:t>
            </w:r>
          </w:p>
        </w:tc>
        <w:tc>
          <w:tcPr>
            <w:tcW w:w="500" w:type="pct"/>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87</w:t>
            </w:r>
          </w:p>
        </w:tc>
        <w:tc>
          <w:tcPr>
            <w:tcW w:w="500" w:type="pct"/>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116</w:t>
            </w:r>
          </w:p>
        </w:tc>
        <w:tc>
          <w:tcPr>
            <w:tcW w:w="500" w:type="pct"/>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w:t>
            </w:r>
          </w:p>
        </w:tc>
        <w:tc>
          <w:tcPr>
            <w:tcW w:w="500" w:type="pct"/>
            <w:tcBorders>
              <w:top w:val="single" w:color="000000" w:sz="6" w:space="0"/>
              <w:left w:val="single" w:color="000000" w:sz="6" w:space="0"/>
              <w:bottom w:val="single" w:color="000000" w:sz="6" w:space="0"/>
              <w:right w:val="nil"/>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超标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500" w:type="pct"/>
            <w:vMerge w:val="continue"/>
            <w:tcBorders>
              <w:top w:val="nil"/>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1500"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年平均质量浓度</w:t>
            </w:r>
          </w:p>
        </w:tc>
        <w:tc>
          <w:tcPr>
            <w:tcW w:w="500"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35</w:t>
            </w:r>
          </w:p>
        </w:tc>
        <w:tc>
          <w:tcPr>
            <w:tcW w:w="500"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32</w:t>
            </w:r>
          </w:p>
        </w:tc>
        <w:tc>
          <w:tcPr>
            <w:tcW w:w="500"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91.42</w:t>
            </w:r>
          </w:p>
        </w:tc>
        <w:tc>
          <w:tcPr>
            <w:tcW w:w="500"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35.6</w:t>
            </w:r>
          </w:p>
        </w:tc>
        <w:tc>
          <w:tcPr>
            <w:tcW w:w="500" w:type="pct"/>
            <w:tcBorders>
              <w:top w:val="single" w:color="000000" w:sz="6" w:space="0"/>
              <w:left w:val="single" w:color="000000" w:sz="6" w:space="0"/>
              <w:bottom w:val="single" w:color="000000" w:sz="6" w:space="0"/>
              <w:right w:val="nil"/>
            </w:tcBorders>
            <w:shd w:val="clear" w:color="auto" w:fill="auto"/>
            <w:vAlign w:val="center"/>
          </w:tcPr>
          <w:p>
            <w:pPr>
              <w:pStyle w:val="71"/>
              <w:snapToGrid w:val="0"/>
              <w:rPr>
                <w:rFonts w:ascii="Times New Roman" w:hAnsi="Times New Roman" w:cs="Times New Roman" w:eastAsiaTheme="majorEastAsia"/>
                <w:sz w:val="21"/>
                <w:szCs w:val="21"/>
              </w:rPr>
            </w:pPr>
            <w:r>
              <w:rPr>
                <w:rFonts w:ascii="Times New Roman" w:hAnsi="Times New Roman" w:cs="Times New Roman" w:eastAsiaTheme="majorEastAsia"/>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CO</w:t>
            </w:r>
            <w:r>
              <w:rPr>
                <w:rFonts w:hint="eastAsia" w:ascii="Times New Roman" w:hAnsi="Times New Roman" w:cs="Times New Roman" w:eastAsiaTheme="majorEastAsia"/>
                <w:sz w:val="21"/>
                <w:szCs w:val="21"/>
              </w:rPr>
              <w:t>（</w:t>
            </w:r>
            <w:r>
              <w:rPr>
                <w:rFonts w:ascii="Times New Roman" w:hAnsi="Times New Roman" w:cs="Times New Roman" w:eastAsiaTheme="majorEastAsia"/>
                <w:sz w:val="21"/>
                <w:szCs w:val="21"/>
                <w:lang w:eastAsia="en-US"/>
              </w:rPr>
              <w:t>mg/</w:t>
            </w:r>
            <w:r>
              <w:rPr>
                <w:rFonts w:hint="eastAsia" w:ascii="Times New Roman" w:hAnsi="Times New Roman" w:cs="Times New Roman" w:eastAsiaTheme="majorEastAsia"/>
                <w:sz w:val="21"/>
                <w:szCs w:val="21"/>
                <w:lang w:val="en-US"/>
              </w:rPr>
              <w:t>m</w:t>
            </w:r>
            <w:r>
              <w:rPr>
                <w:rFonts w:hint="eastAsia" w:ascii="Times New Roman" w:hAnsi="Times New Roman" w:cs="Times New Roman" w:eastAsiaTheme="majorEastAsia"/>
                <w:sz w:val="21"/>
                <w:szCs w:val="21"/>
                <w:vertAlign w:val="superscript"/>
                <w:lang w:val="en-US"/>
              </w:rPr>
              <w:t>3</w:t>
            </w:r>
            <w:r>
              <w:rPr>
                <w:rFonts w:hint="eastAsia" w:ascii="Times New Roman" w:hAnsi="Times New Roman" w:cs="Times New Roman" w:eastAsiaTheme="majorEastAsia"/>
                <w:sz w:val="21"/>
                <w:szCs w:val="21"/>
              </w:rPr>
              <w:t>）</w:t>
            </w:r>
          </w:p>
        </w:tc>
        <w:tc>
          <w:tcPr>
            <w:tcW w:w="1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日均值95百分位浓度值</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4</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1.3</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32.5</w:t>
            </w:r>
          </w:p>
        </w:tc>
        <w:tc>
          <w:tcPr>
            <w:tcW w:w="500" w:type="pct"/>
            <w:tcBorders>
              <w:top w:val="single" w:color="000000" w:sz="6" w:space="0"/>
              <w:left w:val="single" w:color="000000" w:sz="6" w:space="0"/>
              <w:bottom w:val="single" w:color="000000" w:sz="6" w:space="0"/>
              <w:right w:val="single" w:color="000000" w:sz="6" w:space="0"/>
            </w:tcBorders>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w:t>
            </w:r>
          </w:p>
        </w:tc>
        <w:tc>
          <w:tcPr>
            <w:tcW w:w="500" w:type="pct"/>
            <w:tcBorders>
              <w:top w:val="single" w:color="000000" w:sz="6" w:space="0"/>
              <w:left w:val="single" w:color="000000" w:sz="6" w:space="0"/>
              <w:bottom w:val="single" w:color="000000" w:sz="6" w:space="0"/>
              <w:right w:val="nil"/>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00" w:type="pct"/>
            <w:vMerge w:val="continue"/>
            <w:tcBorders>
              <w:top w:val="nil"/>
              <w:left w:val="nil"/>
              <w:bottom w:val="single" w:color="000000" w:sz="12"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p>
        </w:tc>
        <w:tc>
          <w:tcPr>
            <w:tcW w:w="500" w:type="pct"/>
            <w:tcBorders>
              <w:top w:val="single" w:color="000000" w:sz="6" w:space="0"/>
              <w:left w:val="single" w:color="000000" w:sz="6" w:space="0"/>
              <w:bottom w:val="single" w:color="000000" w:sz="12" w:space="0"/>
              <w:right w:val="single" w:color="000000" w:sz="6" w:space="0"/>
            </w:tcBorders>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臭氧</w:t>
            </w:r>
          </w:p>
        </w:tc>
        <w:tc>
          <w:tcPr>
            <w:tcW w:w="1500" w:type="pct"/>
            <w:tcBorders>
              <w:top w:val="single" w:color="000000" w:sz="6" w:space="0"/>
              <w:left w:val="single" w:color="000000" w:sz="6" w:space="0"/>
              <w:bottom w:val="single" w:color="000000" w:sz="12"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rPr>
            </w:pPr>
            <w:r>
              <w:rPr>
                <w:rFonts w:ascii="Times New Roman" w:hAnsi="Times New Roman" w:cs="Times New Roman" w:eastAsiaTheme="majorEastAsia"/>
                <w:sz w:val="21"/>
                <w:szCs w:val="21"/>
              </w:rPr>
              <w:t>最大8小时90百分位浓度值</w:t>
            </w:r>
          </w:p>
        </w:tc>
        <w:tc>
          <w:tcPr>
            <w:tcW w:w="500" w:type="pct"/>
            <w:tcBorders>
              <w:top w:val="single" w:color="000000" w:sz="6" w:space="0"/>
              <w:left w:val="single" w:color="000000" w:sz="6" w:space="0"/>
              <w:bottom w:val="single" w:color="000000" w:sz="12"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lang w:eastAsia="en-US"/>
              </w:rPr>
            </w:pPr>
            <w:r>
              <w:rPr>
                <w:rFonts w:ascii="Times New Roman" w:hAnsi="Times New Roman" w:cs="Times New Roman" w:eastAsiaTheme="majorEastAsia"/>
                <w:sz w:val="21"/>
                <w:szCs w:val="21"/>
                <w:lang w:eastAsia="en-US"/>
              </w:rPr>
              <w:t>160</w:t>
            </w:r>
          </w:p>
        </w:tc>
        <w:tc>
          <w:tcPr>
            <w:tcW w:w="500" w:type="pct"/>
            <w:tcBorders>
              <w:top w:val="single" w:color="000000" w:sz="6" w:space="0"/>
              <w:left w:val="single" w:color="000000" w:sz="6" w:space="0"/>
              <w:bottom w:val="single" w:color="000000" w:sz="12"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169</w:t>
            </w:r>
          </w:p>
        </w:tc>
        <w:tc>
          <w:tcPr>
            <w:tcW w:w="500" w:type="pct"/>
            <w:tcBorders>
              <w:top w:val="single" w:color="000000" w:sz="6" w:space="0"/>
              <w:left w:val="single" w:color="000000" w:sz="6" w:space="0"/>
              <w:bottom w:val="single" w:color="000000" w:sz="12"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106</w:t>
            </w:r>
          </w:p>
        </w:tc>
        <w:tc>
          <w:tcPr>
            <w:tcW w:w="500" w:type="pct"/>
            <w:tcBorders>
              <w:top w:val="single" w:color="000000" w:sz="6" w:space="0"/>
              <w:left w:val="single" w:color="000000" w:sz="6" w:space="0"/>
              <w:bottom w:val="single" w:color="000000" w:sz="12" w:space="0"/>
              <w:right w:val="single" w:color="000000" w:sz="6" w:space="0"/>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lang w:eastAsia="en-US"/>
              </w:rPr>
            </w:pPr>
            <w:r>
              <w:rPr>
                <w:rFonts w:hint="eastAsia" w:ascii="Times New Roman" w:hAnsi="Times New Roman" w:cs="Times New Roman" w:eastAsiaTheme="majorEastAsia"/>
                <w:sz w:val="21"/>
                <w:szCs w:val="21"/>
              </w:rPr>
              <w:t>/</w:t>
            </w:r>
          </w:p>
        </w:tc>
        <w:tc>
          <w:tcPr>
            <w:tcW w:w="500" w:type="pct"/>
            <w:tcBorders>
              <w:top w:val="single" w:color="000000" w:sz="6" w:space="0"/>
              <w:left w:val="single" w:color="000000" w:sz="6" w:space="0"/>
              <w:bottom w:val="single" w:color="000000" w:sz="12" w:space="0"/>
              <w:right w:val="nil"/>
            </w:tcBorders>
            <w:shd w:val="clear" w:color="auto" w:fill="BEBEBE" w:themeFill="background1" w:themeFillShade="BF"/>
            <w:vAlign w:val="center"/>
          </w:tcPr>
          <w:p>
            <w:pPr>
              <w:pStyle w:val="71"/>
              <w:snapToGrid w:val="0"/>
              <w:rPr>
                <w:rFonts w:ascii="Times New Roman" w:hAnsi="Times New Roman" w:cs="Times New Roman" w:eastAsiaTheme="majorEastAsia"/>
                <w:sz w:val="21"/>
                <w:szCs w:val="21"/>
                <w:lang w:eastAsia="en-US"/>
              </w:rPr>
            </w:pPr>
            <w:r>
              <w:rPr>
                <w:rFonts w:hint="eastAsia" w:ascii="Times New Roman" w:hAnsi="Times New Roman" w:cs="Times New Roman" w:eastAsiaTheme="majorEastAsia"/>
                <w:sz w:val="21"/>
                <w:szCs w:val="21"/>
              </w:rPr>
              <w:t>超标</w:t>
            </w:r>
          </w:p>
        </w:tc>
      </w:tr>
    </w:tbl>
    <w:p>
      <w:pPr>
        <w:spacing w:line="500" w:lineRule="exact"/>
        <w:rPr>
          <w:rFonts w:ascii="Times New Roman" w:hAnsi="Times New Roman" w:eastAsia="宋体" w:cs="Times New Roman"/>
          <w:b/>
          <w:szCs w:val="21"/>
        </w:rPr>
      </w:pPr>
      <w:r>
        <w:rPr>
          <w:rFonts w:ascii="Times New Roman" w:hAnsi="Times New Roman" w:eastAsia="宋体" w:cs="Times New Roman"/>
          <w:bCs/>
          <w:szCs w:val="21"/>
        </w:rPr>
        <w:t>注：超标频率=全年超标天数/全年有效天数。</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5.3.1.3补充监测环境质量现状</w:t>
      </w:r>
    </w:p>
    <w:p>
      <w:pPr>
        <w:pStyle w:val="15"/>
        <w:spacing w:line="500" w:lineRule="exact"/>
        <w:ind w:firstLine="480" w:firstLineChars="200"/>
        <w:rPr>
          <w:rFonts w:ascii="Times New Roman" w:hAnsi="Times New Roman"/>
        </w:rPr>
      </w:pPr>
      <w:r>
        <w:rPr>
          <w:rFonts w:ascii="Times New Roman" w:hAnsi="Times New Roman"/>
        </w:rPr>
        <w:t>（1）监测点位布置、监测时间及频率</w:t>
      </w:r>
    </w:p>
    <w:p>
      <w:pPr>
        <w:pStyle w:val="15"/>
        <w:spacing w:line="500" w:lineRule="exact"/>
        <w:ind w:firstLine="472" w:firstLineChars="200"/>
        <w:rPr>
          <w:rFonts w:ascii="Times New Roman" w:hAnsi="Times New Roman"/>
        </w:rPr>
      </w:pPr>
      <w:r>
        <w:rPr>
          <w:rFonts w:ascii="Times New Roman" w:hAnsi="Times New Roman"/>
          <w:spacing w:val="-2"/>
        </w:rPr>
        <w:t>监测布点：根据导则要求，补充监测以近</w:t>
      </w:r>
      <w:r>
        <w:rPr>
          <w:rFonts w:ascii="Times New Roman" w:hAnsi="Times New Roman"/>
        </w:rPr>
        <w:t>20年主导风向为轴向，在厂址及主导风</w:t>
      </w:r>
      <w:r>
        <w:rPr>
          <w:rFonts w:ascii="Times New Roman" w:hAnsi="Times New Roman"/>
          <w:spacing w:val="-11"/>
        </w:rPr>
        <w:t>向下风向</w:t>
      </w:r>
      <w:r>
        <w:rPr>
          <w:rFonts w:ascii="Times New Roman" w:hAnsi="Times New Roman"/>
        </w:rPr>
        <w:t>5km</w:t>
      </w:r>
      <w:r>
        <w:rPr>
          <w:rFonts w:ascii="Times New Roman" w:hAnsi="Times New Roman"/>
          <w:spacing w:val="-9"/>
        </w:rPr>
        <w:t>范围内设置</w:t>
      </w:r>
      <w:r>
        <w:rPr>
          <w:rFonts w:ascii="Times New Roman" w:hAnsi="Times New Roman"/>
        </w:rPr>
        <w:t>1~2个监测点。本次大气环境其他污染物环境质量现状调查在项目选址主导风向下风向厂界处布设1个大气采样监测点，在厂址布设1个监测点位，共布设两个大气监测点（G1-G2）</w:t>
      </w:r>
      <w:r>
        <w:rPr>
          <w:rFonts w:hint="eastAsia" w:ascii="Times New Roman" w:hAnsi="Times New Roman"/>
        </w:rPr>
        <w:t>，</w:t>
      </w:r>
      <w:r>
        <w:rPr>
          <w:rFonts w:ascii="Times New Roman" w:hAnsi="Times New Roman"/>
        </w:rPr>
        <w:t>满足导则要求</w:t>
      </w:r>
      <w:r>
        <w:rPr>
          <w:rFonts w:hint="eastAsia" w:ascii="Times New Roman" w:hAnsi="Times New Roman"/>
        </w:rPr>
        <w:t>。</w:t>
      </w:r>
      <w:r>
        <w:rPr>
          <w:rFonts w:ascii="Times New Roman" w:hAnsi="Times New Roman"/>
        </w:rPr>
        <w:t>大气监测布点见图</w:t>
      </w:r>
      <w:r>
        <w:rPr>
          <w:rFonts w:hint="eastAsia" w:ascii="Times New Roman" w:hAnsi="Times New Roman"/>
        </w:rPr>
        <w:t>5.3-1</w:t>
      </w:r>
      <w:r>
        <w:rPr>
          <w:rFonts w:ascii="Times New Roman" w:hAnsi="Times New Roman"/>
        </w:rPr>
        <w:t>。</w:t>
      </w:r>
    </w:p>
    <w:p>
      <w:pPr>
        <w:pStyle w:val="15"/>
        <w:spacing w:line="500" w:lineRule="exact"/>
        <w:ind w:firstLine="480" w:firstLineChars="200"/>
        <w:rPr>
          <w:rFonts w:ascii="Times New Roman" w:hAnsi="Times New Roman"/>
        </w:rPr>
      </w:pPr>
      <w:r>
        <w:rPr>
          <w:rFonts w:ascii="Times New Roman" w:hAnsi="Times New Roman"/>
        </w:rPr>
        <w:t>监测时间：2020年11月27日到12月3日，连续7天。</w:t>
      </w:r>
    </w:p>
    <w:p>
      <w:pPr>
        <w:pStyle w:val="15"/>
        <w:spacing w:line="500" w:lineRule="exact"/>
        <w:ind w:firstLine="480" w:firstLineChars="200"/>
        <w:rPr>
          <w:rFonts w:ascii="Times New Roman" w:hAnsi="Times New Roman"/>
        </w:rPr>
      </w:pPr>
      <w:r>
        <w:rPr>
          <w:rFonts w:ascii="Times New Roman" w:hAnsi="Times New Roman"/>
        </w:rPr>
        <w:t>监测频率：小时浓度每天采样4次；日均浓度每天采</w:t>
      </w:r>
      <w:r>
        <w:rPr>
          <w:rFonts w:hint="eastAsia" w:ascii="Times New Roman" w:hAnsi="Times New Roman"/>
        </w:rPr>
        <w:t>样</w:t>
      </w:r>
      <w:r>
        <w:rPr>
          <w:rFonts w:ascii="Times New Roman" w:hAnsi="Times New Roman"/>
        </w:rPr>
        <w:t>1次。同步观测气温、气压、相对湿度、风向、风速等气象因子。</w:t>
      </w:r>
    </w:p>
    <w:p>
      <w:pPr>
        <w:pStyle w:val="15"/>
        <w:spacing w:line="500" w:lineRule="exact"/>
        <w:ind w:firstLine="480" w:firstLineChars="200"/>
        <w:rPr>
          <w:rFonts w:ascii="Times New Roman" w:hAnsi="Times New Roman"/>
        </w:rPr>
      </w:pPr>
      <w:r>
        <w:rPr>
          <w:rFonts w:ascii="Times New Roman" w:hAnsi="Times New Roman"/>
        </w:rPr>
        <w:t>其他污染物补充监测点位基本信息见表</w:t>
      </w:r>
      <w:r>
        <w:rPr>
          <w:rFonts w:hint="eastAsia" w:ascii="Times New Roman" w:hAnsi="Times New Roman"/>
        </w:rPr>
        <w:t>5</w:t>
      </w:r>
      <w:r>
        <w:rPr>
          <w:rFonts w:ascii="Times New Roman" w:hAnsi="Times New Roman"/>
        </w:rPr>
        <w:t>.3-3，监测期间气象条件见表</w:t>
      </w:r>
      <w:r>
        <w:rPr>
          <w:rFonts w:hint="eastAsia" w:ascii="Times New Roman" w:hAnsi="Times New Roman"/>
        </w:rPr>
        <w:t>5.3-4</w:t>
      </w:r>
      <w:r>
        <w:rPr>
          <w:rFonts w:ascii="Times New Roman" w:hAnsi="Times New Roman"/>
        </w:rPr>
        <w:t>。</w:t>
      </w:r>
    </w:p>
    <w:p>
      <w:pPr>
        <w:spacing w:before="156" w:beforeLines="50" w:after="156" w:afterLines="50"/>
        <w:jc w:val="center"/>
        <w:rPr>
          <w:rFonts w:eastAsia="宋体"/>
          <w:b/>
          <w:sz w:val="24"/>
          <w:szCs w:val="24"/>
        </w:rPr>
      </w:pPr>
      <w:r>
        <w:rPr>
          <w:rFonts w:eastAsia="宋体"/>
          <w:b/>
          <w:kern w:val="0"/>
          <w:sz w:val="24"/>
          <w:szCs w:val="24"/>
          <w:lang w:val="zh-CN" w:bidi="zh-CN"/>
        </w:rPr>
        <w:t>表</w:t>
      </w:r>
      <w:r>
        <w:rPr>
          <w:rFonts w:hint="eastAsia" w:eastAsia="宋体"/>
          <w:b/>
          <w:kern w:val="0"/>
          <w:sz w:val="24"/>
          <w:szCs w:val="24"/>
          <w:lang w:val="zh-CN" w:bidi="zh-CN"/>
        </w:rPr>
        <w:t>5</w:t>
      </w:r>
      <w:r>
        <w:rPr>
          <w:rFonts w:eastAsia="宋体"/>
          <w:b/>
          <w:kern w:val="0"/>
          <w:sz w:val="24"/>
          <w:szCs w:val="24"/>
          <w:lang w:val="zh-CN" w:bidi="zh-CN"/>
        </w:rPr>
        <w:t>.3-3</w:t>
      </w:r>
      <w:r>
        <w:rPr>
          <w:rFonts w:hint="eastAsia" w:eastAsia="宋体"/>
          <w:b/>
          <w:kern w:val="0"/>
          <w:sz w:val="24"/>
          <w:szCs w:val="24"/>
          <w:lang w:bidi="zh-CN"/>
        </w:rPr>
        <w:t xml:space="preserve">  </w:t>
      </w:r>
      <w:r>
        <w:rPr>
          <w:rFonts w:eastAsia="宋体"/>
          <w:b/>
          <w:kern w:val="0"/>
          <w:sz w:val="24"/>
          <w:szCs w:val="24"/>
          <w:lang w:val="zh-CN" w:bidi="zh-CN"/>
        </w:rPr>
        <w:t>其他污染物补充监测点位基本信息</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462"/>
        <w:gridCol w:w="2437"/>
        <w:gridCol w:w="1949"/>
        <w:gridCol w:w="1949"/>
        <w:gridCol w:w="194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54" w:hRule="atLeast"/>
        </w:trPr>
        <w:tc>
          <w:tcPr>
            <w:tcW w:w="750" w:type="pct"/>
            <w:tcBorders>
              <w:tl2br w:val="nil"/>
              <w:tr2bl w:val="nil"/>
            </w:tcBorders>
            <w:vAlign w:val="center"/>
          </w:tcPr>
          <w:p>
            <w:pPr>
              <w:pStyle w:val="71"/>
              <w:spacing w:before="23"/>
              <w:ind w:left="197" w:right="169"/>
              <w:rPr>
                <w:rFonts w:ascii="Times New Roman" w:hAnsi="Times New Roman" w:cs="Times New Roman" w:eastAsiaTheme="majorEastAsia"/>
                <w:b/>
                <w:bCs/>
                <w:sz w:val="21"/>
                <w:lang w:eastAsia="en-US"/>
              </w:rPr>
            </w:pPr>
            <w:r>
              <w:rPr>
                <w:rFonts w:ascii="Times New Roman" w:hAnsi="Times New Roman" w:cs="Times New Roman" w:eastAsiaTheme="majorEastAsia"/>
                <w:b/>
                <w:bCs/>
                <w:sz w:val="21"/>
                <w:lang w:eastAsia="en-US"/>
              </w:rPr>
              <w:t>序号</w:t>
            </w:r>
          </w:p>
        </w:tc>
        <w:tc>
          <w:tcPr>
            <w:tcW w:w="1250" w:type="pct"/>
            <w:tcBorders>
              <w:tl2br w:val="nil"/>
              <w:tr2bl w:val="nil"/>
            </w:tcBorders>
            <w:vAlign w:val="center"/>
          </w:tcPr>
          <w:p>
            <w:pPr>
              <w:pStyle w:val="71"/>
              <w:spacing w:before="23"/>
              <w:ind w:left="197" w:right="169"/>
              <w:rPr>
                <w:rFonts w:ascii="Times New Roman" w:hAnsi="Times New Roman" w:cs="Times New Roman" w:eastAsiaTheme="majorEastAsia"/>
                <w:b/>
                <w:bCs/>
                <w:sz w:val="21"/>
                <w:lang w:eastAsia="en-US"/>
              </w:rPr>
            </w:pPr>
            <w:r>
              <w:rPr>
                <w:rFonts w:ascii="Times New Roman" w:hAnsi="Times New Roman" w:cs="Times New Roman" w:eastAsiaTheme="majorEastAsia"/>
                <w:b/>
                <w:bCs/>
                <w:sz w:val="21"/>
                <w:lang w:eastAsia="en-US"/>
              </w:rPr>
              <w:t>监测点名称</w:t>
            </w:r>
          </w:p>
        </w:tc>
        <w:tc>
          <w:tcPr>
            <w:tcW w:w="1000" w:type="pct"/>
            <w:tcBorders>
              <w:tl2br w:val="nil"/>
              <w:tr2bl w:val="nil"/>
            </w:tcBorders>
            <w:vAlign w:val="center"/>
          </w:tcPr>
          <w:p>
            <w:pPr>
              <w:pStyle w:val="71"/>
              <w:spacing w:before="23"/>
              <w:ind w:left="197" w:right="169"/>
              <w:rPr>
                <w:rFonts w:ascii="Times New Roman" w:hAnsi="Times New Roman" w:cs="Times New Roman" w:eastAsiaTheme="majorEastAsia"/>
                <w:b/>
                <w:bCs/>
                <w:sz w:val="21"/>
                <w:lang w:eastAsia="en-US"/>
              </w:rPr>
            </w:pPr>
            <w:r>
              <w:rPr>
                <w:rFonts w:ascii="Times New Roman" w:hAnsi="Times New Roman" w:cs="Times New Roman" w:eastAsiaTheme="majorEastAsia"/>
                <w:b/>
                <w:bCs/>
                <w:sz w:val="21"/>
                <w:lang w:eastAsia="en-US"/>
              </w:rPr>
              <w:t>方位</w:t>
            </w:r>
          </w:p>
        </w:tc>
        <w:tc>
          <w:tcPr>
            <w:tcW w:w="1000" w:type="pct"/>
            <w:tcBorders>
              <w:tl2br w:val="nil"/>
              <w:tr2bl w:val="nil"/>
            </w:tcBorders>
            <w:vAlign w:val="center"/>
          </w:tcPr>
          <w:p>
            <w:pPr>
              <w:pStyle w:val="71"/>
              <w:spacing w:before="23"/>
              <w:ind w:left="197" w:right="169"/>
              <w:rPr>
                <w:rFonts w:ascii="Times New Roman" w:hAnsi="Times New Roman" w:cs="Times New Roman" w:eastAsiaTheme="majorEastAsia"/>
                <w:b/>
                <w:bCs/>
                <w:sz w:val="21"/>
                <w:lang w:eastAsia="en-US"/>
              </w:rPr>
            </w:pPr>
            <w:r>
              <w:rPr>
                <w:rFonts w:ascii="Times New Roman" w:hAnsi="Times New Roman" w:cs="Times New Roman" w:eastAsiaTheme="majorEastAsia"/>
                <w:b/>
                <w:bCs/>
                <w:sz w:val="21"/>
                <w:lang w:eastAsia="en-US"/>
              </w:rPr>
              <w:t>距离（m）</w:t>
            </w:r>
          </w:p>
        </w:tc>
        <w:tc>
          <w:tcPr>
            <w:tcW w:w="1000" w:type="pct"/>
            <w:tcBorders>
              <w:tl2br w:val="nil"/>
              <w:tr2bl w:val="nil"/>
            </w:tcBorders>
            <w:vAlign w:val="center"/>
          </w:tcPr>
          <w:p>
            <w:pPr>
              <w:pStyle w:val="71"/>
              <w:spacing w:before="23"/>
              <w:ind w:left="197" w:right="169"/>
              <w:rPr>
                <w:rFonts w:ascii="Times New Roman" w:hAnsi="Times New Roman" w:cs="Times New Roman" w:eastAsiaTheme="majorEastAsia"/>
                <w:b/>
                <w:bCs/>
                <w:sz w:val="21"/>
                <w:lang w:eastAsia="en-US"/>
              </w:rPr>
            </w:pPr>
            <w:r>
              <w:rPr>
                <w:rFonts w:ascii="Times New Roman" w:hAnsi="Times New Roman" w:cs="Times New Roman" w:eastAsiaTheme="majorEastAsia"/>
                <w:b/>
                <w:bCs/>
                <w:sz w:val="21"/>
                <w:lang w:eastAsia="en-US"/>
              </w:rPr>
              <w:t>功能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pStyle w:val="71"/>
              <w:spacing w:before="23"/>
              <w:ind w:left="197" w:right="169"/>
              <w:rPr>
                <w:rFonts w:ascii="Times New Roman" w:hAnsi="Times New Roman" w:cs="Times New Roman" w:eastAsiaTheme="majorEastAsia"/>
                <w:sz w:val="21"/>
                <w:lang w:eastAsia="en-US"/>
              </w:rPr>
            </w:pPr>
            <w:r>
              <w:rPr>
                <w:rFonts w:ascii="Times New Roman" w:hAnsi="Times New Roman" w:cs="Times New Roman" w:eastAsiaTheme="majorEastAsia"/>
                <w:sz w:val="21"/>
                <w:lang w:eastAsia="en-US"/>
              </w:rPr>
              <w:t>N1</w:t>
            </w:r>
          </w:p>
        </w:tc>
        <w:tc>
          <w:tcPr>
            <w:tcW w:w="1250" w:type="pct"/>
            <w:tcBorders>
              <w:tl2br w:val="nil"/>
              <w:tr2bl w:val="nil"/>
            </w:tcBorders>
            <w:vAlign w:val="center"/>
          </w:tcPr>
          <w:p>
            <w:pPr>
              <w:pStyle w:val="71"/>
              <w:spacing w:before="23"/>
              <w:ind w:left="197" w:right="169"/>
              <w:rPr>
                <w:rFonts w:ascii="Times New Roman" w:hAnsi="Times New Roman" w:cs="Times New Roman" w:eastAsiaTheme="majorEastAsia"/>
                <w:sz w:val="21"/>
                <w:lang w:eastAsia="en-US"/>
              </w:rPr>
            </w:pPr>
            <w:r>
              <w:rPr>
                <w:rFonts w:ascii="Times New Roman" w:hAnsi="Times New Roman" w:cs="Times New Roman" w:eastAsiaTheme="majorEastAsia"/>
                <w:sz w:val="21"/>
                <w:lang w:eastAsia="en-US"/>
              </w:rPr>
              <w:t>污水厂内</w:t>
            </w:r>
          </w:p>
        </w:tc>
        <w:tc>
          <w:tcPr>
            <w:tcW w:w="1000" w:type="pct"/>
            <w:tcBorders>
              <w:tl2br w:val="nil"/>
              <w:tr2bl w:val="nil"/>
            </w:tcBorders>
            <w:vAlign w:val="center"/>
          </w:tcPr>
          <w:p>
            <w:pPr>
              <w:pStyle w:val="71"/>
              <w:spacing w:before="23"/>
              <w:ind w:left="197" w:right="169"/>
              <w:rPr>
                <w:rFonts w:ascii="Times New Roman" w:hAnsi="Times New Roman" w:cs="Times New Roman" w:eastAsiaTheme="majorEastAsia"/>
                <w:sz w:val="21"/>
                <w:lang w:eastAsia="en-US"/>
              </w:rPr>
            </w:pPr>
            <w:r>
              <w:rPr>
                <w:rFonts w:ascii="Times New Roman" w:hAnsi="Times New Roman" w:cs="Times New Roman" w:eastAsiaTheme="majorEastAsia"/>
                <w:sz w:val="21"/>
                <w:lang w:eastAsia="en-US"/>
              </w:rPr>
              <w:t>/</w:t>
            </w:r>
          </w:p>
        </w:tc>
        <w:tc>
          <w:tcPr>
            <w:tcW w:w="1000" w:type="pct"/>
            <w:tcBorders>
              <w:tl2br w:val="nil"/>
              <w:tr2bl w:val="nil"/>
            </w:tcBorders>
            <w:vAlign w:val="center"/>
          </w:tcPr>
          <w:p>
            <w:pPr>
              <w:pStyle w:val="71"/>
              <w:spacing w:before="23"/>
              <w:ind w:left="197" w:right="169"/>
              <w:rPr>
                <w:rFonts w:ascii="Times New Roman" w:hAnsi="Times New Roman" w:cs="Times New Roman" w:eastAsiaTheme="majorEastAsia"/>
                <w:sz w:val="21"/>
                <w:lang w:eastAsia="en-US"/>
              </w:rPr>
            </w:pPr>
            <w:r>
              <w:rPr>
                <w:rFonts w:ascii="Times New Roman" w:hAnsi="Times New Roman" w:cs="Times New Roman" w:eastAsiaTheme="majorEastAsia"/>
                <w:sz w:val="21"/>
                <w:lang w:eastAsia="en-US"/>
              </w:rPr>
              <w:t>/</w:t>
            </w:r>
          </w:p>
        </w:tc>
        <w:tc>
          <w:tcPr>
            <w:tcW w:w="1000" w:type="pct"/>
            <w:tcBorders>
              <w:tl2br w:val="nil"/>
              <w:tr2bl w:val="nil"/>
            </w:tcBorders>
            <w:vAlign w:val="center"/>
          </w:tcPr>
          <w:p>
            <w:pPr>
              <w:pStyle w:val="71"/>
              <w:spacing w:before="23"/>
              <w:ind w:left="197" w:right="169"/>
              <w:rPr>
                <w:rFonts w:ascii="Times New Roman" w:hAnsi="Times New Roman" w:cs="Times New Roman" w:eastAsiaTheme="majorEastAsia"/>
                <w:sz w:val="21"/>
                <w:lang w:eastAsia="en-US"/>
              </w:rPr>
            </w:pPr>
            <w:r>
              <w:rPr>
                <w:rFonts w:ascii="Times New Roman" w:hAnsi="Times New Roman" w:cs="Times New Roman" w:eastAsiaTheme="majorEastAsia"/>
                <w:sz w:val="21"/>
                <w:lang w:eastAsia="en-US"/>
              </w:rPr>
              <w:t>监测点</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pStyle w:val="71"/>
              <w:spacing w:before="23"/>
              <w:ind w:left="197" w:right="169"/>
              <w:rPr>
                <w:rFonts w:ascii="Times New Roman" w:hAnsi="Times New Roman" w:cs="Times New Roman" w:eastAsiaTheme="majorEastAsia"/>
                <w:sz w:val="21"/>
                <w:lang w:eastAsia="en-US"/>
              </w:rPr>
            </w:pPr>
            <w:r>
              <w:rPr>
                <w:rFonts w:ascii="Times New Roman" w:hAnsi="Times New Roman" w:cs="Times New Roman" w:eastAsiaTheme="majorEastAsia"/>
                <w:sz w:val="21"/>
                <w:lang w:eastAsia="en-US"/>
              </w:rPr>
              <w:t>N2</w:t>
            </w:r>
          </w:p>
        </w:tc>
        <w:tc>
          <w:tcPr>
            <w:tcW w:w="1250" w:type="pct"/>
            <w:tcBorders>
              <w:tl2br w:val="nil"/>
              <w:tr2bl w:val="nil"/>
            </w:tcBorders>
            <w:vAlign w:val="center"/>
          </w:tcPr>
          <w:p>
            <w:pPr>
              <w:pStyle w:val="71"/>
              <w:spacing w:before="23"/>
              <w:ind w:left="197" w:right="169"/>
              <w:rPr>
                <w:rFonts w:ascii="Times New Roman" w:hAnsi="Times New Roman" w:cs="Times New Roman" w:eastAsiaTheme="majorEastAsia"/>
                <w:sz w:val="21"/>
                <w:lang w:eastAsia="en-US"/>
              </w:rPr>
            </w:pPr>
            <w:r>
              <w:rPr>
                <w:rFonts w:ascii="Times New Roman" w:hAnsi="Times New Roman" w:cs="Times New Roman" w:eastAsiaTheme="majorEastAsia"/>
                <w:sz w:val="21"/>
                <w:lang w:eastAsia="en-US"/>
              </w:rPr>
              <w:t>双福佳苑</w:t>
            </w:r>
          </w:p>
        </w:tc>
        <w:tc>
          <w:tcPr>
            <w:tcW w:w="1000" w:type="pct"/>
            <w:tcBorders>
              <w:tl2br w:val="nil"/>
              <w:tr2bl w:val="nil"/>
            </w:tcBorders>
            <w:vAlign w:val="center"/>
          </w:tcPr>
          <w:p>
            <w:pPr>
              <w:pStyle w:val="71"/>
              <w:spacing w:before="23"/>
              <w:ind w:left="197" w:right="169"/>
              <w:rPr>
                <w:rFonts w:ascii="Times New Roman" w:hAnsi="Times New Roman" w:cs="Times New Roman" w:eastAsiaTheme="majorEastAsia"/>
                <w:sz w:val="21"/>
                <w:lang w:eastAsia="en-US"/>
              </w:rPr>
            </w:pPr>
            <w:r>
              <w:rPr>
                <w:rFonts w:ascii="Times New Roman" w:hAnsi="Times New Roman" w:cs="Times New Roman" w:eastAsiaTheme="majorEastAsia"/>
                <w:sz w:val="21"/>
                <w:lang w:eastAsia="en-US"/>
              </w:rPr>
              <w:t>NW</w:t>
            </w:r>
          </w:p>
        </w:tc>
        <w:tc>
          <w:tcPr>
            <w:tcW w:w="1000" w:type="pct"/>
            <w:tcBorders>
              <w:tl2br w:val="nil"/>
              <w:tr2bl w:val="nil"/>
            </w:tcBorders>
            <w:vAlign w:val="center"/>
          </w:tcPr>
          <w:p>
            <w:pPr>
              <w:pStyle w:val="71"/>
              <w:spacing w:before="23"/>
              <w:ind w:left="197" w:right="169"/>
              <w:rPr>
                <w:rFonts w:ascii="Times New Roman" w:hAnsi="Times New Roman" w:cs="Times New Roman" w:eastAsiaTheme="majorEastAsia"/>
                <w:sz w:val="21"/>
                <w:lang w:val="en-US"/>
              </w:rPr>
            </w:pPr>
            <w:r>
              <w:rPr>
                <w:rFonts w:hint="eastAsia" w:ascii="Times New Roman" w:hAnsi="Times New Roman" w:cs="Times New Roman" w:eastAsiaTheme="majorEastAsia"/>
                <w:sz w:val="21"/>
                <w:lang w:val="en-US"/>
              </w:rPr>
              <w:t>1100</w:t>
            </w:r>
          </w:p>
        </w:tc>
        <w:tc>
          <w:tcPr>
            <w:tcW w:w="1000" w:type="pct"/>
            <w:tcBorders>
              <w:tl2br w:val="nil"/>
              <w:tr2bl w:val="nil"/>
            </w:tcBorders>
            <w:vAlign w:val="center"/>
          </w:tcPr>
          <w:p>
            <w:pPr>
              <w:pStyle w:val="71"/>
              <w:spacing w:before="23"/>
              <w:ind w:left="197" w:right="169"/>
              <w:rPr>
                <w:rFonts w:ascii="Times New Roman" w:hAnsi="Times New Roman" w:cs="Times New Roman" w:eastAsiaTheme="majorEastAsia"/>
                <w:sz w:val="21"/>
                <w:lang w:eastAsia="en-US"/>
              </w:rPr>
            </w:pPr>
            <w:r>
              <w:rPr>
                <w:rFonts w:ascii="Times New Roman" w:hAnsi="Times New Roman" w:cs="Times New Roman" w:eastAsiaTheme="majorEastAsia"/>
                <w:sz w:val="21"/>
                <w:lang w:eastAsia="en-US"/>
              </w:rPr>
              <w:t>监测点</w:t>
            </w:r>
          </w:p>
        </w:tc>
      </w:tr>
    </w:tbl>
    <w:p>
      <w:pPr>
        <w:spacing w:before="78" w:beforeLines="25" w:after="78" w:afterLines="25" w:line="500" w:lineRule="exact"/>
        <w:jc w:val="center"/>
        <w:rPr>
          <w:rFonts w:eastAsia="宋体"/>
          <w:b/>
          <w:kern w:val="0"/>
          <w:sz w:val="24"/>
          <w:szCs w:val="24"/>
          <w:lang w:val="zh-CN" w:bidi="zh-CN"/>
        </w:rPr>
      </w:pPr>
      <w:r>
        <w:rPr>
          <w:rFonts w:eastAsia="宋体"/>
          <w:b/>
          <w:kern w:val="0"/>
          <w:sz w:val="24"/>
          <w:szCs w:val="24"/>
          <w:lang w:val="zh-CN" w:bidi="zh-CN"/>
        </w:rPr>
        <w:t>表</w:t>
      </w:r>
      <w:r>
        <w:rPr>
          <w:rFonts w:hint="eastAsia" w:eastAsia="宋体"/>
          <w:b/>
          <w:kern w:val="0"/>
          <w:sz w:val="24"/>
          <w:szCs w:val="24"/>
          <w:lang w:val="zh-CN" w:bidi="zh-CN"/>
        </w:rPr>
        <w:t>5</w:t>
      </w:r>
      <w:r>
        <w:rPr>
          <w:rFonts w:eastAsia="宋体"/>
          <w:b/>
          <w:kern w:val="0"/>
          <w:sz w:val="24"/>
          <w:szCs w:val="24"/>
          <w:lang w:val="zh-CN" w:bidi="zh-CN"/>
        </w:rPr>
        <w:t>.3-4</w:t>
      </w:r>
      <w:r>
        <w:rPr>
          <w:rFonts w:hint="eastAsia" w:eastAsia="宋体"/>
          <w:b/>
          <w:kern w:val="0"/>
          <w:sz w:val="24"/>
          <w:szCs w:val="24"/>
          <w:lang w:bidi="zh-CN"/>
        </w:rPr>
        <w:t xml:space="preserve">  </w:t>
      </w:r>
      <w:r>
        <w:rPr>
          <w:rFonts w:eastAsia="宋体"/>
          <w:b/>
          <w:kern w:val="0"/>
          <w:sz w:val="24"/>
          <w:szCs w:val="24"/>
          <w:lang w:val="zh-CN" w:bidi="zh-CN"/>
        </w:rPr>
        <w:t>监测期间气象参数</w:t>
      </w:r>
    </w:p>
    <w:tbl>
      <w:tblPr>
        <w:tblStyle w:val="28"/>
        <w:tblW w:w="5000" w:type="pct"/>
        <w:tblInd w:w="0" w:type="dxa"/>
        <w:tblLayout w:type="autofit"/>
        <w:tblCellMar>
          <w:top w:w="0" w:type="dxa"/>
          <w:left w:w="28" w:type="dxa"/>
          <w:bottom w:w="0" w:type="dxa"/>
          <w:right w:w="28" w:type="dxa"/>
        </w:tblCellMar>
      </w:tblPr>
      <w:tblGrid>
        <w:gridCol w:w="2254"/>
        <w:gridCol w:w="1078"/>
        <w:gridCol w:w="1078"/>
        <w:gridCol w:w="1078"/>
        <w:gridCol w:w="1078"/>
        <w:gridCol w:w="1078"/>
        <w:gridCol w:w="1079"/>
        <w:gridCol w:w="1079"/>
      </w:tblGrid>
      <w:tr>
        <w:tblPrEx>
          <w:tblCellMar>
            <w:top w:w="0" w:type="dxa"/>
            <w:left w:w="28" w:type="dxa"/>
            <w:bottom w:w="0" w:type="dxa"/>
            <w:right w:w="28" w:type="dxa"/>
          </w:tblCellMar>
        </w:tblPrEx>
        <w:trPr>
          <w:trHeight w:val="425" w:hRule="atLeast"/>
        </w:trPr>
        <w:tc>
          <w:tcPr>
            <w:tcW w:w="1150" w:type="pct"/>
            <w:tcBorders>
              <w:top w:val="single" w:color="auto" w:sz="12" w:space="0"/>
              <w:left w:val="nil"/>
              <w:bottom w:val="single" w:color="auto" w:sz="2" w:space="0"/>
              <w:right w:val="single" w:color="auto" w:sz="2" w:space="0"/>
            </w:tcBorders>
            <w:shd w:val="clear" w:color="auto" w:fill="auto"/>
            <w:vAlign w:val="center"/>
          </w:tcPr>
          <w:p>
            <w:pPr>
              <w:pStyle w:val="71"/>
              <w:snapToGrid w:val="0"/>
              <w:rPr>
                <w:rFonts w:ascii="Times New Roman" w:hAnsi="Times New Roman" w:cs="Times New Roman"/>
                <w:b/>
                <w:bCs/>
                <w:sz w:val="21"/>
                <w:szCs w:val="21"/>
                <w:lang w:eastAsia="en-US"/>
              </w:rPr>
            </w:pPr>
            <w:r>
              <w:rPr>
                <w:rFonts w:ascii="Times New Roman" w:hAnsi="Times New Roman" w:cs="Times New Roman"/>
                <w:b/>
                <w:bCs/>
                <w:sz w:val="21"/>
                <w:szCs w:val="21"/>
                <w:lang w:eastAsia="en-US"/>
              </w:rPr>
              <w:t>检测日期</w:t>
            </w:r>
          </w:p>
        </w:tc>
        <w:tc>
          <w:tcPr>
            <w:tcW w:w="550"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b/>
                <w:bCs/>
                <w:sz w:val="21"/>
                <w:szCs w:val="21"/>
                <w:lang w:eastAsia="en-US"/>
              </w:rPr>
            </w:pPr>
            <w:r>
              <w:rPr>
                <w:rFonts w:ascii="Times New Roman" w:hAnsi="Times New Roman" w:cs="Times New Roman"/>
                <w:b/>
                <w:bCs/>
                <w:sz w:val="21"/>
                <w:szCs w:val="21"/>
                <w:lang w:eastAsia="en-US"/>
              </w:rPr>
              <w:t>检测时间</w:t>
            </w:r>
          </w:p>
        </w:tc>
        <w:tc>
          <w:tcPr>
            <w:tcW w:w="550"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b/>
                <w:bCs/>
                <w:sz w:val="21"/>
                <w:szCs w:val="21"/>
                <w:lang w:eastAsia="en-US"/>
              </w:rPr>
            </w:pPr>
            <w:r>
              <w:rPr>
                <w:rFonts w:ascii="Times New Roman" w:hAnsi="Times New Roman" w:cs="Times New Roman"/>
                <w:b/>
                <w:bCs/>
                <w:sz w:val="21"/>
                <w:szCs w:val="21"/>
                <w:lang w:eastAsia="en-US"/>
              </w:rPr>
              <w:t>气温（℃）</w:t>
            </w:r>
          </w:p>
        </w:tc>
        <w:tc>
          <w:tcPr>
            <w:tcW w:w="550"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b/>
                <w:bCs/>
                <w:sz w:val="21"/>
                <w:szCs w:val="21"/>
                <w:lang w:eastAsia="en-US"/>
              </w:rPr>
            </w:pPr>
            <w:r>
              <w:rPr>
                <w:rFonts w:ascii="Times New Roman" w:hAnsi="Times New Roman" w:cs="Times New Roman"/>
                <w:b/>
                <w:bCs/>
                <w:sz w:val="21"/>
                <w:szCs w:val="21"/>
                <w:lang w:eastAsia="en-US"/>
              </w:rPr>
              <w:t>气压（kPa）</w:t>
            </w:r>
          </w:p>
        </w:tc>
        <w:tc>
          <w:tcPr>
            <w:tcW w:w="550"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b/>
                <w:bCs/>
                <w:sz w:val="21"/>
                <w:szCs w:val="21"/>
                <w:lang w:eastAsia="en-US"/>
              </w:rPr>
            </w:pPr>
            <w:r>
              <w:rPr>
                <w:rFonts w:ascii="Times New Roman" w:hAnsi="Times New Roman" w:cs="Times New Roman"/>
                <w:b/>
                <w:bCs/>
                <w:sz w:val="21"/>
                <w:szCs w:val="21"/>
                <w:lang w:eastAsia="en-US"/>
              </w:rPr>
              <w:t>湿度（%）</w:t>
            </w:r>
          </w:p>
        </w:tc>
        <w:tc>
          <w:tcPr>
            <w:tcW w:w="550"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b/>
                <w:bCs/>
                <w:sz w:val="21"/>
                <w:szCs w:val="21"/>
                <w:lang w:eastAsia="en-US"/>
              </w:rPr>
            </w:pPr>
            <w:r>
              <w:rPr>
                <w:rFonts w:ascii="Times New Roman" w:hAnsi="Times New Roman" w:cs="Times New Roman"/>
                <w:b/>
                <w:bCs/>
                <w:sz w:val="21"/>
                <w:szCs w:val="21"/>
                <w:lang w:eastAsia="en-US"/>
              </w:rPr>
              <w:t>风向</w:t>
            </w:r>
          </w:p>
        </w:tc>
        <w:tc>
          <w:tcPr>
            <w:tcW w:w="550"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b/>
                <w:bCs/>
                <w:sz w:val="21"/>
                <w:szCs w:val="21"/>
                <w:lang w:eastAsia="en-US"/>
              </w:rPr>
            </w:pPr>
            <w:r>
              <w:rPr>
                <w:rFonts w:ascii="Times New Roman" w:hAnsi="Times New Roman" w:cs="Times New Roman"/>
                <w:b/>
                <w:bCs/>
                <w:sz w:val="21"/>
                <w:szCs w:val="21"/>
                <w:lang w:eastAsia="en-US"/>
              </w:rPr>
              <w:t>风速（m/s）</w:t>
            </w:r>
          </w:p>
        </w:tc>
        <w:tc>
          <w:tcPr>
            <w:tcW w:w="550" w:type="pct"/>
            <w:tcBorders>
              <w:top w:val="single" w:color="auto" w:sz="1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b/>
                <w:bCs/>
                <w:sz w:val="21"/>
                <w:szCs w:val="21"/>
                <w:lang w:eastAsia="en-US"/>
              </w:rPr>
            </w:pPr>
            <w:r>
              <w:rPr>
                <w:rFonts w:ascii="Times New Roman" w:hAnsi="Times New Roman" w:cs="Times New Roman"/>
                <w:b/>
                <w:bCs/>
                <w:sz w:val="21"/>
                <w:szCs w:val="21"/>
                <w:lang w:eastAsia="en-US"/>
              </w:rPr>
              <w:t>天气</w:t>
            </w:r>
          </w:p>
        </w:tc>
      </w:tr>
      <w:tr>
        <w:tblPrEx>
          <w:tblCellMar>
            <w:top w:w="0" w:type="dxa"/>
            <w:left w:w="28" w:type="dxa"/>
            <w:bottom w:w="0" w:type="dxa"/>
            <w:right w:w="28" w:type="dxa"/>
          </w:tblCellMar>
        </w:tblPrEx>
        <w:trPr>
          <w:trHeight w:val="425" w:hRule="atLeast"/>
        </w:trPr>
        <w:tc>
          <w:tcPr>
            <w:tcW w:w="1150" w:type="pct"/>
            <w:vMerge w:val="restart"/>
            <w:tcBorders>
              <w:top w:val="single" w:color="auto" w:sz="2" w:space="0"/>
              <w:left w:val="nil"/>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2020.11.27</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02:00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7.1</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3.1</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阴</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08:00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8.6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103.71</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54</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2.6</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阴</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14:00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9.8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103.68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1.9</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阴</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8.9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2.7</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阴</w:t>
            </w:r>
          </w:p>
        </w:tc>
      </w:tr>
      <w:tr>
        <w:tblPrEx>
          <w:tblCellMar>
            <w:top w:w="0" w:type="dxa"/>
            <w:left w:w="28" w:type="dxa"/>
            <w:bottom w:w="0" w:type="dxa"/>
            <w:right w:w="28" w:type="dxa"/>
          </w:tblCellMar>
        </w:tblPrEx>
        <w:trPr>
          <w:trHeight w:val="425" w:hRule="atLeast"/>
        </w:trPr>
        <w:tc>
          <w:tcPr>
            <w:tcW w:w="1150" w:type="pct"/>
            <w:vMerge w:val="restart"/>
            <w:tcBorders>
              <w:top w:val="single" w:color="auto" w:sz="2" w:space="0"/>
              <w:left w:val="nil"/>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2020.11.28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02:00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4.3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103.93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3.2</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08:00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8.6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2.7</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14:00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9.7</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103.69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2.1</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103.85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2.6</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restart"/>
            <w:tcBorders>
              <w:top w:val="single" w:color="auto" w:sz="2" w:space="0"/>
              <w:left w:val="nil"/>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2020.11.29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02:00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4.1</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103.89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2.8</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晴</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08:00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8.7</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54</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1.9</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晴</w:t>
            </w:r>
          </w:p>
        </w:tc>
      </w:tr>
      <w:tr>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14:00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9.3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103.69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1.6</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晴</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103.82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2.4</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晴</w:t>
            </w:r>
          </w:p>
        </w:tc>
      </w:tr>
      <w:tr>
        <w:tblPrEx>
          <w:tblCellMar>
            <w:top w:w="0" w:type="dxa"/>
            <w:left w:w="28" w:type="dxa"/>
            <w:bottom w:w="0" w:type="dxa"/>
            <w:right w:w="28" w:type="dxa"/>
          </w:tblCellMar>
        </w:tblPrEx>
        <w:trPr>
          <w:trHeight w:val="425" w:hRule="atLeast"/>
        </w:trPr>
        <w:tc>
          <w:tcPr>
            <w:tcW w:w="1150" w:type="pct"/>
            <w:vMerge w:val="restart"/>
            <w:tcBorders>
              <w:top w:val="single" w:color="auto" w:sz="2" w:space="0"/>
              <w:left w:val="nil"/>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2020.11.30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02:00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6.8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103.82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东北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2.6</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08:00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9.7</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54</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东北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2.1</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14:00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11.3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103.68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东北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1.8</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8.3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东北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2.4</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restart"/>
            <w:tcBorders>
              <w:top w:val="single" w:color="auto" w:sz="2" w:space="0"/>
              <w:left w:val="nil"/>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2020.12.01</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02:00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9.2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103.71</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东</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2.7</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08:00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11.6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103.61</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东</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14:00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13.2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103.58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东</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1.8</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9.8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103.69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东</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2.5</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restart"/>
            <w:tcBorders>
              <w:top w:val="single" w:color="auto" w:sz="2" w:space="0"/>
              <w:left w:val="nil"/>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2020.12.02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02:00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7.2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2.9</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08:00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103.71</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2.1</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14:00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13.1</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103.68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54</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1.9</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8.6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2.7</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restart"/>
            <w:tcBorders>
              <w:top w:val="single" w:color="auto" w:sz="2" w:space="0"/>
              <w:left w:val="nil"/>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2020.12.03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02:00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4.3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103.87</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56</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3.1</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08:00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9.2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54</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2.6</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14:00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11.3</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103.68</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52</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2.1</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vMerge w:val="continue"/>
            <w:tcBorders>
              <w:top w:val="single" w:color="auto" w:sz="2" w:space="0"/>
              <w:left w:val="nil"/>
              <w:bottom w:val="single" w:color="auto" w:sz="2" w:space="0"/>
              <w:right w:val="single" w:color="auto" w:sz="2" w:space="0"/>
            </w:tcBorders>
            <w:vAlign w:val="center"/>
          </w:tcPr>
          <w:p>
            <w:pPr>
              <w:pStyle w:val="71"/>
              <w:snapToGrid w:val="0"/>
              <w:rPr>
                <w:rFonts w:ascii="Times New Roman" w:hAnsi="Times New Roman" w:cs="Times New Roman"/>
                <w:sz w:val="21"/>
                <w:szCs w:val="21"/>
                <w:lang w:eastAsia="en-US"/>
              </w:rPr>
            </w:pP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20:00</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8.1</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103.79</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55</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北</w:t>
            </w:r>
          </w:p>
        </w:tc>
        <w:tc>
          <w:tcPr>
            <w:tcW w:w="55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2.7</w:t>
            </w:r>
          </w:p>
        </w:tc>
        <w:tc>
          <w:tcPr>
            <w:tcW w:w="550" w:type="pct"/>
            <w:tcBorders>
              <w:top w:val="single" w:color="auto" w:sz="2" w:space="0"/>
              <w:left w:val="single" w:color="auto" w:sz="2" w:space="0"/>
              <w:bottom w:val="single" w:color="auto" w:sz="2" w:space="0"/>
              <w:right w:val="nil"/>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多云</w:t>
            </w:r>
          </w:p>
        </w:tc>
      </w:tr>
      <w:tr>
        <w:tblPrEx>
          <w:tblCellMar>
            <w:top w:w="0" w:type="dxa"/>
            <w:left w:w="28" w:type="dxa"/>
            <w:bottom w:w="0" w:type="dxa"/>
            <w:right w:w="28" w:type="dxa"/>
          </w:tblCellMar>
        </w:tblPrEx>
        <w:trPr>
          <w:trHeight w:val="425" w:hRule="atLeast"/>
        </w:trPr>
        <w:tc>
          <w:tcPr>
            <w:tcW w:w="1150" w:type="pct"/>
            <w:tcBorders>
              <w:top w:val="single" w:color="auto" w:sz="2" w:space="0"/>
              <w:left w:val="nil"/>
              <w:bottom w:val="single" w:color="auto" w:sz="12" w:space="0"/>
              <w:right w:val="single" w:color="auto" w:sz="2" w:space="0"/>
            </w:tcBorders>
            <w:shd w:val="clear" w:color="auto" w:fill="auto"/>
            <w:vAlign w:val="center"/>
          </w:tcPr>
          <w:p>
            <w:pPr>
              <w:pStyle w:val="71"/>
              <w:snapToGrid w:val="0"/>
              <w:rPr>
                <w:rFonts w:ascii="Times New Roman" w:hAnsi="Times New Roman" w:cs="Times New Roman"/>
                <w:sz w:val="21"/>
                <w:szCs w:val="21"/>
                <w:lang w:eastAsia="en-US"/>
              </w:rPr>
            </w:pPr>
            <w:r>
              <w:rPr>
                <w:rFonts w:ascii="Times New Roman" w:hAnsi="Times New Roman" w:cs="Times New Roman"/>
                <w:sz w:val="21"/>
                <w:szCs w:val="21"/>
                <w:lang w:eastAsia="en-US"/>
              </w:rPr>
              <w:t>气象参数检测仪器</w:t>
            </w:r>
          </w:p>
        </w:tc>
        <w:tc>
          <w:tcPr>
            <w:tcW w:w="550" w:type="pct"/>
            <w:gridSpan w:val="7"/>
            <w:tcBorders>
              <w:top w:val="single" w:color="auto" w:sz="2" w:space="0"/>
              <w:left w:val="single" w:color="auto" w:sz="2" w:space="0"/>
              <w:bottom w:val="single" w:color="auto" w:sz="12" w:space="0"/>
              <w:right w:val="nil"/>
            </w:tcBorders>
            <w:shd w:val="clear" w:color="auto" w:fill="auto"/>
            <w:vAlign w:val="center"/>
          </w:tcPr>
          <w:p>
            <w:pPr>
              <w:pStyle w:val="71"/>
              <w:snapToGrid w:val="0"/>
              <w:jc w:val="left"/>
              <w:rPr>
                <w:rFonts w:ascii="Times New Roman" w:hAnsi="Times New Roman" w:cs="Times New Roman"/>
                <w:sz w:val="21"/>
                <w:szCs w:val="21"/>
              </w:rPr>
            </w:pPr>
            <w:r>
              <w:rPr>
                <w:rFonts w:ascii="Times New Roman" w:hAnsi="Times New Roman" w:cs="Times New Roman"/>
                <w:sz w:val="21"/>
                <w:szCs w:val="21"/>
              </w:rPr>
              <w:t>轻便三杯风向风速表FYF-1型JSHH0121、便携式数字温湿仪FYTH-1型JSHH0123、空盒气压表DYM3型JSHH0122</w:t>
            </w:r>
          </w:p>
        </w:tc>
      </w:tr>
    </w:tbl>
    <w:p>
      <w:pPr>
        <w:pStyle w:val="15"/>
        <w:spacing w:line="500" w:lineRule="exact"/>
        <w:ind w:firstLine="480" w:firstLineChars="200"/>
        <w:rPr>
          <w:rFonts w:ascii="Times New Roman" w:hAnsi="Times New Roman"/>
        </w:rPr>
      </w:pPr>
      <w:r>
        <w:rPr>
          <w:rFonts w:ascii="Times New Roman" w:hAnsi="Times New Roman"/>
        </w:rPr>
        <w:t>（2）监测结果及现状评价</w:t>
      </w:r>
    </w:p>
    <w:p>
      <w:pPr>
        <w:pStyle w:val="15"/>
        <w:spacing w:line="500" w:lineRule="exact"/>
        <w:ind w:firstLine="460" w:firstLineChars="200"/>
        <w:rPr>
          <w:rFonts w:ascii="Times New Roman" w:hAnsi="Times New Roman"/>
        </w:rPr>
      </w:pPr>
      <w:r>
        <w:rPr>
          <w:rFonts w:ascii="Times New Roman" w:hAnsi="Times New Roman"/>
          <w:spacing w:val="-5"/>
        </w:rPr>
        <w:t>本次现状监测评价结果统计见表</w:t>
      </w:r>
      <w:r>
        <w:rPr>
          <w:rFonts w:hint="eastAsia" w:ascii="Times New Roman" w:hAnsi="Times New Roman"/>
        </w:rPr>
        <w:t>5.3-</w:t>
      </w:r>
      <w:r>
        <w:rPr>
          <w:rFonts w:ascii="Times New Roman" w:hAnsi="Times New Roman"/>
        </w:rPr>
        <w:t>5</w:t>
      </w:r>
      <w:r>
        <w:rPr>
          <w:rFonts w:ascii="Times New Roman" w:hAnsi="Times New Roman"/>
          <w:spacing w:val="-9"/>
        </w:rPr>
        <w:t>。从监测数据的统计分析结果可知，评价区</w:t>
      </w:r>
      <w:r>
        <w:rPr>
          <w:rFonts w:ascii="Times New Roman" w:hAnsi="Times New Roman"/>
        </w:rPr>
        <w:t>所测特征污染物环境空气质量现状总体较好，NH</w:t>
      </w:r>
      <w:r>
        <w:rPr>
          <w:rFonts w:ascii="Times New Roman" w:hAnsi="Times New Roman"/>
          <w:vertAlign w:val="subscript"/>
        </w:rPr>
        <w:t>3</w:t>
      </w:r>
      <w:r>
        <w:rPr>
          <w:rFonts w:ascii="Times New Roman" w:hAnsi="Times New Roman"/>
        </w:rPr>
        <w:t>、H</w:t>
      </w:r>
      <w:r>
        <w:rPr>
          <w:rFonts w:ascii="Times New Roman" w:hAnsi="Times New Roman"/>
          <w:vertAlign w:val="subscript"/>
        </w:rPr>
        <w:t>2</w:t>
      </w:r>
      <w:r>
        <w:rPr>
          <w:rFonts w:ascii="Times New Roman" w:hAnsi="Times New Roman"/>
        </w:rPr>
        <w:t>S</w:t>
      </w:r>
      <w:r>
        <w:rPr>
          <w:rFonts w:hint="eastAsia" w:ascii="Times New Roman" w:hAnsi="Times New Roman"/>
          <w:szCs w:val="28"/>
        </w:rPr>
        <w:t>满足</w:t>
      </w:r>
      <w:r>
        <w:rPr>
          <w:rFonts w:ascii="Times New Roman" w:hAnsi="Times New Roman"/>
          <w:szCs w:val="28"/>
        </w:rPr>
        <w:t>《环境影响评价技术导则 大气环境》（HJ 2.2-2018）附录D（资料性附录）其他污染物空气质量浓度参考限值，臭气浓度</w:t>
      </w:r>
      <w:r>
        <w:rPr>
          <w:rFonts w:hint="eastAsia" w:ascii="Times New Roman" w:hAnsi="Times New Roman"/>
          <w:szCs w:val="28"/>
        </w:rPr>
        <w:t>满足</w:t>
      </w:r>
      <w:r>
        <w:rPr>
          <w:rFonts w:ascii="Times New Roman" w:hAnsi="Times New Roman"/>
          <w:szCs w:val="28"/>
        </w:rPr>
        <w:t>《恶臭污染物排放标准》（GB 14554-93）新改扩建项目厂界二级标准</w:t>
      </w:r>
      <w:r>
        <w:rPr>
          <w:rFonts w:ascii="Times New Roman" w:hAnsi="Times New Roman"/>
        </w:rPr>
        <w:t>要求。</w:t>
      </w:r>
    </w:p>
    <w:p>
      <w:pPr>
        <w:spacing w:before="156" w:beforeLines="50" w:after="156" w:afterLines="50"/>
        <w:jc w:val="center"/>
        <w:rPr>
          <w:rFonts w:eastAsia="宋体"/>
          <w:b/>
          <w:sz w:val="24"/>
          <w:szCs w:val="24"/>
        </w:rPr>
      </w:pPr>
      <w:r>
        <w:rPr>
          <w:rFonts w:eastAsia="宋体"/>
          <w:b/>
          <w:sz w:val="24"/>
          <w:szCs w:val="24"/>
        </w:rPr>
        <w:t>表</w:t>
      </w:r>
      <w:r>
        <w:rPr>
          <w:rFonts w:hint="eastAsia" w:eastAsia="宋体"/>
          <w:b/>
          <w:sz w:val="24"/>
          <w:szCs w:val="24"/>
        </w:rPr>
        <w:t>5</w:t>
      </w:r>
      <w:r>
        <w:rPr>
          <w:rFonts w:eastAsia="宋体"/>
          <w:b/>
          <w:sz w:val="24"/>
          <w:szCs w:val="24"/>
        </w:rPr>
        <w:t>.3-5  大气补充监测结果表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465"/>
        <w:gridCol w:w="978"/>
        <w:gridCol w:w="978"/>
        <w:gridCol w:w="978"/>
        <w:gridCol w:w="978"/>
        <w:gridCol w:w="1466"/>
        <w:gridCol w:w="1172"/>
        <w:gridCol w:w="778"/>
        <w:gridCol w:w="97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宋体"/>
                <w:b/>
                <w:bCs/>
                <w:color w:val="000000"/>
                <w:szCs w:val="21"/>
              </w:rPr>
            </w:pPr>
            <w:r>
              <w:rPr>
                <w:rFonts w:eastAsia="宋体"/>
                <w:b/>
                <w:bCs/>
                <w:color w:val="000000"/>
                <w:kern w:val="0"/>
                <w:szCs w:val="21"/>
                <w:lang w:bidi="ar"/>
              </w:rPr>
              <w:t>监测点位</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b/>
                <w:bCs/>
                <w:color w:val="000000"/>
                <w:szCs w:val="21"/>
              </w:rPr>
            </w:pPr>
            <w:r>
              <w:rPr>
                <w:rFonts w:eastAsia="宋体"/>
                <w:b/>
                <w:bCs/>
                <w:color w:val="000000"/>
                <w:kern w:val="0"/>
                <w:szCs w:val="21"/>
                <w:lang w:bidi="ar"/>
              </w:rPr>
              <w:t>污染物</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b/>
                <w:bCs/>
                <w:color w:val="000000"/>
                <w:szCs w:val="21"/>
              </w:rPr>
            </w:pPr>
            <w:r>
              <w:rPr>
                <w:rFonts w:eastAsia="宋体"/>
                <w:b/>
                <w:bCs/>
                <w:color w:val="000000"/>
                <w:kern w:val="0"/>
                <w:szCs w:val="21"/>
                <w:lang w:bidi="ar"/>
              </w:rPr>
              <w:t>浓度</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b/>
                <w:bCs/>
                <w:color w:val="000000"/>
                <w:szCs w:val="21"/>
              </w:rPr>
            </w:pPr>
            <w:r>
              <w:rPr>
                <w:rFonts w:eastAsia="宋体"/>
                <w:b/>
                <w:bCs/>
                <w:color w:val="000000"/>
                <w:kern w:val="0"/>
                <w:szCs w:val="21"/>
                <w:lang w:bidi="ar"/>
              </w:rPr>
              <w:t>平均时间</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b/>
                <w:bCs/>
                <w:color w:val="000000"/>
                <w:szCs w:val="21"/>
              </w:rPr>
            </w:pPr>
            <w:r>
              <w:rPr>
                <w:rFonts w:eastAsia="宋体"/>
                <w:b/>
                <w:bCs/>
                <w:color w:val="000000"/>
                <w:kern w:val="0"/>
                <w:szCs w:val="21"/>
                <w:lang w:bidi="ar"/>
              </w:rPr>
              <w:t>评价标准</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b/>
                <w:bCs/>
                <w:color w:val="000000"/>
                <w:szCs w:val="21"/>
              </w:rPr>
            </w:pPr>
            <w:r>
              <w:rPr>
                <w:rFonts w:eastAsia="宋体"/>
                <w:b/>
                <w:bCs/>
                <w:color w:val="000000"/>
                <w:kern w:val="0"/>
                <w:szCs w:val="21"/>
                <w:lang w:bidi="ar"/>
              </w:rPr>
              <w:t>监测值范围</w:t>
            </w:r>
          </w:p>
        </w:tc>
        <w:tc>
          <w:tcPr>
            <w:tcW w:w="600" w:type="pct"/>
            <w:tcBorders>
              <w:tl2br w:val="nil"/>
              <w:tr2bl w:val="nil"/>
            </w:tcBorders>
            <w:vAlign w:val="center"/>
          </w:tcPr>
          <w:p>
            <w:pPr>
              <w:widowControl/>
              <w:snapToGrid w:val="0"/>
              <w:jc w:val="center"/>
              <w:textAlignment w:val="center"/>
              <w:rPr>
                <w:rFonts w:eastAsia="宋体"/>
                <w:b/>
                <w:bCs/>
                <w:color w:val="000000"/>
                <w:kern w:val="0"/>
                <w:szCs w:val="21"/>
                <w:lang w:bidi="ar"/>
              </w:rPr>
            </w:pPr>
            <w:r>
              <w:rPr>
                <w:rFonts w:eastAsia="宋体"/>
                <w:b/>
                <w:bCs/>
                <w:color w:val="000000"/>
                <w:kern w:val="0"/>
                <w:szCs w:val="21"/>
                <w:lang w:bidi="ar"/>
              </w:rPr>
              <w:t>最大浓度占标率（%）</w:t>
            </w:r>
          </w:p>
        </w:tc>
        <w:tc>
          <w:tcPr>
            <w:tcW w:w="398" w:type="pct"/>
            <w:tcBorders>
              <w:tl2br w:val="nil"/>
              <w:tr2bl w:val="nil"/>
            </w:tcBorders>
            <w:vAlign w:val="center"/>
          </w:tcPr>
          <w:p>
            <w:pPr>
              <w:widowControl/>
              <w:snapToGrid w:val="0"/>
              <w:jc w:val="center"/>
              <w:textAlignment w:val="center"/>
              <w:rPr>
                <w:rFonts w:eastAsia="宋体"/>
                <w:b/>
                <w:bCs/>
                <w:color w:val="000000"/>
                <w:kern w:val="0"/>
                <w:szCs w:val="21"/>
                <w:lang w:bidi="ar"/>
              </w:rPr>
            </w:pPr>
            <w:r>
              <w:rPr>
                <w:rFonts w:eastAsia="宋体"/>
                <w:b/>
                <w:bCs/>
                <w:color w:val="000000"/>
                <w:kern w:val="0"/>
                <w:szCs w:val="21"/>
                <w:lang w:bidi="ar"/>
              </w:rPr>
              <w:t>超标率（%）</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b/>
                <w:bCs/>
                <w:color w:val="000000"/>
                <w:szCs w:val="21"/>
              </w:rPr>
            </w:pPr>
            <w:r>
              <w:rPr>
                <w:rFonts w:eastAsia="宋体"/>
                <w:b/>
                <w:bCs/>
                <w:color w:val="000000"/>
                <w:kern w:val="0"/>
                <w:szCs w:val="21"/>
                <w:lang w:bidi="ar"/>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restar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污水厂界内G1</w:t>
            </w:r>
          </w:p>
          <w:p>
            <w:pPr>
              <w:widowControl/>
              <w:snapToGrid w:val="0"/>
              <w:jc w:val="center"/>
              <w:textAlignment w:val="center"/>
              <w:rPr>
                <w:rFonts w:eastAsia="宋体"/>
                <w:color w:val="000000"/>
                <w:szCs w:val="21"/>
              </w:rPr>
            </w:pPr>
            <w:r>
              <w:rPr>
                <w:rFonts w:eastAsia="宋体"/>
                <w:color w:val="000000"/>
                <w:kern w:val="0"/>
                <w:szCs w:val="21"/>
                <w:lang w:bidi="ar"/>
              </w:rPr>
              <w:t>（N32°0′50.12″E121°3′39.46″）</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臭气浓度</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无量纲</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小时值</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20</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&lt;10</w:t>
            </w:r>
          </w:p>
        </w:tc>
        <w:tc>
          <w:tcPr>
            <w:tcW w:w="600"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w:t>
            </w:r>
          </w:p>
        </w:tc>
        <w:tc>
          <w:tcPr>
            <w:tcW w:w="398"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0</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宋体"/>
                <w:color w:val="000000"/>
                <w:szCs w:val="21"/>
              </w:rPr>
            </w:pP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硫化氢</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mg/m</w:t>
            </w:r>
            <w:r>
              <w:rPr>
                <w:rStyle w:val="72"/>
                <w:rFonts w:eastAsia="宋体"/>
                <w:lang w:bidi="ar"/>
              </w:rPr>
              <w:t>3</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小时值</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0.01</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0.005-0.006</w:t>
            </w:r>
          </w:p>
        </w:tc>
        <w:tc>
          <w:tcPr>
            <w:tcW w:w="600"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60</w:t>
            </w:r>
          </w:p>
        </w:tc>
        <w:tc>
          <w:tcPr>
            <w:tcW w:w="398"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0</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宋体"/>
                <w:color w:val="000000"/>
                <w:szCs w:val="21"/>
              </w:rPr>
            </w:pP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氨</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mg/m</w:t>
            </w:r>
            <w:r>
              <w:rPr>
                <w:rStyle w:val="72"/>
                <w:rFonts w:eastAsia="宋体"/>
                <w:lang w:bidi="ar"/>
              </w:rPr>
              <w:t>3</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小时值</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0.2</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0.04-0.05</w:t>
            </w:r>
          </w:p>
        </w:tc>
        <w:tc>
          <w:tcPr>
            <w:tcW w:w="600"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25</w:t>
            </w:r>
          </w:p>
        </w:tc>
        <w:tc>
          <w:tcPr>
            <w:tcW w:w="398"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0</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restar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双福佳苑G2</w:t>
            </w:r>
          </w:p>
          <w:p>
            <w:pPr>
              <w:widowControl/>
              <w:snapToGrid w:val="0"/>
              <w:jc w:val="center"/>
              <w:textAlignment w:val="center"/>
              <w:rPr>
                <w:rFonts w:eastAsia="宋体"/>
                <w:color w:val="000000"/>
                <w:szCs w:val="21"/>
              </w:rPr>
            </w:pPr>
            <w:r>
              <w:rPr>
                <w:rFonts w:eastAsia="宋体"/>
                <w:color w:val="000000"/>
                <w:kern w:val="0"/>
                <w:szCs w:val="21"/>
                <w:lang w:bidi="ar"/>
              </w:rPr>
              <w:t>（N32°1′31.22″E121°3′9.98″）</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臭气浓度</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无量纲</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小时值</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20</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&lt;10</w:t>
            </w:r>
          </w:p>
        </w:tc>
        <w:tc>
          <w:tcPr>
            <w:tcW w:w="600"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w:t>
            </w:r>
          </w:p>
        </w:tc>
        <w:tc>
          <w:tcPr>
            <w:tcW w:w="398"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0</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宋体"/>
                <w:color w:val="000000"/>
                <w:szCs w:val="21"/>
              </w:rPr>
            </w:pP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硫化氢</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mg/m</w:t>
            </w:r>
            <w:r>
              <w:rPr>
                <w:rStyle w:val="72"/>
                <w:rFonts w:eastAsia="宋体"/>
                <w:lang w:bidi="ar"/>
              </w:rPr>
              <w:t>3</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小时值</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0.01</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0.002-0.003</w:t>
            </w:r>
          </w:p>
        </w:tc>
        <w:tc>
          <w:tcPr>
            <w:tcW w:w="600"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30</w:t>
            </w:r>
          </w:p>
        </w:tc>
        <w:tc>
          <w:tcPr>
            <w:tcW w:w="398"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0</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74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宋体"/>
                <w:color w:val="000000"/>
                <w:szCs w:val="21"/>
              </w:rPr>
            </w:pP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氨</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mg/m</w:t>
            </w:r>
            <w:r>
              <w:rPr>
                <w:rStyle w:val="72"/>
                <w:rFonts w:eastAsia="宋体"/>
                <w:lang w:bidi="ar"/>
              </w:rPr>
              <w:t>3</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小时值</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0.2</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0.02-0.04</w:t>
            </w:r>
          </w:p>
        </w:tc>
        <w:tc>
          <w:tcPr>
            <w:tcW w:w="600"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20</w:t>
            </w:r>
          </w:p>
        </w:tc>
        <w:tc>
          <w:tcPr>
            <w:tcW w:w="398"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0</w:t>
            </w:r>
          </w:p>
        </w:tc>
        <w:tc>
          <w:tcPr>
            <w:tcW w:w="5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宋体"/>
                <w:color w:val="000000"/>
                <w:szCs w:val="21"/>
              </w:rPr>
            </w:pPr>
            <w:r>
              <w:rPr>
                <w:rFonts w:eastAsia="宋体"/>
                <w:color w:val="000000"/>
                <w:kern w:val="0"/>
                <w:szCs w:val="21"/>
                <w:lang w:bidi="ar"/>
              </w:rPr>
              <w:t>达标</w:t>
            </w:r>
          </w:p>
        </w:tc>
      </w:tr>
    </w:tbl>
    <w:p>
      <w:pPr>
        <w:pStyle w:val="5"/>
        <w:spacing w:before="120" w:after="120" w:line="240" w:lineRule="auto"/>
        <w:rPr>
          <w:rFonts w:eastAsia="华文中宋"/>
          <w:bCs w:val="0"/>
          <w:sz w:val="24"/>
          <w:szCs w:val="24"/>
        </w:rPr>
      </w:pPr>
      <w:bookmarkStart w:id="276" w:name="_Toc2690"/>
      <w:bookmarkStart w:id="277" w:name="_Toc14281"/>
      <w:r>
        <w:rPr>
          <w:rFonts w:hint="eastAsia" w:eastAsia="华文中宋"/>
          <w:bCs w:val="0"/>
          <w:sz w:val="24"/>
          <w:szCs w:val="24"/>
        </w:rPr>
        <w:t>5.3.2地表水环境质量现状调查与评价</w:t>
      </w:r>
      <w:bookmarkEnd w:id="276"/>
      <w:bookmarkEnd w:id="277"/>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5.3.2.1地表水环境质量现状监测</w:t>
      </w:r>
    </w:p>
    <w:p>
      <w:pPr>
        <w:spacing w:line="500" w:lineRule="exact"/>
        <w:ind w:firstLine="480" w:firstLineChars="200"/>
        <w:rPr>
          <w:rFonts w:eastAsia="宋体"/>
          <w:sz w:val="24"/>
          <w:szCs w:val="24"/>
        </w:rPr>
      </w:pPr>
      <w:r>
        <w:rPr>
          <w:rFonts w:eastAsia="宋体"/>
          <w:sz w:val="24"/>
          <w:szCs w:val="24"/>
        </w:rPr>
        <w:t>（1）监测断面及监测因子</w:t>
      </w:r>
    </w:p>
    <w:p>
      <w:pPr>
        <w:spacing w:line="500" w:lineRule="exact"/>
        <w:ind w:firstLine="480" w:firstLineChars="200"/>
        <w:rPr>
          <w:rFonts w:eastAsia="宋体"/>
          <w:sz w:val="24"/>
          <w:szCs w:val="24"/>
        </w:rPr>
      </w:pPr>
      <w:r>
        <w:rPr>
          <w:rFonts w:eastAsia="宋体"/>
          <w:sz w:val="24"/>
          <w:szCs w:val="24"/>
        </w:rPr>
        <w:t>监测断面：根据评价区内水文特征、排污口分布及项目特征，共布设11个地表水监测断面（W1-W11）。</w:t>
      </w:r>
    </w:p>
    <w:p>
      <w:pPr>
        <w:spacing w:line="500" w:lineRule="exact"/>
        <w:ind w:firstLine="480" w:firstLineChars="200"/>
        <w:rPr>
          <w:rFonts w:eastAsia="宋体"/>
          <w:sz w:val="24"/>
          <w:szCs w:val="24"/>
        </w:rPr>
      </w:pPr>
      <w:r>
        <w:rPr>
          <w:rFonts w:eastAsia="宋体"/>
          <w:sz w:val="24"/>
          <w:szCs w:val="24"/>
        </w:rPr>
        <w:t>监测因子：水温、pH、DO、COD、高锰酸盐指数、BOD</w:t>
      </w:r>
      <w:r>
        <w:rPr>
          <w:rFonts w:eastAsia="宋体"/>
          <w:sz w:val="24"/>
          <w:szCs w:val="24"/>
          <w:vertAlign w:val="subscript"/>
        </w:rPr>
        <w:t>5</w:t>
      </w:r>
      <w:r>
        <w:rPr>
          <w:rFonts w:eastAsia="宋体"/>
          <w:sz w:val="24"/>
          <w:szCs w:val="24"/>
        </w:rPr>
        <w:t>、NH</w:t>
      </w:r>
      <w:r>
        <w:rPr>
          <w:rFonts w:eastAsia="宋体"/>
          <w:sz w:val="24"/>
          <w:szCs w:val="24"/>
          <w:vertAlign w:val="subscript"/>
        </w:rPr>
        <w:t>3</w:t>
      </w:r>
      <w:r>
        <w:rPr>
          <w:rFonts w:eastAsia="宋体"/>
          <w:sz w:val="24"/>
          <w:szCs w:val="24"/>
        </w:rPr>
        <w:t>-N、TP、SS、石油类、挥发酚、六价铬、总铬、总镍、镉、汞、总银、铅、总铜、总锌、F</w:t>
      </w:r>
      <w:r>
        <w:rPr>
          <w:rFonts w:eastAsia="宋体"/>
          <w:sz w:val="24"/>
          <w:szCs w:val="24"/>
          <w:vertAlign w:val="superscript"/>
        </w:rPr>
        <w:t>-</w:t>
      </w:r>
      <w:r>
        <w:rPr>
          <w:rFonts w:eastAsia="宋体"/>
          <w:sz w:val="24"/>
          <w:szCs w:val="24"/>
        </w:rPr>
        <w:t>、CN</w:t>
      </w:r>
      <w:r>
        <w:rPr>
          <w:rFonts w:eastAsia="宋体"/>
          <w:sz w:val="24"/>
          <w:szCs w:val="24"/>
          <w:vertAlign w:val="superscript"/>
        </w:rPr>
        <w:t>-</w:t>
      </w:r>
      <w:r>
        <w:rPr>
          <w:rFonts w:eastAsia="宋体"/>
          <w:sz w:val="24"/>
          <w:szCs w:val="24"/>
        </w:rPr>
        <w:t>、总氮。</w:t>
      </w:r>
    </w:p>
    <w:p>
      <w:pPr>
        <w:pStyle w:val="15"/>
        <w:spacing w:line="500" w:lineRule="exact"/>
        <w:ind w:firstLine="480" w:firstLineChars="200"/>
        <w:rPr>
          <w:rFonts w:ascii="Times New Roman" w:hAnsi="Times New Roman"/>
        </w:rPr>
      </w:pPr>
      <w:r>
        <w:rPr>
          <w:rFonts w:ascii="Times New Roman" w:hAnsi="Times New Roman"/>
        </w:rPr>
        <w:t>断面具体布置情况见表</w:t>
      </w:r>
      <w:r>
        <w:rPr>
          <w:rFonts w:hint="eastAsia" w:ascii="Times New Roman" w:hAnsi="Times New Roman"/>
        </w:rPr>
        <w:t>5.3-6</w:t>
      </w:r>
      <w:r>
        <w:rPr>
          <w:rFonts w:ascii="Times New Roman" w:hAnsi="Times New Roman"/>
        </w:rPr>
        <w:t>。</w:t>
      </w:r>
    </w:p>
    <w:p>
      <w:pPr>
        <w:spacing w:before="78" w:beforeLines="25" w:after="78" w:afterLines="25" w:line="500" w:lineRule="exact"/>
        <w:jc w:val="center"/>
        <w:rPr>
          <w:rFonts w:eastAsia="宋体"/>
          <w:b/>
          <w:sz w:val="24"/>
          <w:szCs w:val="24"/>
        </w:rPr>
      </w:pPr>
      <w:r>
        <w:rPr>
          <w:rFonts w:hint="eastAsia" w:eastAsia="宋体"/>
          <w:b/>
          <w:sz w:val="24"/>
          <w:szCs w:val="24"/>
        </w:rPr>
        <w:t>表5.3-6  地表水环境质量现状监测布点一览表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62"/>
        <w:gridCol w:w="1462"/>
        <w:gridCol w:w="682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shd w:val="clear" w:color="auto" w:fill="auto"/>
            <w:vAlign w:val="center"/>
          </w:tcPr>
          <w:p>
            <w:pPr>
              <w:spacing w:line="360" w:lineRule="exact"/>
              <w:jc w:val="center"/>
              <w:rPr>
                <w:rFonts w:eastAsiaTheme="majorEastAsia"/>
                <w:b/>
                <w:bCs/>
                <w:color w:val="000000"/>
                <w:szCs w:val="21"/>
              </w:rPr>
            </w:pPr>
            <w:r>
              <w:rPr>
                <w:rFonts w:eastAsiaTheme="majorEastAsia"/>
                <w:b/>
                <w:bCs/>
                <w:color w:val="000000"/>
                <w:szCs w:val="21"/>
              </w:rPr>
              <w:t>河流名称</w:t>
            </w:r>
          </w:p>
        </w:tc>
        <w:tc>
          <w:tcPr>
            <w:tcW w:w="750" w:type="pct"/>
            <w:tcBorders>
              <w:tl2br w:val="nil"/>
              <w:tr2bl w:val="nil"/>
            </w:tcBorders>
            <w:shd w:val="clear" w:color="auto" w:fill="auto"/>
            <w:vAlign w:val="center"/>
          </w:tcPr>
          <w:p>
            <w:pPr>
              <w:spacing w:line="360" w:lineRule="exact"/>
              <w:jc w:val="center"/>
              <w:rPr>
                <w:rFonts w:eastAsiaTheme="majorEastAsia"/>
                <w:b/>
                <w:bCs/>
                <w:color w:val="000000"/>
                <w:szCs w:val="21"/>
              </w:rPr>
            </w:pPr>
            <w:r>
              <w:rPr>
                <w:rFonts w:eastAsiaTheme="majorEastAsia"/>
                <w:b/>
                <w:bCs/>
                <w:color w:val="000000"/>
                <w:szCs w:val="21"/>
              </w:rPr>
              <w:t>监测断面</w:t>
            </w:r>
          </w:p>
        </w:tc>
        <w:tc>
          <w:tcPr>
            <w:tcW w:w="3500" w:type="pct"/>
            <w:tcBorders>
              <w:tl2br w:val="nil"/>
              <w:tr2bl w:val="nil"/>
            </w:tcBorders>
            <w:shd w:val="clear" w:color="auto" w:fill="auto"/>
            <w:vAlign w:val="center"/>
          </w:tcPr>
          <w:p>
            <w:pPr>
              <w:spacing w:line="360" w:lineRule="exact"/>
              <w:jc w:val="center"/>
              <w:rPr>
                <w:rFonts w:eastAsiaTheme="majorEastAsia"/>
                <w:b/>
                <w:bCs/>
                <w:color w:val="000000"/>
                <w:szCs w:val="21"/>
              </w:rPr>
            </w:pPr>
            <w:r>
              <w:rPr>
                <w:rFonts w:eastAsiaTheme="majorEastAsia"/>
                <w:b/>
                <w:bCs/>
                <w:color w:val="000000"/>
                <w:szCs w:val="21"/>
              </w:rPr>
              <w:t>测点位置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vMerge w:val="restar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新江海河</w:t>
            </w: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W1</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污水厂上游3200m，通吕运河与新江海河交汇处南侧100m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vMerge w:val="continue"/>
            <w:tcBorders>
              <w:tl2br w:val="nil"/>
              <w:tr2bl w:val="nil"/>
            </w:tcBorders>
            <w:shd w:val="clear" w:color="auto" w:fill="auto"/>
            <w:vAlign w:val="center"/>
          </w:tcPr>
          <w:p>
            <w:pPr>
              <w:spacing w:line="360" w:lineRule="exact"/>
              <w:jc w:val="center"/>
              <w:rPr>
                <w:rFonts w:eastAsiaTheme="majorEastAsia"/>
                <w:color w:val="000000"/>
                <w:szCs w:val="21"/>
              </w:rPr>
            </w:pP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W2</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污水厂上游500m，金乐二号横河与新江海河交汇处南侧50m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vMerge w:val="continue"/>
            <w:tcBorders>
              <w:tl2br w:val="nil"/>
              <w:tr2bl w:val="nil"/>
            </w:tcBorders>
            <w:shd w:val="clear" w:color="auto" w:fill="auto"/>
            <w:vAlign w:val="center"/>
          </w:tcPr>
          <w:p>
            <w:pPr>
              <w:spacing w:line="360" w:lineRule="exact"/>
              <w:jc w:val="center"/>
              <w:rPr>
                <w:rFonts w:eastAsiaTheme="majorEastAsia"/>
                <w:color w:val="000000"/>
                <w:szCs w:val="21"/>
              </w:rPr>
            </w:pP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W3</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污水厂下游700m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vMerge w:val="restar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西片横河</w:t>
            </w: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W4</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污水厂西侧2400m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vMerge w:val="continue"/>
            <w:tcBorders>
              <w:tl2br w:val="nil"/>
              <w:tr2bl w:val="nil"/>
            </w:tcBorders>
            <w:shd w:val="clear" w:color="auto" w:fill="auto"/>
            <w:vAlign w:val="center"/>
          </w:tcPr>
          <w:p>
            <w:pPr>
              <w:spacing w:line="360" w:lineRule="exact"/>
              <w:jc w:val="center"/>
              <w:rPr>
                <w:rFonts w:eastAsiaTheme="majorEastAsia"/>
                <w:color w:val="000000"/>
                <w:szCs w:val="21"/>
              </w:rPr>
            </w:pP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W5</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污水厂西侧500m，西片横河与新江海河交汇处西侧50m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vMerge w:val="restar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通甲河</w:t>
            </w: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W6</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污水厂西南侧300m，新江海河与通甲河交汇处西侧50m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vMerge w:val="continue"/>
            <w:tcBorders>
              <w:tl2br w:val="nil"/>
              <w:tr2bl w:val="nil"/>
            </w:tcBorders>
            <w:shd w:val="clear" w:color="auto" w:fill="auto"/>
            <w:vAlign w:val="center"/>
          </w:tcPr>
          <w:p>
            <w:pPr>
              <w:spacing w:line="360" w:lineRule="exact"/>
              <w:jc w:val="center"/>
              <w:rPr>
                <w:rFonts w:eastAsiaTheme="majorEastAsia"/>
                <w:color w:val="000000"/>
                <w:szCs w:val="21"/>
              </w:rPr>
            </w:pP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W7</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污水厂东侧2000m，通甲河与金乐中心竖河交汇处西侧50m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vMerge w:val="restar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金乐二号横河</w:t>
            </w: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W8</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污水厂拟建排口位置，金乐二号横河与金川河西侧50m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vMerge w:val="continue"/>
            <w:tcBorders>
              <w:tl2br w:val="nil"/>
              <w:tr2bl w:val="nil"/>
            </w:tcBorders>
            <w:shd w:val="clear" w:color="auto" w:fill="auto"/>
            <w:vAlign w:val="center"/>
          </w:tcPr>
          <w:p>
            <w:pPr>
              <w:spacing w:line="360" w:lineRule="exact"/>
              <w:jc w:val="center"/>
              <w:rPr>
                <w:rFonts w:eastAsiaTheme="majorEastAsia"/>
                <w:color w:val="000000"/>
                <w:szCs w:val="21"/>
              </w:rPr>
            </w:pP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W9</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污水厂东北侧2000m，金乐中心竖河与金乐二号横河交汇处西侧100m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金乐中心竖河</w:t>
            </w: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W10</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污水厂东北侧3500m，金乐中心竖河与通吕运河交汇处南侧100m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五接竖河</w:t>
            </w:r>
          </w:p>
        </w:tc>
        <w:tc>
          <w:tcPr>
            <w:tcW w:w="75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W11</w:t>
            </w:r>
          </w:p>
        </w:tc>
        <w:tc>
          <w:tcPr>
            <w:tcW w:w="3500" w:type="pct"/>
            <w:tcBorders>
              <w:tl2br w:val="nil"/>
              <w:tr2bl w:val="nil"/>
            </w:tcBorders>
            <w:shd w:val="clear" w:color="auto" w:fill="auto"/>
            <w:vAlign w:val="center"/>
          </w:tcPr>
          <w:p>
            <w:pPr>
              <w:spacing w:line="360" w:lineRule="exact"/>
              <w:jc w:val="center"/>
              <w:rPr>
                <w:rFonts w:eastAsiaTheme="majorEastAsia"/>
                <w:color w:val="000000"/>
                <w:szCs w:val="21"/>
              </w:rPr>
            </w:pPr>
            <w:r>
              <w:rPr>
                <w:rFonts w:eastAsiaTheme="majorEastAsia"/>
                <w:color w:val="000000"/>
                <w:szCs w:val="21"/>
              </w:rPr>
              <w:t>污水厂东南侧700m，五接竖河与通甲河交汇处南侧100m</w:t>
            </w:r>
          </w:p>
        </w:tc>
      </w:tr>
    </w:tbl>
    <w:p>
      <w:pPr>
        <w:spacing w:line="500" w:lineRule="exact"/>
        <w:ind w:firstLine="480" w:firstLineChars="200"/>
        <w:rPr>
          <w:rFonts w:eastAsia="宋体"/>
          <w:sz w:val="24"/>
          <w:szCs w:val="24"/>
        </w:rPr>
      </w:pPr>
      <w:r>
        <w:rPr>
          <w:rFonts w:eastAsia="宋体"/>
          <w:sz w:val="24"/>
          <w:szCs w:val="24"/>
        </w:rPr>
        <w:t>（2）监测时间及频次</w:t>
      </w:r>
    </w:p>
    <w:p>
      <w:pPr>
        <w:spacing w:line="500" w:lineRule="exact"/>
        <w:ind w:firstLine="480" w:firstLineChars="200"/>
        <w:rPr>
          <w:rFonts w:eastAsia="宋体"/>
          <w:sz w:val="24"/>
          <w:szCs w:val="24"/>
        </w:rPr>
      </w:pPr>
      <w:r>
        <w:rPr>
          <w:rFonts w:eastAsia="宋体"/>
          <w:sz w:val="24"/>
          <w:szCs w:val="24"/>
        </w:rPr>
        <w:t>监测时间：2020年11月27日</w:t>
      </w:r>
      <w:r>
        <w:rPr>
          <w:rFonts w:hint="eastAsia" w:eastAsia="宋体"/>
          <w:sz w:val="24"/>
          <w:szCs w:val="24"/>
        </w:rPr>
        <w:t>至</w:t>
      </w:r>
      <w:r>
        <w:rPr>
          <w:rFonts w:eastAsia="宋体"/>
          <w:sz w:val="24"/>
          <w:szCs w:val="24"/>
        </w:rPr>
        <w:t>29日，连续监测3天，每天监测1次。</w:t>
      </w:r>
    </w:p>
    <w:p>
      <w:pPr>
        <w:spacing w:line="500" w:lineRule="exact"/>
        <w:ind w:firstLine="480" w:firstLineChars="200"/>
        <w:rPr>
          <w:rFonts w:eastAsia="宋体"/>
          <w:sz w:val="24"/>
          <w:szCs w:val="24"/>
        </w:rPr>
      </w:pPr>
      <w:r>
        <w:rPr>
          <w:rFonts w:eastAsia="宋体"/>
          <w:sz w:val="24"/>
          <w:szCs w:val="24"/>
        </w:rPr>
        <w:t>（3）监测方法</w:t>
      </w:r>
    </w:p>
    <w:p>
      <w:pPr>
        <w:spacing w:line="500" w:lineRule="exact"/>
        <w:ind w:firstLine="480" w:firstLineChars="200"/>
        <w:rPr>
          <w:rFonts w:eastAsia="宋体"/>
          <w:sz w:val="24"/>
          <w:szCs w:val="24"/>
        </w:rPr>
      </w:pPr>
      <w:r>
        <w:rPr>
          <w:rFonts w:eastAsia="宋体"/>
          <w:sz w:val="24"/>
          <w:szCs w:val="24"/>
        </w:rPr>
        <w:t>地表水环境质量现状监测按照《环境监测技术规范》和《水和废水监测分析方法》（第四版）的要求进行。</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5.3.2.2地表水环境质量评价</w:t>
      </w:r>
    </w:p>
    <w:p>
      <w:pPr>
        <w:spacing w:line="500" w:lineRule="exact"/>
        <w:ind w:firstLine="482" w:firstLineChars="200"/>
        <w:rPr>
          <w:rFonts w:eastAsiaTheme="majorEastAsia"/>
          <w:b/>
          <w:bCs/>
          <w:sz w:val="24"/>
          <w:szCs w:val="24"/>
        </w:rPr>
      </w:pPr>
      <w:r>
        <w:rPr>
          <w:rFonts w:eastAsiaTheme="majorEastAsia"/>
          <w:b/>
          <w:bCs/>
          <w:sz w:val="24"/>
          <w:szCs w:val="24"/>
        </w:rPr>
        <w:t>（1）评价标准</w:t>
      </w:r>
    </w:p>
    <w:p>
      <w:pPr>
        <w:spacing w:line="500" w:lineRule="exact"/>
        <w:ind w:firstLine="480" w:firstLineChars="200"/>
        <w:rPr>
          <w:rFonts w:eastAsiaTheme="majorEastAsia"/>
          <w:sz w:val="24"/>
          <w:szCs w:val="24"/>
        </w:rPr>
      </w:pPr>
      <w:r>
        <w:rPr>
          <w:rFonts w:eastAsiaTheme="majorEastAsia"/>
          <w:sz w:val="24"/>
          <w:szCs w:val="24"/>
        </w:rPr>
        <w:t>根</w:t>
      </w:r>
      <w:r>
        <w:rPr>
          <w:rFonts w:ascii="Times New Roman" w:hAnsi="Times New Roman" w:cs="Times New Roman" w:eastAsiaTheme="majorEastAsia"/>
          <w:sz w:val="24"/>
          <w:szCs w:val="24"/>
        </w:rPr>
        <w:t>据《江苏省地表水（环境）功能区划》，新江海河段（W1、W2、W3）执行《地表水环境质量标准》（GB 3838-2002）III类标准，其余执行IV类标准。</w:t>
      </w:r>
    </w:p>
    <w:p>
      <w:pPr>
        <w:spacing w:line="500" w:lineRule="exact"/>
        <w:ind w:firstLine="480" w:firstLineChars="200"/>
        <w:rPr>
          <w:rFonts w:eastAsiaTheme="majorEastAsia"/>
          <w:sz w:val="24"/>
          <w:szCs w:val="24"/>
        </w:rPr>
      </w:pPr>
      <w:r>
        <w:rPr>
          <w:rFonts w:eastAsiaTheme="majorEastAsia"/>
          <w:sz w:val="24"/>
          <w:szCs w:val="24"/>
        </w:rPr>
        <w:t>采用单项水质参数评价模式，在各项水质参数评价中，对某一水质参数的现状浓度采用多次监测的平均浓度值。单因子污染指数计算公式为：</w:t>
      </w:r>
    </w:p>
    <w:p>
      <w:pPr>
        <w:spacing w:line="500" w:lineRule="exact"/>
        <w:ind w:firstLine="480" w:firstLineChars="200"/>
        <w:rPr>
          <w:rFonts w:eastAsiaTheme="majorEastAsia"/>
          <w:i/>
          <w:sz w:val="24"/>
          <w:szCs w:val="24"/>
        </w:rPr>
      </w:pPr>
      <m:oMathPara>
        <m:oMath>
          <m:sSub>
            <m:sSubPr>
              <m:ctrlPr>
                <w:rPr>
                  <w:rFonts w:ascii="Cambria Math" w:hAnsi="Cambria Math" w:eastAsiaTheme="majorEastAsia"/>
                  <w:i/>
                  <w:sz w:val="24"/>
                  <w:szCs w:val="24"/>
                </w:rPr>
              </m:ctrlPr>
            </m:sSubPr>
            <m:e>
              <m:r>
                <w:rPr>
                  <w:rFonts w:ascii="Cambria Math" w:hAnsi="Cambria Math" w:eastAsiaTheme="majorEastAsia"/>
                  <w:sz w:val="24"/>
                  <w:szCs w:val="24"/>
                </w:rPr>
                <m:t>S</m:t>
              </m:r>
              <m:ctrlPr>
                <w:rPr>
                  <w:rFonts w:ascii="Cambria Math" w:hAnsi="Cambria Math" w:eastAsiaTheme="majorEastAsia"/>
                  <w:sz w:val="24"/>
                  <w:szCs w:val="24"/>
                </w:rPr>
              </m:ctrlPr>
            </m:e>
            <m:sub>
              <m:r>
                <w:rPr>
                  <w:rFonts w:ascii="Cambria Math" w:hAnsi="Cambria Math" w:eastAsiaTheme="majorEastAsia"/>
                  <w:sz w:val="24"/>
                  <w:szCs w:val="24"/>
                </w:rPr>
                <m:t>ij</m:t>
              </m:r>
              <m:ctrlPr>
                <w:rPr>
                  <w:rFonts w:ascii="Cambria Math" w:hAnsi="Cambria Math" w:eastAsiaTheme="majorEastAsia"/>
                  <w:sz w:val="24"/>
                  <w:szCs w:val="24"/>
                </w:rPr>
              </m:ctrlPr>
            </m:sub>
          </m:sSub>
          <m:r>
            <w:rPr>
              <w:rFonts w:ascii="Cambria Math" w:hAnsi="Cambria Math" w:eastAsiaTheme="majorEastAsia"/>
              <w:sz w:val="24"/>
              <w:szCs w:val="24"/>
            </w:rPr>
            <m:t>=</m:t>
          </m:r>
          <m:f>
            <m:fPr>
              <m:ctrlPr>
                <w:rPr>
                  <w:rFonts w:ascii="Cambria Math" w:hAnsi="Cambria Math" w:eastAsiaTheme="majorEastAsia"/>
                  <w:i/>
                  <w:sz w:val="24"/>
                  <w:szCs w:val="24"/>
                </w:rPr>
              </m:ctrlPr>
            </m:fPr>
            <m:num>
              <m:sSub>
                <m:sSubPr>
                  <m:ctrlPr>
                    <w:rPr>
                      <w:rFonts w:ascii="Cambria Math" w:hAnsi="Cambria Math" w:eastAsiaTheme="majorEastAsia"/>
                      <w:i/>
                      <w:sz w:val="24"/>
                      <w:szCs w:val="24"/>
                    </w:rPr>
                  </m:ctrlPr>
                </m:sSubPr>
                <m:e>
                  <m:r>
                    <w:rPr>
                      <w:rFonts w:ascii="Cambria Math" w:hAnsi="Cambria Math" w:eastAsiaTheme="majorEastAsia"/>
                      <w:sz w:val="24"/>
                      <w:szCs w:val="24"/>
                    </w:rPr>
                    <m:t>C</m:t>
                  </m:r>
                  <m:ctrlPr>
                    <w:rPr>
                      <w:rFonts w:ascii="Cambria Math" w:hAnsi="Cambria Math" w:eastAsiaTheme="majorEastAsia"/>
                      <w:sz w:val="24"/>
                      <w:szCs w:val="24"/>
                    </w:rPr>
                  </m:ctrlPr>
                </m:e>
                <m:sub>
                  <m:r>
                    <w:rPr>
                      <w:rFonts w:ascii="Cambria Math" w:hAnsi="Cambria Math" w:eastAsiaTheme="majorEastAsia"/>
                      <w:sz w:val="24"/>
                      <w:szCs w:val="24"/>
                    </w:rPr>
                    <m:t>ij</m:t>
                  </m:r>
                  <m:ctrlPr>
                    <w:rPr>
                      <w:rFonts w:ascii="Cambria Math" w:hAnsi="Cambria Math" w:eastAsiaTheme="majorEastAsia"/>
                      <w:sz w:val="24"/>
                      <w:szCs w:val="24"/>
                    </w:rPr>
                  </m:ctrlPr>
                </m:sub>
              </m:sSub>
              <m:ctrlPr>
                <w:rPr>
                  <w:rFonts w:ascii="Cambria Math" w:hAnsi="Cambria Math" w:eastAsiaTheme="majorEastAsia"/>
                  <w:i/>
                  <w:sz w:val="24"/>
                  <w:szCs w:val="24"/>
                </w:rPr>
              </m:ctrlPr>
            </m:num>
            <m:den>
              <m:sSub>
                <m:sSubPr>
                  <m:ctrlPr>
                    <w:rPr>
                      <w:rFonts w:ascii="Cambria Math" w:hAnsi="Cambria Math" w:eastAsiaTheme="majorEastAsia"/>
                      <w:i/>
                      <w:sz w:val="24"/>
                      <w:szCs w:val="24"/>
                    </w:rPr>
                  </m:ctrlPr>
                </m:sSubPr>
                <m:e>
                  <m:r>
                    <w:rPr>
                      <w:rFonts w:ascii="Cambria Math" w:hAnsi="Cambria Math" w:eastAsiaTheme="majorEastAsia"/>
                      <w:sz w:val="24"/>
                      <w:szCs w:val="24"/>
                    </w:rPr>
                    <m:t>C</m:t>
                  </m:r>
                  <m:ctrlPr>
                    <w:rPr>
                      <w:rFonts w:ascii="Cambria Math" w:hAnsi="Cambria Math" w:eastAsiaTheme="majorEastAsia"/>
                      <w:sz w:val="24"/>
                      <w:szCs w:val="24"/>
                    </w:rPr>
                  </m:ctrlPr>
                </m:e>
                <m:sub>
                  <m:r>
                    <w:rPr>
                      <w:rFonts w:ascii="Cambria Math" w:hAnsi="Cambria Math" w:eastAsiaTheme="majorEastAsia"/>
                      <w:sz w:val="24"/>
                      <w:szCs w:val="24"/>
                    </w:rPr>
                    <m:t>si</m:t>
                  </m:r>
                  <m:ctrlPr>
                    <w:rPr>
                      <w:rFonts w:ascii="Cambria Math" w:hAnsi="Cambria Math" w:eastAsiaTheme="majorEastAsia"/>
                      <w:sz w:val="24"/>
                      <w:szCs w:val="24"/>
                    </w:rPr>
                  </m:ctrlPr>
                </m:sub>
              </m:sSub>
              <m:ctrlPr>
                <w:rPr>
                  <w:rFonts w:ascii="Cambria Math" w:hAnsi="Cambria Math" w:eastAsiaTheme="majorEastAsia"/>
                  <w:i/>
                  <w:sz w:val="24"/>
                  <w:szCs w:val="24"/>
                </w:rPr>
              </m:ctrlPr>
            </m:den>
          </m:f>
        </m:oMath>
      </m:oMathPara>
    </w:p>
    <w:p>
      <w:pPr>
        <w:spacing w:line="500" w:lineRule="exact"/>
        <w:ind w:firstLine="480" w:firstLineChars="200"/>
        <w:rPr>
          <w:rFonts w:eastAsiaTheme="majorEastAsia"/>
          <w:sz w:val="24"/>
          <w:szCs w:val="24"/>
        </w:rPr>
      </w:pPr>
      <w:r>
        <w:rPr>
          <w:rFonts w:eastAsiaTheme="majorEastAsia"/>
          <w:sz w:val="24"/>
          <w:szCs w:val="24"/>
        </w:rPr>
        <w:t>式中：S</w:t>
      </w:r>
      <w:r>
        <w:rPr>
          <w:rFonts w:eastAsiaTheme="majorEastAsia"/>
          <w:sz w:val="24"/>
          <w:szCs w:val="24"/>
          <w:vertAlign w:val="subscript"/>
        </w:rPr>
        <w:t>ij</w:t>
      </w:r>
      <w:r>
        <w:rPr>
          <w:rFonts w:eastAsiaTheme="majorEastAsia"/>
          <w:sz w:val="24"/>
          <w:szCs w:val="24"/>
        </w:rPr>
        <w:t>——单项水质参数i在第j点标准指数；</w:t>
      </w:r>
    </w:p>
    <w:p>
      <w:pPr>
        <w:spacing w:line="500" w:lineRule="exact"/>
        <w:ind w:firstLine="480" w:firstLineChars="200"/>
        <w:rPr>
          <w:rFonts w:eastAsiaTheme="majorEastAsia"/>
          <w:sz w:val="24"/>
          <w:szCs w:val="24"/>
        </w:rPr>
      </w:pPr>
      <w:r>
        <w:rPr>
          <w:rFonts w:eastAsiaTheme="majorEastAsia"/>
          <w:sz w:val="24"/>
          <w:szCs w:val="24"/>
        </w:rPr>
        <w:t>C</w:t>
      </w:r>
      <w:r>
        <w:rPr>
          <w:rFonts w:eastAsiaTheme="majorEastAsia"/>
          <w:sz w:val="24"/>
          <w:szCs w:val="24"/>
          <w:vertAlign w:val="subscript"/>
        </w:rPr>
        <w:t>ij</w:t>
      </w:r>
      <w:r>
        <w:rPr>
          <w:rFonts w:eastAsiaTheme="majorEastAsia"/>
          <w:sz w:val="24"/>
          <w:szCs w:val="24"/>
        </w:rPr>
        <w:t>——单项水质参数i在第j点监测平均值，mg/L；</w:t>
      </w:r>
    </w:p>
    <w:p>
      <w:pPr>
        <w:spacing w:line="500" w:lineRule="exact"/>
        <w:ind w:firstLine="480" w:firstLineChars="200"/>
        <w:rPr>
          <w:rFonts w:eastAsiaTheme="majorEastAsia"/>
          <w:sz w:val="24"/>
          <w:szCs w:val="24"/>
        </w:rPr>
      </w:pPr>
      <w:r>
        <w:rPr>
          <w:rFonts w:eastAsiaTheme="majorEastAsia"/>
          <w:sz w:val="24"/>
          <w:szCs w:val="24"/>
        </w:rPr>
        <w:t>C</w:t>
      </w:r>
      <w:r>
        <w:rPr>
          <w:rFonts w:eastAsiaTheme="majorEastAsia"/>
          <w:sz w:val="24"/>
          <w:szCs w:val="24"/>
          <w:vertAlign w:val="subscript"/>
        </w:rPr>
        <w:t>si</w:t>
      </w:r>
      <w:r>
        <w:rPr>
          <w:rFonts w:eastAsiaTheme="majorEastAsia"/>
          <w:sz w:val="24"/>
          <w:szCs w:val="24"/>
        </w:rPr>
        <w:t>——单项水质参数i在第j点标准值，mg/L。</w:t>
      </w:r>
    </w:p>
    <w:p>
      <w:pPr>
        <w:spacing w:line="500" w:lineRule="exact"/>
        <w:ind w:firstLine="480" w:firstLineChars="200"/>
        <w:rPr>
          <w:rFonts w:eastAsiaTheme="majorEastAsia"/>
          <w:sz w:val="24"/>
          <w:szCs w:val="24"/>
        </w:rPr>
      </w:pPr>
      <w:r>
        <w:rPr>
          <w:rFonts w:eastAsiaTheme="majorEastAsia"/>
          <w:sz w:val="24"/>
          <w:szCs w:val="24"/>
        </w:rPr>
        <w:t>其中pH的标准指数为：</w:t>
      </w:r>
    </w:p>
    <w:p>
      <w:pPr>
        <w:pStyle w:val="15"/>
        <w:spacing w:line="240" w:lineRule="auto"/>
        <w:jc w:val="center"/>
        <w:rPr>
          <w:rFonts w:eastAsiaTheme="majorEastAsia"/>
        </w:rPr>
      </w:pPr>
      <m:oMathPara>
        <m:oMath>
          <m:sSub>
            <m:sSubPr>
              <m:ctrlPr>
                <w:rPr>
                  <w:rFonts w:ascii="Cambria Math" w:hAnsi="Cambria Math" w:eastAsia="等线"/>
                  <w:i/>
                </w:rPr>
              </m:ctrlPr>
            </m:sSubPr>
            <m:e>
              <m:r>
                <w:rPr>
                  <w:rFonts w:ascii="Cambria Math" w:hAnsi="Cambria Math" w:eastAsia="等线"/>
                </w:rPr>
                <m:t>S</m:t>
              </m:r>
              <m:ctrlPr>
                <w:rPr>
                  <w:rFonts w:ascii="Cambria Math" w:hAnsi="Cambria Math"/>
                </w:rPr>
              </m:ctrlPr>
            </m:e>
            <m:sub>
              <m:r>
                <w:rPr>
                  <w:rFonts w:ascii="Cambria Math" w:hAnsi="Cambria Math" w:eastAsia="等线"/>
                </w:rPr>
                <m:t>pH，j</m:t>
              </m:r>
              <m:ctrlPr>
                <w:rPr>
                  <w:rFonts w:ascii="Cambria Math" w:hAnsi="Cambria Math"/>
                </w:rPr>
              </m:ctrlPr>
            </m:sub>
          </m:sSub>
          <m:r>
            <w:rPr>
              <w:rFonts w:ascii="Cambria Math" w:hAnsi="Cambria Math" w:eastAsia="等线"/>
            </w:rPr>
            <m:t>=</m:t>
          </m:r>
          <m:f>
            <m:fPr>
              <m:ctrlPr>
                <w:rPr>
                  <w:rFonts w:ascii="Cambria Math" w:hAnsi="Cambria Math" w:eastAsia="等线"/>
                  <w:i/>
                </w:rPr>
              </m:ctrlPr>
            </m:fPr>
            <m:num>
              <m:r>
                <w:rPr>
                  <w:rFonts w:ascii="Cambria Math" w:hAnsi="Cambria Math" w:eastAsia="等线"/>
                </w:rPr>
                <m:t>7.0-</m:t>
              </m:r>
              <m:sSub>
                <m:sSubPr>
                  <m:ctrlPr>
                    <w:rPr>
                      <w:rFonts w:ascii="Cambria Math" w:hAnsi="Cambria Math" w:eastAsia="等线"/>
                      <w:i/>
                    </w:rPr>
                  </m:ctrlPr>
                </m:sSubPr>
                <m:e>
                  <m:r>
                    <w:rPr>
                      <w:rFonts w:ascii="Cambria Math" w:hAnsi="Cambria Math" w:eastAsia="等线"/>
                    </w:rPr>
                    <m:t>pH</m:t>
                  </m:r>
                  <m:ctrlPr>
                    <w:rPr>
                      <w:rFonts w:ascii="Cambria Math" w:hAnsi="Cambria Math"/>
                    </w:rPr>
                  </m:ctrlPr>
                </m:e>
                <m:sub>
                  <m:r>
                    <w:rPr>
                      <w:rFonts w:ascii="Cambria Math" w:hAnsi="Cambria Math" w:eastAsia="等线"/>
                    </w:rPr>
                    <m:t>j</m:t>
                  </m:r>
                  <m:ctrlPr>
                    <w:rPr>
                      <w:rFonts w:ascii="Cambria Math" w:hAnsi="Cambria Math"/>
                    </w:rPr>
                  </m:ctrlPr>
                </m:sub>
              </m:sSub>
              <m:ctrlPr>
                <w:rPr>
                  <w:rFonts w:ascii="Cambria Math" w:hAnsi="Cambria Math" w:eastAsia="等线"/>
                  <w:i/>
                </w:rPr>
              </m:ctrlPr>
            </m:num>
            <m:den>
              <m:r>
                <w:rPr>
                  <w:rFonts w:ascii="Cambria Math" w:hAnsi="Cambria Math" w:eastAsia="等线"/>
                </w:rPr>
                <m:t>7.0-</m:t>
              </m:r>
              <m:sSub>
                <m:sSubPr>
                  <m:ctrlPr>
                    <w:rPr>
                      <w:rFonts w:ascii="Cambria Math" w:hAnsi="Cambria Math" w:eastAsia="等线"/>
                      <w:i/>
                    </w:rPr>
                  </m:ctrlPr>
                </m:sSubPr>
                <m:e>
                  <m:r>
                    <w:rPr>
                      <w:rFonts w:ascii="Cambria Math" w:hAnsi="Cambria Math" w:eastAsia="等线"/>
                    </w:rPr>
                    <m:t>pH</m:t>
                  </m:r>
                  <m:ctrlPr>
                    <w:rPr>
                      <w:rFonts w:ascii="Cambria Math" w:hAnsi="Cambria Math"/>
                    </w:rPr>
                  </m:ctrlPr>
                </m:e>
                <m:sub>
                  <m:r>
                    <w:rPr>
                      <w:rFonts w:ascii="Cambria Math" w:hAnsi="Cambria Math" w:eastAsia="等线"/>
                    </w:rPr>
                    <m:t>sd</m:t>
                  </m:r>
                  <m:ctrlPr>
                    <w:rPr>
                      <w:rFonts w:ascii="Cambria Math" w:hAnsi="Cambria Math"/>
                    </w:rPr>
                  </m:ctrlPr>
                </m:sub>
              </m:sSub>
              <m:ctrlPr>
                <w:rPr>
                  <w:rFonts w:ascii="Cambria Math" w:hAnsi="Cambria Math" w:eastAsia="等线"/>
                  <w:i/>
                </w:rPr>
              </m:ctrlPr>
            </m:den>
          </m:f>
          <m:sSub>
            <m:sSubPr>
              <m:ctrlPr>
                <w:rPr>
                  <w:rFonts w:ascii="Cambria Math" w:hAnsi="Cambria Math" w:eastAsia="等线"/>
                  <w:i/>
                </w:rPr>
              </m:ctrlPr>
            </m:sSubPr>
            <m:e>
              <m:r>
                <w:rPr>
                  <w:rFonts w:ascii="Cambria Math" w:hAnsi="Cambria Math" w:eastAsia="等线"/>
                </w:rPr>
                <m:t>pH</m:t>
              </m:r>
              <m:ctrlPr>
                <w:rPr>
                  <w:rFonts w:ascii="Cambria Math" w:hAnsi="Cambria Math" w:eastAsia="等线"/>
                  <w:i/>
                </w:rPr>
              </m:ctrlPr>
            </m:e>
            <m:sub>
              <m:r>
                <w:rPr>
                  <w:rFonts w:ascii="Cambria Math" w:hAnsi="Cambria Math" w:eastAsia="等线"/>
                </w:rPr>
                <m:t>j</m:t>
              </m:r>
              <m:ctrlPr>
                <w:rPr>
                  <w:rFonts w:ascii="Cambria Math" w:hAnsi="Cambria Math" w:eastAsia="等线"/>
                  <w:i/>
                </w:rPr>
              </m:ctrlPr>
            </m:sub>
          </m:sSub>
          <m:r>
            <w:rPr>
              <w:rFonts w:ascii="Cambria Math" w:hAnsi="Cambria Math" w:eastAsia="等线"/>
            </w:rPr>
            <m:t>≤7.0</m:t>
          </m:r>
        </m:oMath>
      </m:oMathPara>
    </w:p>
    <w:p>
      <w:pPr>
        <w:pStyle w:val="15"/>
        <w:spacing w:line="240" w:lineRule="auto"/>
        <w:jc w:val="center"/>
        <w:rPr>
          <w:rFonts w:eastAsiaTheme="majorEastAsia"/>
        </w:rPr>
      </w:pPr>
      <m:oMathPara>
        <m:oMath>
          <m:sSub>
            <m:sSubPr>
              <m:ctrlPr>
                <w:rPr>
                  <w:rFonts w:ascii="Cambria Math" w:hAnsi="Cambria Math" w:eastAsia="等线"/>
                  <w:i/>
                  <w:kern w:val="0"/>
                </w:rPr>
              </m:ctrlPr>
            </m:sSubPr>
            <m:e>
              <m:r>
                <w:rPr>
                  <w:rFonts w:ascii="Cambria Math" w:hAnsi="Cambria Math" w:eastAsia="等线"/>
                  <w:kern w:val="0"/>
                </w:rPr>
                <m:t>S</m:t>
              </m:r>
              <m:ctrlPr>
                <w:rPr>
                  <w:rFonts w:ascii="Cambria Math" w:hAnsi="Cambria Math"/>
                </w:rPr>
              </m:ctrlPr>
            </m:e>
            <m:sub>
              <m:r>
                <w:rPr>
                  <w:rFonts w:ascii="Cambria Math" w:hAnsi="Cambria Math" w:eastAsia="等线"/>
                  <w:kern w:val="0"/>
                </w:rPr>
                <m:t>pH，j</m:t>
              </m:r>
              <m:ctrlPr>
                <w:rPr>
                  <w:rFonts w:ascii="Cambria Math" w:hAnsi="Cambria Math"/>
                </w:rPr>
              </m:ctrlPr>
            </m:sub>
          </m:sSub>
          <m:r>
            <w:rPr>
              <w:rFonts w:ascii="Cambria Math" w:hAnsi="Cambria Math" w:eastAsia="等线"/>
              <w:kern w:val="0"/>
            </w:rPr>
            <m:t>=</m:t>
          </m:r>
          <m:f>
            <m:fPr>
              <m:ctrlPr>
                <w:rPr>
                  <w:rFonts w:ascii="Cambria Math" w:hAnsi="Cambria Math" w:eastAsia="等线"/>
                  <w:i/>
                  <w:kern w:val="0"/>
                </w:rPr>
              </m:ctrlPr>
            </m:fPr>
            <m:num>
              <m:sSub>
                <m:sSubPr>
                  <m:ctrlPr>
                    <w:rPr>
                      <w:rFonts w:ascii="Cambria Math" w:hAnsi="Cambria Math" w:eastAsia="等线"/>
                      <w:i/>
                      <w:kern w:val="0"/>
                    </w:rPr>
                  </m:ctrlPr>
                </m:sSubPr>
                <m:e>
                  <m:r>
                    <w:rPr>
                      <w:rFonts w:ascii="Cambria Math" w:hAnsi="Cambria Math" w:eastAsia="等线"/>
                      <w:kern w:val="0"/>
                    </w:rPr>
                    <m:t>pH</m:t>
                  </m:r>
                  <m:ctrlPr>
                    <w:rPr>
                      <w:rFonts w:ascii="Cambria Math" w:hAnsi="Cambria Math"/>
                    </w:rPr>
                  </m:ctrlPr>
                </m:e>
                <m:sub>
                  <m:r>
                    <w:rPr>
                      <w:rFonts w:ascii="Cambria Math" w:hAnsi="Cambria Math" w:eastAsia="等线"/>
                      <w:kern w:val="0"/>
                    </w:rPr>
                    <m:t>j</m:t>
                  </m:r>
                  <m:ctrlPr>
                    <w:rPr>
                      <w:rFonts w:ascii="Cambria Math" w:hAnsi="Cambria Math"/>
                    </w:rPr>
                  </m:ctrlPr>
                </m:sub>
              </m:sSub>
              <m:r>
                <w:rPr>
                  <w:rFonts w:ascii="Cambria Math" w:hAnsi="Cambria Math" w:eastAsia="等线"/>
                  <w:kern w:val="0"/>
                </w:rPr>
                <m:t>-7.0</m:t>
              </m:r>
              <m:ctrlPr>
                <w:rPr>
                  <w:rFonts w:ascii="Cambria Math" w:hAnsi="Cambria Math" w:eastAsia="等线"/>
                  <w:i/>
                  <w:kern w:val="0"/>
                </w:rPr>
              </m:ctrlPr>
            </m:num>
            <m:den>
              <m:sSub>
                <m:sSubPr>
                  <m:ctrlPr>
                    <w:rPr>
                      <w:rFonts w:ascii="Cambria Math" w:hAnsi="Cambria Math" w:eastAsia="等线"/>
                      <w:i/>
                      <w:kern w:val="0"/>
                    </w:rPr>
                  </m:ctrlPr>
                </m:sSubPr>
                <m:e>
                  <m:r>
                    <w:rPr>
                      <w:rFonts w:ascii="Cambria Math" w:hAnsi="Cambria Math" w:eastAsia="等线"/>
                      <w:kern w:val="0"/>
                    </w:rPr>
                    <m:t>pH</m:t>
                  </m:r>
                  <m:ctrlPr>
                    <w:rPr>
                      <w:rFonts w:ascii="Cambria Math" w:hAnsi="Cambria Math"/>
                    </w:rPr>
                  </m:ctrlPr>
                </m:e>
                <m:sub>
                  <m:r>
                    <w:rPr>
                      <w:rFonts w:ascii="Cambria Math" w:hAnsi="Cambria Math" w:eastAsia="等线"/>
                      <w:kern w:val="0"/>
                    </w:rPr>
                    <m:t>su</m:t>
                  </m:r>
                  <m:ctrlPr>
                    <w:rPr>
                      <w:rFonts w:ascii="Cambria Math" w:hAnsi="Cambria Math"/>
                    </w:rPr>
                  </m:ctrlPr>
                </m:sub>
              </m:sSub>
              <m:r>
                <w:rPr>
                  <w:rFonts w:ascii="Cambria Math" w:hAnsi="Cambria Math" w:eastAsia="等线"/>
                  <w:kern w:val="0"/>
                </w:rPr>
                <m:t>-7.0</m:t>
              </m:r>
              <m:ctrlPr>
                <w:rPr>
                  <w:rFonts w:ascii="Cambria Math" w:hAnsi="Cambria Math" w:eastAsia="等线"/>
                  <w:i/>
                  <w:kern w:val="0"/>
                </w:rPr>
              </m:ctrlPr>
            </m:den>
          </m:f>
          <m:sSub>
            <m:sSubPr>
              <m:ctrlPr>
                <w:rPr>
                  <w:rFonts w:ascii="Cambria Math" w:hAnsi="Cambria Math" w:eastAsia="等线"/>
                  <w:i/>
                  <w:kern w:val="0"/>
                </w:rPr>
              </m:ctrlPr>
            </m:sSubPr>
            <m:e>
              <m:r>
                <w:rPr>
                  <w:rFonts w:ascii="Cambria Math" w:hAnsi="Cambria Math" w:eastAsia="等线"/>
                  <w:kern w:val="0"/>
                </w:rPr>
                <m:t>pH</m:t>
              </m:r>
              <m:ctrlPr>
                <w:rPr>
                  <w:rFonts w:ascii="Cambria Math" w:hAnsi="Cambria Math" w:eastAsia="等线"/>
                  <w:i/>
                  <w:kern w:val="0"/>
                </w:rPr>
              </m:ctrlPr>
            </m:e>
            <m:sub>
              <m:r>
                <w:rPr>
                  <w:rFonts w:ascii="Cambria Math" w:hAnsi="Cambria Math" w:eastAsia="等线"/>
                  <w:kern w:val="0"/>
                </w:rPr>
                <m:t>j</m:t>
              </m:r>
              <m:ctrlPr>
                <w:rPr>
                  <w:rFonts w:ascii="Cambria Math" w:hAnsi="Cambria Math" w:eastAsia="等线"/>
                  <w:i/>
                  <w:kern w:val="0"/>
                </w:rPr>
              </m:ctrlPr>
            </m:sub>
          </m:sSub>
          <m:r>
            <w:rPr>
              <w:rFonts w:ascii="Cambria Math" w:hAnsi="Cambria Math" w:eastAsia="等线"/>
              <w:kern w:val="0"/>
            </w:rPr>
            <m:t>&gt;7.0</m:t>
          </m:r>
        </m:oMath>
      </m:oMathPara>
    </w:p>
    <w:p>
      <w:pPr>
        <w:spacing w:line="500" w:lineRule="exact"/>
        <w:ind w:firstLine="480" w:firstLineChars="200"/>
        <w:rPr>
          <w:rFonts w:eastAsiaTheme="majorEastAsia"/>
          <w:sz w:val="24"/>
          <w:szCs w:val="24"/>
        </w:rPr>
      </w:pPr>
      <w:r>
        <w:rPr>
          <w:rFonts w:eastAsiaTheme="majorEastAsia"/>
          <w:sz w:val="24"/>
          <w:szCs w:val="24"/>
        </w:rPr>
        <w:t>式中：S</w:t>
      </w:r>
      <w:r>
        <w:rPr>
          <w:rFonts w:eastAsiaTheme="majorEastAsia"/>
          <w:sz w:val="24"/>
          <w:szCs w:val="24"/>
          <w:vertAlign w:val="subscript"/>
        </w:rPr>
        <w:t>pH</w:t>
      </w:r>
      <w:r>
        <w:rPr>
          <w:rFonts w:eastAsiaTheme="majorEastAsia"/>
          <w:sz w:val="24"/>
          <w:szCs w:val="24"/>
        </w:rPr>
        <w:t>，j——pH值在第j点标准指数；</w:t>
      </w:r>
    </w:p>
    <w:p>
      <w:pPr>
        <w:spacing w:line="500" w:lineRule="exact"/>
        <w:ind w:firstLine="1200" w:firstLineChars="500"/>
        <w:rPr>
          <w:rFonts w:eastAsiaTheme="majorEastAsia"/>
          <w:sz w:val="24"/>
          <w:szCs w:val="24"/>
        </w:rPr>
      </w:pPr>
      <w:r>
        <w:rPr>
          <w:rFonts w:eastAsiaTheme="majorEastAsia"/>
          <w:sz w:val="24"/>
          <w:szCs w:val="24"/>
        </w:rPr>
        <w:t>pH</w:t>
      </w:r>
      <w:r>
        <w:rPr>
          <w:rFonts w:eastAsiaTheme="majorEastAsia"/>
          <w:sz w:val="24"/>
          <w:szCs w:val="24"/>
          <w:vertAlign w:val="subscript"/>
        </w:rPr>
        <w:t>j</w:t>
      </w:r>
      <w:r>
        <w:rPr>
          <w:rFonts w:eastAsiaTheme="majorEastAsia"/>
          <w:sz w:val="24"/>
          <w:szCs w:val="24"/>
        </w:rPr>
        <w:t>——第j点pH监测值；</w:t>
      </w:r>
    </w:p>
    <w:p>
      <w:pPr>
        <w:spacing w:line="500" w:lineRule="exact"/>
        <w:ind w:firstLine="1200" w:firstLineChars="500"/>
        <w:rPr>
          <w:rFonts w:eastAsiaTheme="majorEastAsia"/>
          <w:sz w:val="24"/>
          <w:szCs w:val="24"/>
        </w:rPr>
      </w:pPr>
      <w:r>
        <w:rPr>
          <w:rFonts w:eastAsiaTheme="majorEastAsia"/>
          <w:sz w:val="24"/>
          <w:szCs w:val="24"/>
        </w:rPr>
        <w:t>pH</w:t>
      </w:r>
      <w:r>
        <w:rPr>
          <w:rFonts w:eastAsiaTheme="majorEastAsia"/>
          <w:sz w:val="24"/>
          <w:szCs w:val="24"/>
          <w:vertAlign w:val="subscript"/>
        </w:rPr>
        <w:t>sd</w:t>
      </w:r>
      <w:r>
        <w:rPr>
          <w:rFonts w:eastAsiaTheme="majorEastAsia"/>
          <w:sz w:val="24"/>
          <w:szCs w:val="24"/>
        </w:rPr>
        <w:t>——pH标准低限值；</w:t>
      </w:r>
    </w:p>
    <w:p>
      <w:pPr>
        <w:spacing w:line="500" w:lineRule="exact"/>
        <w:ind w:firstLine="1200" w:firstLineChars="500"/>
        <w:rPr>
          <w:rFonts w:eastAsiaTheme="majorEastAsia"/>
          <w:sz w:val="24"/>
          <w:szCs w:val="24"/>
        </w:rPr>
      </w:pPr>
      <w:r>
        <w:rPr>
          <w:rFonts w:eastAsiaTheme="majorEastAsia"/>
          <w:sz w:val="24"/>
          <w:szCs w:val="24"/>
        </w:rPr>
        <w:t>pH</w:t>
      </w:r>
      <w:r>
        <w:rPr>
          <w:rFonts w:eastAsiaTheme="majorEastAsia"/>
          <w:sz w:val="24"/>
          <w:szCs w:val="24"/>
          <w:vertAlign w:val="subscript"/>
        </w:rPr>
        <w:t>su</w:t>
      </w:r>
      <w:r>
        <w:rPr>
          <w:rFonts w:eastAsiaTheme="majorEastAsia"/>
          <w:sz w:val="24"/>
          <w:szCs w:val="24"/>
        </w:rPr>
        <w:t>——pH标准高限值。</w:t>
      </w:r>
    </w:p>
    <w:p>
      <w:pPr>
        <w:spacing w:line="500" w:lineRule="exact"/>
        <w:ind w:firstLine="480" w:firstLineChars="200"/>
        <w:rPr>
          <w:rFonts w:eastAsiaTheme="majorEastAsia"/>
          <w:sz w:val="24"/>
          <w:szCs w:val="24"/>
        </w:rPr>
      </w:pPr>
      <w:r>
        <w:rPr>
          <w:rFonts w:eastAsiaTheme="majorEastAsia"/>
          <w:sz w:val="24"/>
          <w:szCs w:val="24"/>
        </w:rPr>
        <w:t>其中DO的标准指数为：</w:t>
      </w:r>
    </w:p>
    <w:p>
      <w:pPr>
        <w:ind w:firstLine="420" w:firstLineChars="200"/>
        <w:jc w:val="center"/>
        <w:rPr>
          <w:rFonts w:hint="eastAsia" w:ascii="Cambria Math" w:hAnsi="Cambria Math" w:eastAsiaTheme="majorEastAsia"/>
          <w:sz w:val="24"/>
          <w:szCs w:val="24"/>
        </w:rPr>
      </w:pPr>
      <m:oMathPara>
        <m:oMath>
          <m:sSub>
            <m:sSubPr>
              <m:ctrlPr>
                <w:rPr>
                  <w:rFonts w:ascii="Cambria Math" w:hAnsi="Cambria Math" w:eastAsia="等线"/>
                  <w:i/>
                </w:rPr>
              </m:ctrlPr>
            </m:sSubPr>
            <m:e>
              <m:r>
                <w:rPr>
                  <w:rFonts w:ascii="Cambria Math" w:hAnsi="Cambria Math" w:eastAsia="等线"/>
                </w:rPr>
                <m:t>S</m:t>
              </m:r>
              <m:ctrlPr>
                <w:rPr>
                  <w:rFonts w:ascii="Cambria Math" w:hAnsi="Cambria Math" w:eastAsia="等线"/>
                  <w:i/>
                </w:rPr>
              </m:ctrlPr>
            </m:e>
            <m:sub>
              <m:r>
                <w:rPr>
                  <w:rFonts w:ascii="Cambria Math" w:hAnsi="Cambria Math" w:eastAsia="等线"/>
                </w:rPr>
                <m:t>DO，j</m:t>
              </m:r>
              <m:ctrlPr>
                <w:rPr>
                  <w:rFonts w:ascii="Cambria Math" w:hAnsi="Cambria Math" w:eastAsia="等线"/>
                  <w:i/>
                </w:rPr>
              </m:ctrlPr>
            </m:sub>
          </m:sSub>
          <m:r>
            <w:rPr>
              <w:rFonts w:ascii="Cambria Math" w:hAnsi="Cambria Math" w:eastAsia="等线"/>
            </w:rPr>
            <m:t>=</m:t>
          </m:r>
          <m:f>
            <m:fPr>
              <m:ctrlPr>
                <w:rPr>
                  <w:rFonts w:ascii="Cambria Math" w:hAnsi="Cambria Math" w:eastAsia="等线"/>
                  <w:i/>
                </w:rPr>
              </m:ctrlPr>
            </m:fPr>
            <m:num>
              <m:sSub>
                <m:sSubPr>
                  <m:ctrlPr>
                    <w:rPr>
                      <w:rFonts w:ascii="Cambria Math" w:hAnsi="Cambria Math" w:eastAsia="等线"/>
                      <w:i/>
                    </w:rPr>
                  </m:ctrlPr>
                </m:sSubPr>
                <m:e>
                  <m:r>
                    <w:rPr>
                      <w:rFonts w:ascii="Cambria Math" w:hAnsi="Cambria Math" w:eastAsia="等线"/>
                    </w:rPr>
                    <m:t>DO</m:t>
                  </m:r>
                  <m:ctrlPr>
                    <w:rPr>
                      <w:rFonts w:ascii="Cambria Math" w:hAnsi="Cambria Math" w:eastAsia="等线"/>
                      <w:i/>
                    </w:rPr>
                  </m:ctrlPr>
                </m:e>
                <m:sub>
                  <m:r>
                    <w:rPr>
                      <w:rFonts w:ascii="Cambria Math" w:hAnsi="Cambria Math" w:eastAsia="等线"/>
                    </w:rPr>
                    <m:t>s</m:t>
                  </m:r>
                  <m:ctrlPr>
                    <w:rPr>
                      <w:rFonts w:ascii="Cambria Math" w:hAnsi="Cambria Math" w:eastAsia="等线"/>
                      <w:i/>
                    </w:rPr>
                  </m:ctrlPr>
                </m:sub>
              </m:sSub>
              <m:ctrlPr>
                <w:rPr>
                  <w:rFonts w:ascii="Cambria Math" w:hAnsi="Cambria Math" w:eastAsia="等线"/>
                  <w:i/>
                </w:rPr>
              </m:ctrlPr>
            </m:num>
            <m:den>
              <m:sSub>
                <m:sSubPr>
                  <m:ctrlPr>
                    <w:rPr>
                      <w:rFonts w:ascii="Cambria Math" w:hAnsi="Cambria Math" w:eastAsia="等线"/>
                      <w:i/>
                    </w:rPr>
                  </m:ctrlPr>
                </m:sSubPr>
                <m:e>
                  <m:r>
                    <w:rPr>
                      <w:rFonts w:ascii="Cambria Math" w:hAnsi="Cambria Math" w:eastAsia="等线"/>
                    </w:rPr>
                    <m:t>DO</m:t>
                  </m:r>
                  <m:ctrlPr>
                    <w:rPr>
                      <w:rFonts w:ascii="Cambria Math" w:hAnsi="Cambria Math" w:eastAsia="等线"/>
                      <w:i/>
                    </w:rPr>
                  </m:ctrlPr>
                </m:e>
                <m:sub>
                  <m:r>
                    <w:rPr>
                      <w:rFonts w:ascii="Cambria Math" w:hAnsi="Cambria Math" w:eastAsia="等线"/>
                    </w:rPr>
                    <m:t>j</m:t>
                  </m:r>
                  <m:ctrlPr>
                    <w:rPr>
                      <w:rFonts w:ascii="Cambria Math" w:hAnsi="Cambria Math" w:eastAsia="等线"/>
                      <w:i/>
                    </w:rPr>
                  </m:ctrlPr>
                </m:sub>
              </m:sSub>
              <m:ctrlPr>
                <w:rPr>
                  <w:rFonts w:ascii="Cambria Math" w:hAnsi="Cambria Math" w:eastAsia="等线"/>
                  <w:i/>
                </w:rPr>
              </m:ctrlPr>
            </m:den>
          </m:f>
          <m:sSub>
            <m:sSubPr>
              <m:ctrlPr>
                <w:rPr>
                  <w:rFonts w:ascii="Cambria Math" w:hAnsi="Cambria Math" w:eastAsia="等线"/>
                  <w:i/>
                </w:rPr>
              </m:ctrlPr>
            </m:sSubPr>
            <m:e>
              <m:r>
                <w:rPr>
                  <w:rFonts w:ascii="Cambria Math" w:hAnsi="Cambria Math" w:eastAsia="等线"/>
                </w:rPr>
                <m:t xml:space="preserve">                                 DO</m:t>
              </m:r>
              <m:ctrlPr>
                <w:rPr>
                  <w:rFonts w:ascii="Cambria Math" w:hAnsi="Cambria Math" w:eastAsia="等线"/>
                  <w:i/>
                </w:rPr>
              </m:ctrlPr>
            </m:e>
            <m:sub>
              <m:r>
                <w:rPr>
                  <w:rFonts w:ascii="Cambria Math" w:hAnsi="Cambria Math" w:eastAsia="等线"/>
                </w:rPr>
                <m:t>j</m:t>
              </m:r>
              <m:ctrlPr>
                <w:rPr>
                  <w:rFonts w:ascii="Cambria Math" w:hAnsi="Cambria Math" w:eastAsia="等线"/>
                  <w:i/>
                </w:rPr>
              </m:ctrlPr>
            </m:sub>
          </m:sSub>
          <m:r>
            <w:rPr>
              <w:rFonts w:ascii="Cambria Math" w:hAnsi="Cambria Math" w:eastAsia="等线"/>
            </w:rPr>
            <m:t>≤</m:t>
          </m:r>
          <m:sSub>
            <m:sSubPr>
              <m:ctrlPr>
                <w:rPr>
                  <w:rFonts w:ascii="Cambria Math" w:hAnsi="Cambria Math" w:eastAsia="等线"/>
                  <w:i/>
                </w:rPr>
              </m:ctrlPr>
            </m:sSubPr>
            <m:e>
              <m:r>
                <w:rPr>
                  <w:rFonts w:ascii="Cambria Math" w:hAnsi="Cambria Math" w:eastAsia="等线"/>
                </w:rPr>
                <m:t>DO</m:t>
              </m:r>
              <m:ctrlPr>
                <w:rPr>
                  <w:rFonts w:ascii="Cambria Math" w:hAnsi="Cambria Math" w:eastAsia="等线"/>
                  <w:i/>
                </w:rPr>
              </m:ctrlPr>
            </m:e>
            <m:sub>
              <m:r>
                <w:rPr>
                  <w:rFonts w:ascii="Cambria Math" w:hAnsi="Cambria Math" w:eastAsia="等线"/>
                </w:rPr>
                <m:t>f</m:t>
              </m:r>
              <m:ctrlPr>
                <w:rPr>
                  <w:rFonts w:ascii="Cambria Math" w:hAnsi="Cambria Math" w:eastAsia="等线"/>
                  <w:i/>
                </w:rPr>
              </m:ctrlPr>
            </m:sub>
          </m:sSub>
        </m:oMath>
      </m:oMathPara>
    </w:p>
    <w:p>
      <w:pPr>
        <w:ind w:firstLine="420" w:firstLineChars="200"/>
        <w:jc w:val="center"/>
        <w:rPr>
          <w:rFonts w:eastAsiaTheme="majorEastAsia"/>
          <w:i/>
          <w:sz w:val="24"/>
          <w:szCs w:val="24"/>
        </w:rPr>
      </w:pPr>
      <m:oMathPara>
        <m:oMath>
          <m:sSub>
            <m:sSubPr>
              <m:ctrlPr>
                <w:rPr>
                  <w:rFonts w:ascii="Cambria Math" w:hAnsi="Cambria Math" w:eastAsia="等线"/>
                  <w:i/>
                </w:rPr>
              </m:ctrlPr>
            </m:sSubPr>
            <m:e>
              <m:r>
                <w:rPr>
                  <w:rFonts w:ascii="Cambria Math" w:hAnsi="Cambria Math" w:eastAsia="等线"/>
                </w:rPr>
                <m:t>S</m:t>
              </m:r>
              <m:ctrlPr>
                <w:rPr>
                  <w:rFonts w:ascii="Cambria Math" w:hAnsi="Cambria Math" w:eastAsia="等线"/>
                  <w:i/>
                </w:rPr>
              </m:ctrlPr>
            </m:e>
            <m:sub>
              <m:r>
                <w:rPr>
                  <w:rFonts w:ascii="Cambria Math" w:hAnsi="Cambria Math" w:eastAsia="等线"/>
                </w:rPr>
                <m:t>DO，j</m:t>
              </m:r>
              <m:ctrlPr>
                <w:rPr>
                  <w:rFonts w:ascii="Cambria Math" w:hAnsi="Cambria Math" w:eastAsia="等线"/>
                  <w:i/>
                </w:rPr>
              </m:ctrlPr>
            </m:sub>
          </m:sSub>
          <m:r>
            <w:rPr>
              <w:rFonts w:ascii="Cambria Math" w:hAnsi="Cambria Math" w:eastAsia="等线"/>
            </w:rPr>
            <m:t>=</m:t>
          </m:r>
          <m:f>
            <m:fPr>
              <m:ctrlPr>
                <w:rPr>
                  <w:rFonts w:ascii="Cambria Math" w:hAnsi="Cambria Math" w:eastAsia="等线"/>
                  <w:i/>
                </w:rPr>
              </m:ctrlPr>
            </m:fPr>
            <m:num>
              <m:d>
                <m:dPr>
                  <m:begChr m:val="|"/>
                  <m:endChr m:val="|"/>
                  <m:ctrlPr>
                    <w:rPr>
                      <w:rFonts w:ascii="Cambria Math" w:hAnsi="Cambria Math" w:eastAsia="等线"/>
                      <w:i/>
                    </w:rPr>
                  </m:ctrlPr>
                </m:dPr>
                <m:e>
                  <m:sSub>
                    <m:sSubPr>
                      <m:ctrlPr>
                        <w:rPr>
                          <w:rFonts w:ascii="Cambria Math" w:hAnsi="Cambria Math" w:eastAsia="等线"/>
                          <w:i/>
                        </w:rPr>
                      </m:ctrlPr>
                    </m:sSubPr>
                    <m:e>
                      <m:r>
                        <w:rPr>
                          <w:rFonts w:ascii="Cambria Math" w:hAnsi="Cambria Math" w:eastAsia="等线"/>
                        </w:rPr>
                        <m:t>DO</m:t>
                      </m:r>
                      <m:ctrlPr>
                        <w:rPr>
                          <w:rFonts w:ascii="Cambria Math" w:hAnsi="Cambria Math" w:eastAsia="等线"/>
                          <w:i/>
                        </w:rPr>
                      </m:ctrlPr>
                    </m:e>
                    <m:sub>
                      <m:r>
                        <w:rPr>
                          <w:rFonts w:ascii="Cambria Math" w:hAnsi="Cambria Math" w:eastAsia="等线"/>
                        </w:rPr>
                        <m:t>f</m:t>
                      </m:r>
                      <m:ctrlPr>
                        <w:rPr>
                          <w:rFonts w:ascii="Cambria Math" w:hAnsi="Cambria Math" w:eastAsia="等线"/>
                          <w:i/>
                        </w:rPr>
                      </m:ctrlPr>
                    </m:sub>
                  </m:sSub>
                  <m:r>
                    <w:rPr>
                      <w:rFonts w:ascii="Cambria Math" w:hAnsi="Cambria Math" w:eastAsia="等线"/>
                    </w:rPr>
                    <m:t>-</m:t>
                  </m:r>
                  <m:sSub>
                    <m:sSubPr>
                      <m:ctrlPr>
                        <w:rPr>
                          <w:rFonts w:ascii="Cambria Math" w:hAnsi="Cambria Math" w:eastAsia="等线"/>
                          <w:i/>
                        </w:rPr>
                      </m:ctrlPr>
                    </m:sSubPr>
                    <m:e>
                      <m:r>
                        <w:rPr>
                          <w:rFonts w:ascii="Cambria Math" w:hAnsi="Cambria Math" w:eastAsia="等线"/>
                        </w:rPr>
                        <m:t>DO</m:t>
                      </m:r>
                      <m:ctrlPr>
                        <w:rPr>
                          <w:rFonts w:ascii="Cambria Math" w:hAnsi="Cambria Math" w:eastAsia="等线"/>
                          <w:i/>
                        </w:rPr>
                      </m:ctrlPr>
                    </m:e>
                    <m:sub>
                      <m:r>
                        <w:rPr>
                          <w:rFonts w:ascii="Cambria Math" w:hAnsi="Cambria Math" w:eastAsia="等线"/>
                        </w:rPr>
                        <m:t>j</m:t>
                      </m:r>
                      <m:ctrlPr>
                        <w:rPr>
                          <w:rFonts w:ascii="Cambria Math" w:hAnsi="Cambria Math" w:eastAsia="等线"/>
                          <w:i/>
                        </w:rPr>
                      </m:ctrlPr>
                    </m:sub>
                  </m:sSub>
                  <m:ctrlPr>
                    <w:rPr>
                      <w:rFonts w:ascii="Cambria Math" w:hAnsi="Cambria Math" w:eastAsia="等线"/>
                      <w:i/>
                    </w:rPr>
                  </m:ctrlPr>
                </m:e>
              </m:d>
              <m:ctrlPr>
                <w:rPr>
                  <w:rFonts w:ascii="Cambria Math" w:hAnsi="Cambria Math" w:eastAsia="等线"/>
                  <w:i/>
                </w:rPr>
              </m:ctrlPr>
            </m:num>
            <m:den>
              <m:sSub>
                <m:sSubPr>
                  <m:ctrlPr>
                    <w:rPr>
                      <w:rFonts w:ascii="Cambria Math" w:hAnsi="Cambria Math" w:eastAsia="等线"/>
                      <w:i/>
                    </w:rPr>
                  </m:ctrlPr>
                </m:sSubPr>
                <m:e>
                  <m:r>
                    <w:rPr>
                      <w:rFonts w:ascii="Cambria Math" w:hAnsi="Cambria Math" w:eastAsia="等线"/>
                    </w:rPr>
                    <m:t>DO</m:t>
                  </m:r>
                  <m:ctrlPr>
                    <w:rPr>
                      <w:rFonts w:ascii="Cambria Math" w:hAnsi="Cambria Math" w:eastAsia="等线"/>
                      <w:i/>
                    </w:rPr>
                  </m:ctrlPr>
                </m:e>
                <m:sub>
                  <m:r>
                    <w:rPr>
                      <w:rFonts w:ascii="Cambria Math" w:hAnsi="Cambria Math" w:eastAsia="等线"/>
                    </w:rPr>
                    <m:t>f</m:t>
                  </m:r>
                  <m:ctrlPr>
                    <w:rPr>
                      <w:rFonts w:ascii="Cambria Math" w:hAnsi="Cambria Math" w:eastAsia="等线"/>
                      <w:i/>
                    </w:rPr>
                  </m:ctrlPr>
                </m:sub>
              </m:sSub>
              <m:r>
                <w:rPr>
                  <w:rFonts w:ascii="Cambria Math" w:hAnsi="Cambria Math" w:eastAsia="等线"/>
                </w:rPr>
                <m:t>-</m:t>
              </m:r>
              <m:sSub>
                <m:sSubPr>
                  <m:ctrlPr>
                    <w:rPr>
                      <w:rFonts w:ascii="Cambria Math" w:hAnsi="Cambria Math" w:eastAsia="等线"/>
                      <w:i/>
                    </w:rPr>
                  </m:ctrlPr>
                </m:sSubPr>
                <m:e>
                  <m:r>
                    <w:rPr>
                      <w:rFonts w:ascii="Cambria Math" w:hAnsi="Cambria Math" w:eastAsia="等线"/>
                    </w:rPr>
                    <m:t>DO</m:t>
                  </m:r>
                  <m:ctrlPr>
                    <w:rPr>
                      <w:rFonts w:ascii="Cambria Math" w:hAnsi="Cambria Math" w:eastAsia="等线"/>
                      <w:i/>
                    </w:rPr>
                  </m:ctrlPr>
                </m:e>
                <m:sub>
                  <m:r>
                    <w:rPr>
                      <w:rFonts w:ascii="Cambria Math" w:hAnsi="Cambria Math" w:eastAsia="等线"/>
                    </w:rPr>
                    <m:t>s</m:t>
                  </m:r>
                  <m:ctrlPr>
                    <w:rPr>
                      <w:rFonts w:ascii="Cambria Math" w:hAnsi="Cambria Math" w:eastAsia="等线"/>
                      <w:i/>
                    </w:rPr>
                  </m:ctrlPr>
                </m:sub>
              </m:sSub>
              <m:ctrlPr>
                <w:rPr>
                  <w:rFonts w:ascii="Cambria Math" w:hAnsi="Cambria Math" w:eastAsia="等线"/>
                  <w:i/>
                </w:rPr>
              </m:ctrlPr>
            </m:den>
          </m:f>
          <m:sSub>
            <m:sSubPr>
              <m:ctrlPr>
                <w:rPr>
                  <w:rFonts w:ascii="Cambria Math" w:hAnsi="Cambria Math" w:eastAsia="等线"/>
                  <w:i/>
                </w:rPr>
              </m:ctrlPr>
            </m:sSubPr>
            <m:e>
              <m:r>
                <w:rPr>
                  <w:rFonts w:ascii="Cambria Math" w:hAnsi="Cambria Math" w:eastAsia="等线"/>
                </w:rPr>
                <m:t xml:space="preserve">                DO</m:t>
              </m:r>
              <m:ctrlPr>
                <w:rPr>
                  <w:rFonts w:ascii="Cambria Math" w:hAnsi="Cambria Math" w:eastAsia="等线"/>
                  <w:i/>
                </w:rPr>
              </m:ctrlPr>
            </m:e>
            <m:sub>
              <m:r>
                <w:rPr>
                  <w:rFonts w:ascii="Cambria Math" w:hAnsi="Cambria Math" w:eastAsia="等线"/>
                </w:rPr>
                <m:t>j</m:t>
              </m:r>
              <m:ctrlPr>
                <w:rPr>
                  <w:rFonts w:ascii="Cambria Math" w:hAnsi="Cambria Math" w:eastAsia="等线"/>
                  <w:i/>
                </w:rPr>
              </m:ctrlPr>
            </m:sub>
          </m:sSub>
          <m:r>
            <w:rPr>
              <w:rFonts w:ascii="Cambria Math" w:hAnsi="Cambria Math" w:eastAsia="等线"/>
            </w:rPr>
            <m:t>&gt;</m:t>
          </m:r>
          <m:sSub>
            <m:sSubPr>
              <m:ctrlPr>
                <w:rPr>
                  <w:rFonts w:ascii="Cambria Math" w:hAnsi="Cambria Math" w:eastAsia="等线"/>
                  <w:i/>
                </w:rPr>
              </m:ctrlPr>
            </m:sSubPr>
            <m:e>
              <m:r>
                <w:rPr>
                  <w:rFonts w:ascii="Cambria Math" w:hAnsi="Cambria Math" w:eastAsia="等线"/>
                </w:rPr>
                <m:t>DO</m:t>
              </m:r>
              <m:ctrlPr>
                <w:rPr>
                  <w:rFonts w:ascii="Cambria Math" w:hAnsi="Cambria Math" w:eastAsia="等线"/>
                  <w:i/>
                </w:rPr>
              </m:ctrlPr>
            </m:e>
            <m:sub>
              <m:r>
                <w:rPr>
                  <w:rFonts w:ascii="Cambria Math" w:hAnsi="Cambria Math" w:eastAsia="等线"/>
                </w:rPr>
                <m:t>f</m:t>
              </m:r>
              <m:ctrlPr>
                <w:rPr>
                  <w:rFonts w:ascii="Cambria Math" w:hAnsi="Cambria Math" w:eastAsia="等线"/>
                  <w:i/>
                </w:rPr>
              </m:ctrlPr>
            </m:sub>
          </m:sSub>
        </m:oMath>
      </m:oMathPara>
    </w:p>
    <w:p>
      <w:pPr>
        <w:spacing w:line="500" w:lineRule="exact"/>
        <w:ind w:firstLine="480" w:firstLineChars="200"/>
        <w:rPr>
          <w:rFonts w:eastAsiaTheme="majorEastAsia"/>
          <w:sz w:val="24"/>
          <w:szCs w:val="24"/>
        </w:rPr>
      </w:pPr>
      <w:r>
        <w:rPr>
          <w:rFonts w:eastAsiaTheme="majorEastAsia"/>
          <w:sz w:val="24"/>
          <w:szCs w:val="24"/>
        </w:rPr>
        <w:t>式中：S</w:t>
      </w:r>
      <w:r>
        <w:rPr>
          <w:rFonts w:eastAsiaTheme="majorEastAsia"/>
          <w:sz w:val="24"/>
          <w:szCs w:val="24"/>
          <w:vertAlign w:val="subscript"/>
        </w:rPr>
        <w:t>DO，j</w:t>
      </w:r>
      <w:r>
        <w:rPr>
          <w:rFonts w:eastAsiaTheme="majorEastAsia"/>
          <w:sz w:val="24"/>
          <w:szCs w:val="24"/>
        </w:rPr>
        <w:t>——DO的标准指数，大于1表明该水质因子超标；</w:t>
      </w:r>
    </w:p>
    <w:p>
      <w:pPr>
        <w:spacing w:line="500" w:lineRule="exact"/>
        <w:ind w:firstLine="1200" w:firstLineChars="500"/>
        <w:rPr>
          <w:rFonts w:eastAsiaTheme="majorEastAsia"/>
          <w:sz w:val="24"/>
          <w:szCs w:val="24"/>
        </w:rPr>
      </w:pPr>
      <w:r>
        <w:rPr>
          <w:rFonts w:eastAsiaTheme="majorEastAsia"/>
          <w:sz w:val="24"/>
          <w:szCs w:val="24"/>
        </w:rPr>
        <w:t>DO</w:t>
      </w:r>
      <w:r>
        <w:rPr>
          <w:rFonts w:eastAsiaTheme="majorEastAsia"/>
          <w:sz w:val="24"/>
          <w:szCs w:val="24"/>
          <w:vertAlign w:val="subscript"/>
        </w:rPr>
        <w:t>f</w:t>
      </w:r>
      <w:r>
        <w:rPr>
          <w:rFonts w:eastAsiaTheme="majorEastAsia"/>
          <w:sz w:val="24"/>
          <w:szCs w:val="24"/>
        </w:rPr>
        <w:t>——某水温、气压条件下饱和溶解氧质量浓度，mg/L，对于河流，</w:t>
      </w:r>
    </w:p>
    <w:p>
      <w:pPr>
        <w:spacing w:line="500" w:lineRule="exact"/>
        <w:ind w:firstLine="1200" w:firstLineChars="500"/>
        <w:rPr>
          <w:rFonts w:eastAsiaTheme="majorEastAsia"/>
          <w:sz w:val="24"/>
          <w:szCs w:val="24"/>
        </w:rPr>
      </w:pPr>
      <w:r>
        <w:rPr>
          <w:rFonts w:eastAsiaTheme="majorEastAsia"/>
          <w:sz w:val="24"/>
          <w:szCs w:val="24"/>
        </w:rPr>
        <w:t>D</w:t>
      </w:r>
      <w:r>
        <w:rPr>
          <w:rFonts w:eastAsiaTheme="majorEastAsia"/>
          <w:sz w:val="24"/>
          <w:szCs w:val="24"/>
          <w:vertAlign w:val="subscript"/>
        </w:rPr>
        <w:t>Of</w:t>
      </w:r>
      <w:r>
        <w:rPr>
          <w:rFonts w:eastAsiaTheme="majorEastAsia"/>
          <w:sz w:val="24"/>
          <w:szCs w:val="24"/>
        </w:rPr>
        <w:t>=468/（31.6+T），T为水温；</w:t>
      </w:r>
    </w:p>
    <w:p>
      <w:pPr>
        <w:spacing w:line="500" w:lineRule="exact"/>
        <w:ind w:firstLine="1200" w:firstLineChars="500"/>
        <w:rPr>
          <w:rFonts w:eastAsiaTheme="majorEastAsia"/>
          <w:sz w:val="24"/>
          <w:szCs w:val="24"/>
        </w:rPr>
      </w:pPr>
      <w:r>
        <w:rPr>
          <w:rFonts w:eastAsiaTheme="majorEastAsia"/>
          <w:sz w:val="24"/>
          <w:szCs w:val="24"/>
        </w:rPr>
        <w:t>DO</w:t>
      </w:r>
      <w:r>
        <w:rPr>
          <w:rFonts w:eastAsiaTheme="majorEastAsia"/>
          <w:sz w:val="24"/>
          <w:szCs w:val="24"/>
          <w:vertAlign w:val="subscript"/>
        </w:rPr>
        <w:t>j</w:t>
      </w:r>
      <w:r>
        <w:rPr>
          <w:rFonts w:eastAsiaTheme="majorEastAsia"/>
          <w:sz w:val="24"/>
          <w:szCs w:val="24"/>
        </w:rPr>
        <w:t>——溶解氧实测值，mg/L；</w:t>
      </w:r>
    </w:p>
    <w:p>
      <w:pPr>
        <w:spacing w:line="500" w:lineRule="exact"/>
        <w:ind w:firstLine="1200" w:firstLineChars="500"/>
        <w:rPr>
          <w:rFonts w:eastAsiaTheme="majorEastAsia"/>
          <w:sz w:val="24"/>
          <w:szCs w:val="24"/>
        </w:rPr>
      </w:pPr>
      <w:r>
        <w:rPr>
          <w:rFonts w:eastAsiaTheme="majorEastAsia"/>
          <w:sz w:val="24"/>
          <w:szCs w:val="24"/>
        </w:rPr>
        <w:t>DO</w:t>
      </w:r>
      <w:r>
        <w:rPr>
          <w:rFonts w:eastAsiaTheme="majorEastAsia"/>
          <w:sz w:val="24"/>
          <w:szCs w:val="24"/>
          <w:vertAlign w:val="subscript"/>
        </w:rPr>
        <w:t>s</w:t>
      </w:r>
      <w:r>
        <w:rPr>
          <w:rFonts w:eastAsiaTheme="majorEastAsia"/>
          <w:sz w:val="24"/>
          <w:szCs w:val="24"/>
        </w:rPr>
        <w:t>——溶解氧的水质评价标准限值，mg/L</w:t>
      </w:r>
    </w:p>
    <w:p>
      <w:pPr>
        <w:spacing w:line="500" w:lineRule="exact"/>
        <w:ind w:firstLine="480" w:firstLineChars="200"/>
        <w:rPr>
          <w:rFonts w:eastAsiaTheme="majorEastAsia"/>
          <w:sz w:val="24"/>
          <w:szCs w:val="24"/>
        </w:rPr>
      </w:pPr>
      <w:r>
        <w:rPr>
          <w:rFonts w:eastAsiaTheme="majorEastAsia"/>
          <w:sz w:val="24"/>
          <w:szCs w:val="24"/>
        </w:rPr>
        <w:t>（2）现状监测结果</w:t>
      </w:r>
    </w:p>
    <w:p>
      <w:pPr>
        <w:spacing w:line="500" w:lineRule="exact"/>
        <w:ind w:firstLine="480" w:firstLineChars="200"/>
        <w:rPr>
          <w:rFonts w:eastAsiaTheme="majorEastAsia"/>
          <w:sz w:val="24"/>
          <w:szCs w:val="24"/>
        </w:rPr>
      </w:pPr>
      <w:r>
        <w:rPr>
          <w:rFonts w:eastAsiaTheme="majorEastAsia"/>
          <w:sz w:val="24"/>
          <w:szCs w:val="24"/>
        </w:rPr>
        <w:t>各监测因子统计结果见下表</w:t>
      </w:r>
      <w:r>
        <w:rPr>
          <w:rFonts w:hint="eastAsia" w:eastAsiaTheme="majorEastAsia"/>
          <w:sz w:val="24"/>
          <w:szCs w:val="24"/>
        </w:rPr>
        <w:t>5.3-7</w:t>
      </w:r>
      <w:r>
        <w:rPr>
          <w:rFonts w:eastAsiaTheme="majorEastAsia"/>
          <w:sz w:val="24"/>
          <w:szCs w:val="24"/>
        </w:rPr>
        <w:t>。W1-W11断面监测数据分析，除总氮指标不能满足水质要求外（总氮处于Ⅴ类和劣Ⅴ类标准），其余均能满足水质要求。说明项目区域水环境基本处于良好状态。</w:t>
      </w:r>
    </w:p>
    <w:p>
      <w:pPr>
        <w:jc w:val="center"/>
        <w:rPr>
          <w:rFonts w:eastAsiaTheme="majorEastAsia"/>
          <w:sz w:val="24"/>
          <w:szCs w:val="24"/>
        </w:rPr>
        <w:sectPr>
          <w:pgSz w:w="11906" w:h="16838"/>
          <w:pgMar w:top="1440" w:right="1080" w:bottom="1440" w:left="1080" w:header="851" w:footer="992" w:gutter="0"/>
          <w:pgNumType w:fmt="decimal"/>
          <w:cols w:space="720" w:num="1"/>
          <w:docGrid w:type="lines" w:linePitch="312" w:charSpace="0"/>
        </w:sectPr>
      </w:pPr>
    </w:p>
    <w:p>
      <w:pPr>
        <w:pStyle w:val="15"/>
        <w:spacing w:before="96" w:beforeLines="25" w:after="96" w:afterLines="25" w:line="500" w:lineRule="exact"/>
        <w:jc w:val="center"/>
        <w:rPr>
          <w:rFonts w:ascii="Times New Roman" w:hAnsi="Times New Roman"/>
          <w:b/>
        </w:rPr>
      </w:pPr>
      <w:r>
        <w:rPr>
          <w:rFonts w:ascii="Times New Roman" w:hAnsi="Times New Roman"/>
          <w:b/>
        </w:rPr>
        <w:t>表5.3-7  补充监测评价结果</w:t>
      </w:r>
    </w:p>
    <w:tbl>
      <w:tblPr>
        <w:tblStyle w:val="28"/>
        <w:tblW w:w="5000" w:type="pct"/>
        <w:tblInd w:w="0" w:type="dxa"/>
        <w:tblLayout w:type="fixed"/>
        <w:tblCellMar>
          <w:top w:w="0" w:type="dxa"/>
          <w:left w:w="0" w:type="dxa"/>
          <w:bottom w:w="0" w:type="dxa"/>
          <w:right w:w="0" w:type="dxa"/>
        </w:tblCellMar>
      </w:tblPr>
      <w:tblGrid>
        <w:gridCol w:w="438"/>
        <w:gridCol w:w="1122"/>
        <w:gridCol w:w="683"/>
        <w:gridCol w:w="683"/>
        <w:gridCol w:w="683"/>
        <w:gridCol w:w="683"/>
        <w:gridCol w:w="683"/>
        <w:gridCol w:w="683"/>
        <w:gridCol w:w="683"/>
        <w:gridCol w:w="683"/>
        <w:gridCol w:w="683"/>
        <w:gridCol w:w="683"/>
        <w:gridCol w:w="683"/>
        <w:gridCol w:w="683"/>
        <w:gridCol w:w="683"/>
        <w:gridCol w:w="683"/>
        <w:gridCol w:w="683"/>
        <w:gridCol w:w="683"/>
        <w:gridCol w:w="683"/>
        <w:gridCol w:w="683"/>
        <w:gridCol w:w="683"/>
        <w:gridCol w:w="684"/>
        <w:gridCol w:w="684"/>
        <w:gridCol w:w="684"/>
        <w:gridCol w:w="691"/>
      </w:tblGrid>
      <w:tr>
        <w:tblPrEx>
          <w:tblCellMar>
            <w:top w:w="0" w:type="dxa"/>
            <w:left w:w="0" w:type="dxa"/>
            <w:bottom w:w="0" w:type="dxa"/>
            <w:right w:w="0" w:type="dxa"/>
          </w:tblCellMar>
        </w:tblPrEx>
        <w:trPr>
          <w:trHeight w:val="312" w:hRule="atLeast"/>
          <w:tblHeader/>
        </w:trPr>
        <w:tc>
          <w:tcPr>
            <w:tcW w:w="127" w:type="pct"/>
            <w:tcBorders>
              <w:top w:val="single" w:color="auto" w:sz="12" w:space="0"/>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断面</w:t>
            </w:r>
          </w:p>
        </w:tc>
        <w:tc>
          <w:tcPr>
            <w:tcW w:w="324"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项目</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水温℃</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pH值无量纲</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溶解氧mg/L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高锰酸盐指数mg/L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氨氮mg/L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总磷mg/L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悬浮物mg/L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化学需氧量mg/L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石油类mg/L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生化需氧量mg/L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挥发酚mg/L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六价铬mg/L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总铬mg/L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镍mg/L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镉µg/L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汞µg/L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银mg/L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铅µg/L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铜mg/L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锌mg/L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氟化物mg/L</w:t>
            </w:r>
          </w:p>
        </w:tc>
        <w:tc>
          <w:tcPr>
            <w:tcW w:w="197" w:type="pct"/>
            <w:tcBorders>
              <w:top w:val="single" w:color="auto" w:sz="12"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color w:val="000000"/>
                <w:szCs w:val="21"/>
              </w:rPr>
            </w:pPr>
            <w:r>
              <w:rPr>
                <w:rFonts w:eastAsiaTheme="majorEastAsia"/>
                <w:b/>
                <w:color w:val="000000"/>
                <w:szCs w:val="21"/>
              </w:rPr>
              <w:t>总</w:t>
            </w:r>
          </w:p>
          <w:p>
            <w:pPr>
              <w:widowControl/>
              <w:snapToGrid w:val="0"/>
              <w:jc w:val="center"/>
              <w:rPr>
                <w:rFonts w:eastAsiaTheme="majorEastAsia"/>
                <w:b/>
                <w:color w:val="000000"/>
                <w:szCs w:val="21"/>
              </w:rPr>
            </w:pPr>
            <w:r>
              <w:rPr>
                <w:rFonts w:eastAsiaTheme="majorEastAsia"/>
                <w:b/>
                <w:color w:val="000000"/>
                <w:szCs w:val="21"/>
              </w:rPr>
              <w:t>氰化物mg/L</w:t>
            </w:r>
          </w:p>
        </w:tc>
        <w:tc>
          <w:tcPr>
            <w:tcW w:w="199" w:type="pct"/>
            <w:tcBorders>
              <w:top w:val="single" w:color="auto" w:sz="12" w:space="0"/>
              <w:left w:val="nil"/>
              <w:bottom w:val="single" w:color="auto" w:sz="4" w:space="0"/>
            </w:tcBorders>
            <w:shd w:val="clear" w:color="auto" w:fill="D8D8D8" w:themeFill="background1" w:themeFillShade="D9"/>
            <w:noWrap/>
            <w:vAlign w:val="center"/>
          </w:tcPr>
          <w:p>
            <w:pPr>
              <w:widowControl/>
              <w:snapToGrid w:val="0"/>
              <w:jc w:val="center"/>
              <w:rPr>
                <w:rFonts w:eastAsiaTheme="majorEastAsia"/>
                <w:b/>
                <w:color w:val="000000"/>
                <w:szCs w:val="21"/>
              </w:rPr>
            </w:pPr>
            <w:r>
              <w:rPr>
                <w:rFonts w:eastAsiaTheme="majorEastAsia"/>
                <w:b/>
                <w:color w:val="000000"/>
                <w:szCs w:val="21"/>
              </w:rPr>
              <w:t>总氮mg/L</w:t>
            </w:r>
          </w:p>
        </w:tc>
      </w:tr>
      <w:tr>
        <w:tblPrEx>
          <w:tblCellMar>
            <w:top w:w="0" w:type="dxa"/>
            <w:left w:w="0" w:type="dxa"/>
            <w:bottom w:w="0" w:type="dxa"/>
            <w:right w:w="0" w:type="dxa"/>
          </w:tblCellMar>
        </w:tblPrEx>
        <w:trPr>
          <w:trHeight w:val="312" w:hRule="atLeast"/>
        </w:trPr>
        <w:tc>
          <w:tcPr>
            <w:tcW w:w="127" w:type="pct"/>
            <w:vMerge w:val="restart"/>
            <w:tcBorders>
              <w:top w:val="nil"/>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 xml:space="preserve">新江海河W1 </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8.15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3.42</w:t>
            </w:r>
          </w:p>
        </w:tc>
      </w:tr>
      <w:tr>
        <w:tblPrEx>
          <w:tblCellMar>
            <w:top w:w="0" w:type="dxa"/>
            <w:left w:w="0" w:type="dxa"/>
            <w:bottom w:w="0" w:type="dxa"/>
            <w:right w:w="0" w:type="dxa"/>
          </w:tblCellMar>
        </w:tblPrEx>
        <w:trPr>
          <w:trHeight w:val="312" w:hRule="atLeast"/>
        </w:trPr>
        <w:tc>
          <w:tcPr>
            <w:tcW w:w="127" w:type="pct"/>
            <w:vMerge w:val="continue"/>
            <w:tcBorders>
              <w:top w:val="nil"/>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7.99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0.109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1.93</w:t>
            </w:r>
          </w:p>
        </w:tc>
      </w:tr>
      <w:tr>
        <w:tblPrEx>
          <w:tblCellMar>
            <w:top w:w="0" w:type="dxa"/>
            <w:left w:w="0" w:type="dxa"/>
            <w:bottom w:w="0" w:type="dxa"/>
            <w:right w:w="0" w:type="dxa"/>
          </w:tblCellMar>
        </w:tblPrEx>
        <w:trPr>
          <w:trHeight w:val="312" w:hRule="atLeast"/>
        </w:trPr>
        <w:tc>
          <w:tcPr>
            <w:tcW w:w="127" w:type="pct"/>
            <w:vMerge w:val="continue"/>
            <w:tcBorders>
              <w:top w:val="nil"/>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13.75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8.10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6.87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2.85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22.83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6.67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2.41</w:t>
            </w:r>
          </w:p>
        </w:tc>
      </w:tr>
      <w:tr>
        <w:tblPrEx>
          <w:tblCellMar>
            <w:top w:w="0" w:type="dxa"/>
            <w:left w:w="0" w:type="dxa"/>
            <w:bottom w:w="0" w:type="dxa"/>
            <w:right w:w="0" w:type="dxa"/>
          </w:tblCellMar>
        </w:tblPrEx>
        <w:trPr>
          <w:trHeight w:val="312" w:hRule="atLeast"/>
        </w:trPr>
        <w:tc>
          <w:tcPr>
            <w:tcW w:w="127" w:type="pct"/>
            <w:vMerge w:val="continue"/>
            <w:tcBorders>
              <w:top w:val="nil"/>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0.65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0.76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2.41</w:t>
            </w:r>
          </w:p>
        </w:tc>
      </w:tr>
      <w:tr>
        <w:tblPrEx>
          <w:tblCellMar>
            <w:top w:w="0" w:type="dxa"/>
            <w:left w:w="0" w:type="dxa"/>
            <w:bottom w:w="0" w:type="dxa"/>
            <w:right w:w="0" w:type="dxa"/>
          </w:tblCellMar>
        </w:tblPrEx>
        <w:trPr>
          <w:trHeight w:val="312" w:hRule="atLeast"/>
        </w:trPr>
        <w:tc>
          <w:tcPr>
            <w:tcW w:w="127" w:type="pct"/>
            <w:vMerge w:val="continue"/>
            <w:tcBorders>
              <w:top w:val="nil"/>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9" w:type="pct"/>
            <w:tcBorders>
              <w:top w:val="nil"/>
              <w:left w:val="nil"/>
              <w:bottom w:val="single" w:color="auto" w:sz="8"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100</w:t>
            </w:r>
          </w:p>
        </w:tc>
      </w:tr>
      <w:tr>
        <w:tblPrEx>
          <w:tblCellMar>
            <w:top w:w="0" w:type="dxa"/>
            <w:left w:w="0" w:type="dxa"/>
            <w:bottom w:w="0" w:type="dxa"/>
            <w:right w:w="0" w:type="dxa"/>
          </w:tblCellMar>
        </w:tblPrEx>
        <w:trPr>
          <w:trHeight w:val="312" w:hRule="atLeast"/>
        </w:trPr>
        <w:tc>
          <w:tcPr>
            <w:tcW w:w="127" w:type="pct"/>
            <w:vMerge w:val="restart"/>
            <w:tcBorders>
              <w:top w:val="single" w:color="auto" w:sz="4" w:space="0"/>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新江海河W2</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8.09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0.64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2.46</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2.12</w:t>
            </w:r>
          </w:p>
        </w:tc>
      </w:tr>
      <w:tr>
        <w:tblPrEx>
          <w:tblCellMar>
            <w:top w:w="0" w:type="dxa"/>
            <w:left w:w="0" w:type="dxa"/>
            <w:bottom w:w="0" w:type="dxa"/>
            <w:right w:w="0" w:type="dxa"/>
          </w:tblCellMar>
        </w:tblPrEx>
        <w:trPr>
          <w:trHeight w:val="767"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13.75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6.87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22.00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5.67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0.00475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2.34</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0.65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0.73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2.34</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9" w:type="pct"/>
            <w:tcBorders>
              <w:top w:val="nil"/>
              <w:left w:val="nil"/>
              <w:bottom w:val="single" w:color="auto" w:sz="8"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100</w:t>
            </w:r>
          </w:p>
        </w:tc>
      </w:tr>
      <w:tr>
        <w:tblPrEx>
          <w:tblCellMar>
            <w:top w:w="0" w:type="dxa"/>
            <w:left w:w="0" w:type="dxa"/>
            <w:bottom w:w="0" w:type="dxa"/>
            <w:right w:w="0" w:type="dxa"/>
          </w:tblCellMar>
        </w:tblPrEx>
        <w:trPr>
          <w:trHeight w:val="312" w:hRule="atLeast"/>
        </w:trPr>
        <w:tc>
          <w:tcPr>
            <w:tcW w:w="127" w:type="pct"/>
            <w:vMerge w:val="restart"/>
            <w:tcBorders>
              <w:top w:val="single" w:color="auto" w:sz="4" w:space="0"/>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新江海河W3</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7.97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2.81</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7.94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0.129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2.48</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13.77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7.96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6.87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23.00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6.00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2.69</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0.65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0.99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0.77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2.69</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9" w:type="pct"/>
            <w:tcBorders>
              <w:top w:val="nil"/>
              <w:left w:val="nil"/>
              <w:bottom w:val="single" w:color="auto" w:sz="8"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100</w:t>
            </w:r>
          </w:p>
        </w:tc>
      </w:tr>
      <w:tr>
        <w:tblPrEx>
          <w:tblCellMar>
            <w:top w:w="0" w:type="dxa"/>
            <w:left w:w="0" w:type="dxa"/>
            <w:bottom w:w="0" w:type="dxa"/>
            <w:right w:w="0" w:type="dxa"/>
          </w:tblCellMar>
        </w:tblPrEx>
        <w:trPr>
          <w:trHeight w:val="312" w:hRule="atLeast"/>
        </w:trPr>
        <w:tc>
          <w:tcPr>
            <w:tcW w:w="127" w:type="pct"/>
            <w:vMerge w:val="restart"/>
            <w:tcBorders>
              <w:top w:val="single" w:color="auto" w:sz="4" w:space="0"/>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西片横河W4</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8.09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0.31</w:t>
            </w:r>
          </w:p>
        </w:tc>
        <w:tc>
          <w:tcPr>
            <w:tcW w:w="197" w:type="pct"/>
            <w:tcBorders>
              <w:top w:val="single" w:color="auto" w:sz="8"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2.05</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7.98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0.242</w:t>
            </w:r>
          </w:p>
        </w:tc>
        <w:tc>
          <w:tcPr>
            <w:tcW w:w="197"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1.67</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13.88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6.77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0.28</w:t>
            </w:r>
          </w:p>
        </w:tc>
        <w:tc>
          <w:tcPr>
            <w:tcW w:w="197"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22.83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12.33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1.53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1.81</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0.19</w:t>
            </w:r>
          </w:p>
        </w:tc>
        <w:tc>
          <w:tcPr>
            <w:tcW w:w="197"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0.73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0.68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1.21</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single" w:color="auto" w:sz="4" w:space="0"/>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9" w:type="pct"/>
            <w:tcBorders>
              <w:top w:val="nil"/>
              <w:left w:val="nil"/>
              <w:bottom w:val="single" w:color="auto" w:sz="8"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100</w:t>
            </w:r>
          </w:p>
        </w:tc>
      </w:tr>
      <w:tr>
        <w:tblPrEx>
          <w:tblCellMar>
            <w:top w:w="0" w:type="dxa"/>
            <w:left w:w="0" w:type="dxa"/>
            <w:bottom w:w="0" w:type="dxa"/>
            <w:right w:w="0" w:type="dxa"/>
          </w:tblCellMar>
        </w:tblPrEx>
        <w:trPr>
          <w:trHeight w:val="312" w:hRule="atLeast"/>
        </w:trPr>
        <w:tc>
          <w:tcPr>
            <w:tcW w:w="127" w:type="pct"/>
            <w:vMerge w:val="restart"/>
            <w:tcBorders>
              <w:top w:val="single" w:color="auto" w:sz="4" w:space="0"/>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西片横河W5</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0.228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1.94</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0.181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1.71</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13.80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8.14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6.68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2.13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22.33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4.33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1.60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1.81</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1.21</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9" w:type="pct"/>
            <w:tcBorders>
              <w:top w:val="nil"/>
              <w:left w:val="nil"/>
              <w:bottom w:val="single" w:color="auto" w:sz="8"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100</w:t>
            </w:r>
          </w:p>
        </w:tc>
      </w:tr>
      <w:tr>
        <w:tblPrEx>
          <w:tblCellMar>
            <w:top w:w="0" w:type="dxa"/>
            <w:left w:w="0" w:type="dxa"/>
            <w:bottom w:w="0" w:type="dxa"/>
            <w:right w:w="0" w:type="dxa"/>
          </w:tblCellMar>
        </w:tblPrEx>
        <w:trPr>
          <w:trHeight w:val="312" w:hRule="atLeast"/>
        </w:trPr>
        <w:tc>
          <w:tcPr>
            <w:tcW w:w="127" w:type="pct"/>
            <w:vMerge w:val="restart"/>
            <w:tcBorders>
              <w:top w:val="single" w:color="auto" w:sz="4" w:space="0"/>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通甲河W6</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0.458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2.53</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8.07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0.138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2.39</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13.80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8.19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6.73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23.33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5.67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2.45</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0.60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1.63</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9" w:type="pct"/>
            <w:tcBorders>
              <w:top w:val="nil"/>
              <w:left w:val="nil"/>
              <w:bottom w:val="single" w:color="auto" w:sz="8"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100</w:t>
            </w:r>
          </w:p>
        </w:tc>
      </w:tr>
      <w:tr>
        <w:tblPrEx>
          <w:tblCellMar>
            <w:top w:w="0" w:type="dxa"/>
            <w:left w:w="0" w:type="dxa"/>
            <w:bottom w:w="0" w:type="dxa"/>
            <w:right w:w="0" w:type="dxa"/>
          </w:tblCellMar>
        </w:tblPrEx>
        <w:trPr>
          <w:trHeight w:val="312" w:hRule="atLeast"/>
        </w:trPr>
        <w:tc>
          <w:tcPr>
            <w:tcW w:w="127" w:type="pct"/>
            <w:vMerge w:val="restart"/>
            <w:tcBorders>
              <w:top w:val="single" w:color="auto" w:sz="4" w:space="0"/>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通甲河W7</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8.07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0.196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2.5</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7.93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0.127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2.15</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13.82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6.83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22.67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3.67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2.35</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1.56</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9" w:type="pct"/>
            <w:tcBorders>
              <w:top w:val="nil"/>
              <w:left w:val="nil"/>
              <w:bottom w:val="single" w:color="auto" w:sz="8"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100</w:t>
            </w:r>
          </w:p>
        </w:tc>
      </w:tr>
      <w:tr>
        <w:tblPrEx>
          <w:tblCellMar>
            <w:top w:w="0" w:type="dxa"/>
            <w:left w:w="0" w:type="dxa"/>
            <w:bottom w:w="0" w:type="dxa"/>
            <w:right w:w="0" w:type="dxa"/>
          </w:tblCellMar>
        </w:tblPrEx>
        <w:trPr>
          <w:trHeight w:val="312" w:hRule="atLeast"/>
        </w:trPr>
        <w:tc>
          <w:tcPr>
            <w:tcW w:w="127" w:type="pct"/>
            <w:vMerge w:val="restart"/>
            <w:tcBorders>
              <w:top w:val="single" w:color="auto" w:sz="4" w:space="0"/>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金乐二号横河W8</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7.95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0.612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2.7</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7.89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0.562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2.41</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13.82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7.93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6.83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2.57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22.17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6.33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1.50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2.56</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0.70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1.70</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9" w:type="pct"/>
            <w:tcBorders>
              <w:top w:val="nil"/>
              <w:left w:val="nil"/>
              <w:bottom w:val="single" w:color="auto" w:sz="8"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100</w:t>
            </w:r>
          </w:p>
        </w:tc>
      </w:tr>
      <w:tr>
        <w:tblPrEx>
          <w:tblCellMar>
            <w:top w:w="0" w:type="dxa"/>
            <w:left w:w="0" w:type="dxa"/>
            <w:bottom w:w="0" w:type="dxa"/>
            <w:right w:w="0" w:type="dxa"/>
          </w:tblCellMar>
        </w:tblPrEx>
        <w:trPr>
          <w:trHeight w:val="312" w:hRule="atLeast"/>
        </w:trPr>
        <w:tc>
          <w:tcPr>
            <w:tcW w:w="127" w:type="pct"/>
            <w:vMerge w:val="restart"/>
            <w:tcBorders>
              <w:top w:val="single" w:color="auto" w:sz="4" w:space="0"/>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金乐中心竖河W10</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8.15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0.735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2.89</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8.11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0.677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0.0045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2.64</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13.87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6.72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0.70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23.33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7.00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1.68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2.76</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0.76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1.84</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8"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9" w:type="pct"/>
            <w:tcBorders>
              <w:top w:val="nil"/>
              <w:left w:val="nil"/>
              <w:bottom w:val="single" w:color="auto" w:sz="8"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100</w:t>
            </w:r>
          </w:p>
        </w:tc>
      </w:tr>
      <w:tr>
        <w:tblPrEx>
          <w:tblCellMar>
            <w:top w:w="0" w:type="dxa"/>
            <w:left w:w="0" w:type="dxa"/>
            <w:bottom w:w="0" w:type="dxa"/>
            <w:right w:w="0" w:type="dxa"/>
          </w:tblCellMar>
        </w:tblPrEx>
        <w:trPr>
          <w:trHeight w:val="312" w:hRule="atLeast"/>
        </w:trPr>
        <w:tc>
          <w:tcPr>
            <w:tcW w:w="127" w:type="pct"/>
            <w:vMerge w:val="restart"/>
            <w:tcBorders>
              <w:top w:val="single" w:color="auto" w:sz="4" w:space="0"/>
              <w:bottom w:val="single" w:color="000000" w:sz="8" w:space="0"/>
              <w:right w:val="single" w:color="auto" w:sz="4" w:space="0"/>
            </w:tcBorders>
            <w:shd w:val="clear" w:color="auto" w:fill="auto"/>
            <w:vAlign w:val="center"/>
          </w:tcPr>
          <w:p>
            <w:pPr>
              <w:widowControl/>
              <w:snapToGrid w:val="0"/>
              <w:jc w:val="center"/>
              <w:rPr>
                <w:rFonts w:eastAsiaTheme="majorEastAsia"/>
                <w:color w:val="000000"/>
                <w:szCs w:val="21"/>
              </w:rPr>
            </w:pPr>
            <w:r>
              <w:rPr>
                <w:rFonts w:eastAsiaTheme="majorEastAsia"/>
                <w:color w:val="000000"/>
                <w:szCs w:val="21"/>
              </w:rPr>
              <w:t>五接竖河W11</w:t>
            </w: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最大值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8.27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7.2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0.53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2.06</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最小值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0.299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0.16</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0.0035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0.0045</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0.29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1.61</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平均值</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13.82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8.24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6.62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2.12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0.31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0.17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23.00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5.67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1.67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0.04</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0.01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0.40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hint="eastAsia" w:eastAsiaTheme="majorEastAsia"/>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color w:val="000000"/>
                <w:szCs w:val="21"/>
              </w:rPr>
            </w:pPr>
            <w:r>
              <w:rPr>
                <w:rFonts w:eastAsiaTheme="majorEastAsia"/>
                <w:color w:val="000000"/>
                <w:szCs w:val="21"/>
              </w:rPr>
              <w:t>1.78</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000000" w:sz="8"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单因子指数</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0.62</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0.50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0.20</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0.57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0.38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0.19</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0.28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0.21</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0.38</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ND</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0.003</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0.27</w:t>
            </w:r>
          </w:p>
        </w:tc>
        <w:tc>
          <w:tcPr>
            <w:tcW w:w="19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ND</w:t>
            </w:r>
          </w:p>
        </w:tc>
        <w:tc>
          <w:tcPr>
            <w:tcW w:w="199" w:type="pct"/>
            <w:tcBorders>
              <w:top w:val="nil"/>
              <w:left w:val="nil"/>
              <w:bottom w:val="single" w:color="auto" w:sz="4" w:space="0"/>
            </w:tcBorders>
            <w:shd w:val="clear" w:color="auto" w:fill="D8D8D8" w:themeFill="background1" w:themeFillShade="D9"/>
            <w:noWrap/>
            <w:vAlign w:val="center"/>
          </w:tcPr>
          <w:p>
            <w:pPr>
              <w:widowControl/>
              <w:snapToGrid w:val="0"/>
              <w:jc w:val="center"/>
              <w:rPr>
                <w:rFonts w:eastAsiaTheme="majorEastAsia"/>
                <w:b/>
                <w:bCs/>
                <w:color w:val="000000"/>
                <w:szCs w:val="21"/>
              </w:rPr>
            </w:pPr>
            <w:r>
              <w:rPr>
                <w:rFonts w:eastAsiaTheme="majorEastAsia"/>
                <w:b/>
                <w:bCs/>
                <w:color w:val="000000"/>
                <w:szCs w:val="21"/>
              </w:rPr>
              <w:t>1.19</w:t>
            </w:r>
          </w:p>
        </w:tc>
      </w:tr>
      <w:tr>
        <w:tblPrEx>
          <w:tblCellMar>
            <w:top w:w="0" w:type="dxa"/>
            <w:left w:w="0" w:type="dxa"/>
            <w:bottom w:w="0" w:type="dxa"/>
            <w:right w:w="0" w:type="dxa"/>
          </w:tblCellMar>
        </w:tblPrEx>
        <w:trPr>
          <w:trHeight w:val="312" w:hRule="atLeast"/>
        </w:trPr>
        <w:tc>
          <w:tcPr>
            <w:tcW w:w="127" w:type="pct"/>
            <w:vMerge w:val="continue"/>
            <w:tcBorders>
              <w:top w:val="single" w:color="auto" w:sz="4" w:space="0"/>
              <w:bottom w:val="single" w:color="auto" w:sz="12" w:space="0"/>
              <w:right w:val="single" w:color="auto" w:sz="4" w:space="0"/>
            </w:tcBorders>
            <w:vAlign w:val="center"/>
          </w:tcPr>
          <w:p>
            <w:pPr>
              <w:widowControl/>
              <w:snapToGrid w:val="0"/>
              <w:rPr>
                <w:rFonts w:eastAsiaTheme="majorEastAsia"/>
                <w:color w:val="000000"/>
                <w:szCs w:val="21"/>
              </w:rPr>
            </w:pPr>
          </w:p>
        </w:tc>
        <w:tc>
          <w:tcPr>
            <w:tcW w:w="324"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color w:val="000000"/>
                <w:szCs w:val="21"/>
              </w:rPr>
            </w:pPr>
            <w:r>
              <w:rPr>
                <w:rFonts w:eastAsiaTheme="majorEastAsia"/>
                <w:color w:val="000000"/>
                <w:szCs w:val="21"/>
              </w:rPr>
              <w:t>超标率%</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hint="eastAsia" w:eastAsiaTheme="majorEastAsia"/>
                <w:b/>
                <w:bCs/>
                <w:color w:val="000000"/>
                <w:szCs w:val="21"/>
              </w:rPr>
              <w:t>/</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7" w:type="pct"/>
            <w:tcBorders>
              <w:top w:val="nil"/>
              <w:left w:val="nil"/>
              <w:bottom w:val="single" w:color="auto" w:sz="12" w:space="0"/>
              <w:right w:val="single" w:color="auto" w:sz="4" w:space="0"/>
            </w:tcBorders>
            <w:shd w:val="clear" w:color="auto" w:fill="auto"/>
            <w:noWrap/>
            <w:vAlign w:val="center"/>
          </w:tcPr>
          <w:p>
            <w:pPr>
              <w:widowControl/>
              <w:snapToGrid w:val="0"/>
              <w:jc w:val="center"/>
              <w:rPr>
                <w:rFonts w:eastAsiaTheme="majorEastAsia"/>
                <w:b/>
                <w:bCs/>
                <w:color w:val="000000"/>
                <w:szCs w:val="21"/>
              </w:rPr>
            </w:pPr>
            <w:r>
              <w:rPr>
                <w:rFonts w:eastAsiaTheme="majorEastAsia"/>
                <w:b/>
                <w:bCs/>
                <w:color w:val="000000"/>
                <w:szCs w:val="21"/>
              </w:rPr>
              <w:t>0</w:t>
            </w:r>
          </w:p>
        </w:tc>
        <w:tc>
          <w:tcPr>
            <w:tcW w:w="199" w:type="pct"/>
            <w:tcBorders>
              <w:top w:val="nil"/>
              <w:left w:val="nil"/>
              <w:bottom w:val="single" w:color="auto" w:sz="12" w:space="0"/>
            </w:tcBorders>
            <w:shd w:val="clear" w:color="auto" w:fill="D8D8D8" w:themeFill="background1" w:themeFillShade="D9"/>
            <w:noWrap/>
            <w:vAlign w:val="center"/>
          </w:tcPr>
          <w:p>
            <w:pPr>
              <w:widowControl/>
              <w:snapToGrid w:val="0"/>
              <w:jc w:val="center"/>
              <w:rPr>
                <w:rFonts w:eastAsiaTheme="majorEastAsia"/>
                <w:b/>
                <w:bCs/>
                <w:color w:val="000000"/>
                <w:szCs w:val="21"/>
              </w:rPr>
            </w:pPr>
            <w:r>
              <w:rPr>
                <w:rFonts w:eastAsiaTheme="majorEastAsia"/>
                <w:b/>
                <w:bCs/>
                <w:color w:val="000000"/>
                <w:szCs w:val="21"/>
              </w:rPr>
              <w:t>100</w:t>
            </w:r>
          </w:p>
        </w:tc>
      </w:tr>
    </w:tbl>
    <w:p>
      <w:pPr>
        <w:pStyle w:val="15"/>
        <w:spacing w:line="500" w:lineRule="exact"/>
        <w:rPr>
          <w:rFonts w:cs="宋体"/>
          <w:sz w:val="21"/>
          <w:szCs w:val="21"/>
        </w:rPr>
        <w:sectPr>
          <w:pgSz w:w="20160" w:h="12240" w:orient="landscape"/>
          <w:pgMar w:top="1083" w:right="1440" w:bottom="1083" w:left="1440" w:header="851" w:footer="992" w:gutter="0"/>
          <w:pgNumType w:fmt="decimal"/>
          <w:cols w:space="0" w:num="1"/>
          <w:docGrid w:type="lines" w:linePitch="387" w:charSpace="0"/>
        </w:sectPr>
      </w:pPr>
    </w:p>
    <w:p>
      <w:pPr>
        <w:pStyle w:val="5"/>
        <w:spacing w:before="120" w:after="120" w:line="240" w:lineRule="auto"/>
        <w:rPr>
          <w:rFonts w:eastAsia="华文中宋"/>
          <w:bCs w:val="0"/>
          <w:sz w:val="24"/>
          <w:szCs w:val="24"/>
        </w:rPr>
      </w:pPr>
      <w:bookmarkStart w:id="278" w:name="_Toc8135"/>
      <w:bookmarkStart w:id="279" w:name="_Toc26609"/>
      <w:r>
        <w:rPr>
          <w:rFonts w:hint="eastAsia" w:eastAsia="华文中宋"/>
          <w:bCs w:val="0"/>
          <w:sz w:val="24"/>
          <w:szCs w:val="24"/>
        </w:rPr>
        <w:t>5.3.3声环境质量现状调查与评价</w:t>
      </w:r>
      <w:bookmarkEnd w:id="278"/>
      <w:bookmarkEnd w:id="279"/>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5.3.3.1声环境环境质量现状监测</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（1）监测布点</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根据厂区布置及周围环境状况，本次评价拟在厂界布设9个噪声测点（Q1-Q9），测点详细位置见图</w:t>
      </w:r>
      <w:r>
        <w:rPr>
          <w:rFonts w:hint="eastAsia" w:ascii="Times New Roman" w:hAnsi="Times New Roman" w:eastAsia="宋体" w:cs="Times New Roman"/>
          <w:sz w:val="24"/>
          <w:szCs w:val="24"/>
        </w:rPr>
        <w:t>5.3-1</w:t>
      </w:r>
      <w:r>
        <w:rPr>
          <w:rFonts w:ascii="Times New Roman" w:hAnsi="Times New Roman" w:eastAsia="宋体" w:cs="Times New Roman"/>
          <w:sz w:val="24"/>
          <w:szCs w:val="24"/>
        </w:rPr>
        <w:t>。</w:t>
      </w:r>
    </w:p>
    <w:p>
      <w:pPr>
        <w:spacing w:before="78" w:beforeLines="25" w:after="78" w:afterLines="25" w:line="500" w:lineRule="exact"/>
        <w:jc w:val="center"/>
        <w:rPr>
          <w:rFonts w:eastAsia="宋体"/>
          <w:b/>
          <w:sz w:val="24"/>
          <w:szCs w:val="24"/>
        </w:rPr>
      </w:pPr>
      <w:r>
        <w:rPr>
          <w:rFonts w:eastAsia="宋体"/>
          <w:b/>
          <w:sz w:val="24"/>
          <w:szCs w:val="24"/>
        </w:rPr>
        <w:t>表</w:t>
      </w:r>
      <w:r>
        <w:rPr>
          <w:rFonts w:hint="eastAsia" w:eastAsia="宋体"/>
          <w:b/>
          <w:sz w:val="24"/>
          <w:szCs w:val="24"/>
        </w:rPr>
        <w:t>5</w:t>
      </w:r>
      <w:r>
        <w:rPr>
          <w:rFonts w:eastAsia="宋体"/>
          <w:b/>
          <w:sz w:val="24"/>
          <w:szCs w:val="24"/>
        </w:rPr>
        <w:t>.3</w:t>
      </w:r>
      <w:r>
        <w:rPr>
          <w:rFonts w:hint="eastAsia" w:eastAsia="宋体"/>
          <w:b/>
          <w:sz w:val="24"/>
          <w:szCs w:val="24"/>
        </w:rPr>
        <w:t xml:space="preserve">-8  </w:t>
      </w:r>
      <w:r>
        <w:rPr>
          <w:rFonts w:eastAsia="宋体"/>
          <w:b/>
          <w:sz w:val="24"/>
          <w:szCs w:val="24"/>
        </w:rPr>
        <w:t>噪声监测点一览表</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462"/>
        <w:gridCol w:w="4873"/>
        <w:gridCol w:w="341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widowControl/>
              <w:snapToGrid w:val="0"/>
              <w:jc w:val="center"/>
              <w:textAlignment w:val="center"/>
              <w:rPr>
                <w:rFonts w:eastAsiaTheme="majorEastAsia"/>
                <w:b/>
                <w:bCs/>
                <w:kern w:val="0"/>
                <w:sz w:val="22"/>
                <w:lang w:bidi="ar"/>
              </w:rPr>
            </w:pPr>
            <w:r>
              <w:rPr>
                <w:rFonts w:eastAsiaTheme="majorEastAsia"/>
                <w:b/>
                <w:bCs/>
                <w:kern w:val="0"/>
                <w:sz w:val="22"/>
                <w:lang w:bidi="ar"/>
              </w:rPr>
              <w:t>编号</w:t>
            </w:r>
          </w:p>
        </w:tc>
        <w:tc>
          <w:tcPr>
            <w:tcW w:w="2500" w:type="pct"/>
            <w:tcBorders>
              <w:tl2br w:val="nil"/>
              <w:tr2bl w:val="nil"/>
            </w:tcBorders>
            <w:vAlign w:val="center"/>
          </w:tcPr>
          <w:p>
            <w:pPr>
              <w:widowControl/>
              <w:snapToGrid w:val="0"/>
              <w:jc w:val="center"/>
              <w:textAlignment w:val="center"/>
              <w:rPr>
                <w:rFonts w:eastAsiaTheme="majorEastAsia"/>
                <w:b/>
                <w:bCs/>
                <w:color w:val="000000"/>
                <w:kern w:val="0"/>
                <w:sz w:val="22"/>
                <w:lang w:bidi="ar"/>
              </w:rPr>
            </w:pPr>
            <w:r>
              <w:rPr>
                <w:rFonts w:eastAsiaTheme="majorEastAsia"/>
                <w:b/>
                <w:bCs/>
                <w:color w:val="000000"/>
                <w:kern w:val="0"/>
                <w:sz w:val="22"/>
                <w:lang w:bidi="ar"/>
              </w:rPr>
              <w:t>监测点名称</w:t>
            </w:r>
          </w:p>
        </w:tc>
        <w:tc>
          <w:tcPr>
            <w:tcW w:w="2250" w:type="pct"/>
            <w:tcBorders>
              <w:tl2br w:val="nil"/>
              <w:tr2bl w:val="nil"/>
            </w:tcBorders>
            <w:vAlign w:val="center"/>
          </w:tcPr>
          <w:p>
            <w:pPr>
              <w:widowControl/>
              <w:snapToGrid w:val="0"/>
              <w:jc w:val="center"/>
              <w:textAlignment w:val="center"/>
              <w:rPr>
                <w:rFonts w:eastAsiaTheme="majorEastAsia"/>
                <w:b/>
                <w:bCs/>
                <w:color w:val="000000"/>
                <w:kern w:val="0"/>
                <w:sz w:val="22"/>
                <w:lang w:bidi="ar"/>
              </w:rPr>
            </w:pPr>
            <w:r>
              <w:rPr>
                <w:rFonts w:eastAsiaTheme="majorEastAsia"/>
                <w:b/>
                <w:bCs/>
                <w:color w:val="000000"/>
                <w:kern w:val="0"/>
                <w:sz w:val="22"/>
                <w:lang w:bidi="ar"/>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adjustRightInd w:val="0"/>
              <w:snapToGrid w:val="0"/>
              <w:jc w:val="center"/>
              <w:rPr>
                <w:rFonts w:eastAsia="宋体"/>
                <w:szCs w:val="21"/>
              </w:rPr>
            </w:pPr>
            <w:r>
              <w:rPr>
                <w:rFonts w:eastAsia="宋体"/>
                <w:szCs w:val="21"/>
              </w:rPr>
              <w:t>Q1</w:t>
            </w:r>
          </w:p>
        </w:tc>
        <w:tc>
          <w:tcPr>
            <w:tcW w:w="2500" w:type="pct"/>
            <w:tcBorders>
              <w:tl2br w:val="nil"/>
              <w:tr2bl w:val="nil"/>
            </w:tcBorders>
            <w:vAlign w:val="center"/>
          </w:tcPr>
          <w:p>
            <w:pPr>
              <w:adjustRightInd w:val="0"/>
              <w:snapToGrid w:val="0"/>
              <w:jc w:val="center"/>
              <w:rPr>
                <w:rFonts w:eastAsia="宋体"/>
                <w:szCs w:val="21"/>
              </w:rPr>
            </w:pPr>
            <w:r>
              <w:rPr>
                <w:rFonts w:eastAsia="宋体"/>
                <w:szCs w:val="21"/>
              </w:rPr>
              <w:t>东厂界—1</w:t>
            </w:r>
          </w:p>
        </w:tc>
        <w:tc>
          <w:tcPr>
            <w:tcW w:w="2250" w:type="pct"/>
            <w:tcBorders>
              <w:tl2br w:val="nil"/>
              <w:tr2bl w:val="nil"/>
            </w:tcBorders>
            <w:vAlign w:val="center"/>
          </w:tcPr>
          <w:p>
            <w:pPr>
              <w:adjustRightInd w:val="0"/>
              <w:snapToGrid w:val="0"/>
              <w:jc w:val="center"/>
              <w:rPr>
                <w:rFonts w:eastAsia="宋体"/>
                <w:szCs w:val="21"/>
              </w:rPr>
            </w:pPr>
            <w:r>
              <w:rPr>
                <w:rFonts w:eastAsia="宋体"/>
                <w:szCs w:val="21"/>
              </w:rPr>
              <w:t>监测点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adjustRightInd w:val="0"/>
              <w:snapToGrid w:val="0"/>
              <w:jc w:val="center"/>
              <w:rPr>
                <w:rFonts w:eastAsia="宋体"/>
                <w:szCs w:val="21"/>
              </w:rPr>
            </w:pPr>
            <w:r>
              <w:rPr>
                <w:rFonts w:eastAsia="宋体"/>
                <w:szCs w:val="21"/>
              </w:rPr>
              <w:t>Q2</w:t>
            </w:r>
          </w:p>
        </w:tc>
        <w:tc>
          <w:tcPr>
            <w:tcW w:w="2500" w:type="pct"/>
            <w:tcBorders>
              <w:tl2br w:val="nil"/>
              <w:tr2bl w:val="nil"/>
            </w:tcBorders>
            <w:vAlign w:val="center"/>
          </w:tcPr>
          <w:p>
            <w:pPr>
              <w:adjustRightInd w:val="0"/>
              <w:snapToGrid w:val="0"/>
              <w:jc w:val="center"/>
              <w:rPr>
                <w:rFonts w:eastAsia="宋体"/>
                <w:szCs w:val="21"/>
              </w:rPr>
            </w:pPr>
            <w:r>
              <w:rPr>
                <w:rFonts w:eastAsia="宋体"/>
                <w:szCs w:val="21"/>
              </w:rPr>
              <w:t>东厂界—2</w:t>
            </w:r>
          </w:p>
        </w:tc>
        <w:tc>
          <w:tcPr>
            <w:tcW w:w="2250" w:type="pct"/>
            <w:tcBorders>
              <w:tl2br w:val="nil"/>
              <w:tr2bl w:val="nil"/>
            </w:tcBorders>
            <w:vAlign w:val="center"/>
          </w:tcPr>
          <w:p>
            <w:pPr>
              <w:adjustRightInd w:val="0"/>
              <w:snapToGrid w:val="0"/>
              <w:jc w:val="center"/>
              <w:rPr>
                <w:rFonts w:eastAsia="宋体"/>
                <w:szCs w:val="21"/>
              </w:rPr>
            </w:pPr>
            <w:r>
              <w:rPr>
                <w:rFonts w:eastAsia="宋体"/>
                <w:szCs w:val="21"/>
              </w:rPr>
              <w:t>监测点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adjustRightInd w:val="0"/>
              <w:snapToGrid w:val="0"/>
              <w:jc w:val="center"/>
              <w:rPr>
                <w:rFonts w:eastAsia="宋体"/>
                <w:szCs w:val="21"/>
              </w:rPr>
            </w:pPr>
            <w:r>
              <w:rPr>
                <w:rFonts w:eastAsia="宋体"/>
                <w:szCs w:val="21"/>
              </w:rPr>
              <w:t>Q3</w:t>
            </w:r>
          </w:p>
        </w:tc>
        <w:tc>
          <w:tcPr>
            <w:tcW w:w="2500" w:type="pct"/>
            <w:tcBorders>
              <w:tl2br w:val="nil"/>
              <w:tr2bl w:val="nil"/>
            </w:tcBorders>
            <w:vAlign w:val="center"/>
          </w:tcPr>
          <w:p>
            <w:pPr>
              <w:adjustRightInd w:val="0"/>
              <w:snapToGrid w:val="0"/>
              <w:jc w:val="center"/>
              <w:rPr>
                <w:rFonts w:eastAsia="宋体"/>
                <w:szCs w:val="21"/>
              </w:rPr>
            </w:pPr>
            <w:r>
              <w:rPr>
                <w:rFonts w:eastAsia="宋体"/>
                <w:szCs w:val="21"/>
              </w:rPr>
              <w:t>西厂界—1</w:t>
            </w:r>
          </w:p>
        </w:tc>
        <w:tc>
          <w:tcPr>
            <w:tcW w:w="2250" w:type="pct"/>
            <w:tcBorders>
              <w:tl2br w:val="nil"/>
              <w:tr2bl w:val="nil"/>
            </w:tcBorders>
            <w:vAlign w:val="center"/>
          </w:tcPr>
          <w:p>
            <w:pPr>
              <w:adjustRightInd w:val="0"/>
              <w:snapToGrid w:val="0"/>
              <w:jc w:val="center"/>
              <w:rPr>
                <w:rFonts w:eastAsia="宋体"/>
                <w:szCs w:val="21"/>
              </w:rPr>
            </w:pPr>
            <w:r>
              <w:rPr>
                <w:rFonts w:eastAsia="宋体"/>
                <w:szCs w:val="21"/>
              </w:rPr>
              <w:t>监测点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adjustRightInd w:val="0"/>
              <w:snapToGrid w:val="0"/>
              <w:jc w:val="center"/>
              <w:rPr>
                <w:rFonts w:eastAsia="宋体"/>
                <w:szCs w:val="21"/>
              </w:rPr>
            </w:pPr>
            <w:r>
              <w:rPr>
                <w:rFonts w:eastAsia="宋体"/>
                <w:szCs w:val="21"/>
              </w:rPr>
              <w:t>Q4</w:t>
            </w:r>
          </w:p>
        </w:tc>
        <w:tc>
          <w:tcPr>
            <w:tcW w:w="2500" w:type="pct"/>
            <w:tcBorders>
              <w:tl2br w:val="nil"/>
              <w:tr2bl w:val="nil"/>
            </w:tcBorders>
            <w:vAlign w:val="center"/>
          </w:tcPr>
          <w:p>
            <w:pPr>
              <w:adjustRightInd w:val="0"/>
              <w:snapToGrid w:val="0"/>
              <w:jc w:val="center"/>
              <w:rPr>
                <w:rFonts w:eastAsia="宋体"/>
                <w:szCs w:val="21"/>
              </w:rPr>
            </w:pPr>
            <w:r>
              <w:rPr>
                <w:rFonts w:eastAsia="宋体"/>
                <w:szCs w:val="21"/>
              </w:rPr>
              <w:t>西厂界—2</w:t>
            </w:r>
          </w:p>
        </w:tc>
        <w:tc>
          <w:tcPr>
            <w:tcW w:w="2250" w:type="pct"/>
            <w:tcBorders>
              <w:tl2br w:val="nil"/>
              <w:tr2bl w:val="nil"/>
            </w:tcBorders>
            <w:vAlign w:val="center"/>
          </w:tcPr>
          <w:p>
            <w:pPr>
              <w:adjustRightInd w:val="0"/>
              <w:snapToGrid w:val="0"/>
              <w:jc w:val="center"/>
              <w:rPr>
                <w:rFonts w:eastAsia="宋体"/>
                <w:szCs w:val="21"/>
              </w:rPr>
            </w:pPr>
            <w:r>
              <w:rPr>
                <w:rFonts w:eastAsia="宋体"/>
                <w:szCs w:val="21"/>
              </w:rPr>
              <w:t>监测点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adjustRightInd w:val="0"/>
              <w:snapToGrid w:val="0"/>
              <w:jc w:val="center"/>
              <w:rPr>
                <w:rFonts w:eastAsia="宋体"/>
                <w:szCs w:val="21"/>
              </w:rPr>
            </w:pPr>
            <w:r>
              <w:rPr>
                <w:rFonts w:eastAsia="宋体"/>
                <w:szCs w:val="21"/>
              </w:rPr>
              <w:t>Q5</w:t>
            </w:r>
          </w:p>
        </w:tc>
        <w:tc>
          <w:tcPr>
            <w:tcW w:w="2500" w:type="pct"/>
            <w:tcBorders>
              <w:tl2br w:val="nil"/>
              <w:tr2bl w:val="nil"/>
            </w:tcBorders>
            <w:vAlign w:val="center"/>
          </w:tcPr>
          <w:p>
            <w:pPr>
              <w:adjustRightInd w:val="0"/>
              <w:snapToGrid w:val="0"/>
              <w:jc w:val="center"/>
              <w:rPr>
                <w:rFonts w:eastAsia="宋体"/>
                <w:szCs w:val="21"/>
              </w:rPr>
            </w:pPr>
            <w:r>
              <w:rPr>
                <w:rFonts w:eastAsia="宋体"/>
                <w:szCs w:val="21"/>
              </w:rPr>
              <w:t>南厂界—1</w:t>
            </w:r>
          </w:p>
        </w:tc>
        <w:tc>
          <w:tcPr>
            <w:tcW w:w="2250" w:type="pct"/>
            <w:tcBorders>
              <w:tl2br w:val="nil"/>
              <w:tr2bl w:val="nil"/>
            </w:tcBorders>
            <w:vAlign w:val="center"/>
          </w:tcPr>
          <w:p>
            <w:pPr>
              <w:adjustRightInd w:val="0"/>
              <w:snapToGrid w:val="0"/>
              <w:jc w:val="center"/>
              <w:rPr>
                <w:rFonts w:eastAsia="宋体"/>
                <w:szCs w:val="21"/>
              </w:rPr>
            </w:pPr>
            <w:r>
              <w:rPr>
                <w:rFonts w:eastAsia="宋体"/>
                <w:szCs w:val="21"/>
              </w:rPr>
              <w:t>监测点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adjustRightInd w:val="0"/>
              <w:snapToGrid w:val="0"/>
              <w:jc w:val="center"/>
              <w:rPr>
                <w:rFonts w:eastAsia="宋体"/>
                <w:szCs w:val="21"/>
              </w:rPr>
            </w:pPr>
            <w:r>
              <w:rPr>
                <w:rFonts w:eastAsia="宋体"/>
                <w:szCs w:val="21"/>
              </w:rPr>
              <w:t>Q6</w:t>
            </w:r>
          </w:p>
        </w:tc>
        <w:tc>
          <w:tcPr>
            <w:tcW w:w="2500" w:type="pct"/>
            <w:tcBorders>
              <w:tl2br w:val="nil"/>
              <w:tr2bl w:val="nil"/>
            </w:tcBorders>
            <w:vAlign w:val="center"/>
          </w:tcPr>
          <w:p>
            <w:pPr>
              <w:adjustRightInd w:val="0"/>
              <w:snapToGrid w:val="0"/>
              <w:jc w:val="center"/>
              <w:rPr>
                <w:rFonts w:eastAsia="宋体"/>
                <w:szCs w:val="21"/>
              </w:rPr>
            </w:pPr>
            <w:r>
              <w:rPr>
                <w:rFonts w:eastAsia="宋体"/>
                <w:szCs w:val="21"/>
              </w:rPr>
              <w:t>南厂界—2</w:t>
            </w:r>
          </w:p>
        </w:tc>
        <w:tc>
          <w:tcPr>
            <w:tcW w:w="2250" w:type="pct"/>
            <w:tcBorders>
              <w:tl2br w:val="nil"/>
              <w:tr2bl w:val="nil"/>
            </w:tcBorders>
            <w:vAlign w:val="center"/>
          </w:tcPr>
          <w:p>
            <w:pPr>
              <w:adjustRightInd w:val="0"/>
              <w:snapToGrid w:val="0"/>
              <w:jc w:val="center"/>
              <w:rPr>
                <w:rFonts w:eastAsia="宋体"/>
                <w:szCs w:val="21"/>
              </w:rPr>
            </w:pPr>
            <w:r>
              <w:rPr>
                <w:rFonts w:eastAsia="宋体"/>
                <w:szCs w:val="21"/>
              </w:rPr>
              <w:t>监测点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adjustRightInd w:val="0"/>
              <w:snapToGrid w:val="0"/>
              <w:jc w:val="center"/>
              <w:rPr>
                <w:rFonts w:eastAsia="宋体"/>
                <w:szCs w:val="21"/>
              </w:rPr>
            </w:pPr>
            <w:r>
              <w:rPr>
                <w:rFonts w:eastAsia="宋体"/>
                <w:szCs w:val="21"/>
              </w:rPr>
              <w:t>Q7</w:t>
            </w:r>
          </w:p>
        </w:tc>
        <w:tc>
          <w:tcPr>
            <w:tcW w:w="2500" w:type="pct"/>
            <w:tcBorders>
              <w:tl2br w:val="nil"/>
              <w:tr2bl w:val="nil"/>
            </w:tcBorders>
            <w:vAlign w:val="center"/>
          </w:tcPr>
          <w:p>
            <w:pPr>
              <w:adjustRightInd w:val="0"/>
              <w:snapToGrid w:val="0"/>
              <w:jc w:val="center"/>
              <w:rPr>
                <w:rFonts w:eastAsia="宋体"/>
                <w:szCs w:val="21"/>
              </w:rPr>
            </w:pPr>
            <w:r>
              <w:rPr>
                <w:rFonts w:eastAsia="宋体"/>
                <w:szCs w:val="21"/>
              </w:rPr>
              <w:t>北厂界—1</w:t>
            </w:r>
          </w:p>
        </w:tc>
        <w:tc>
          <w:tcPr>
            <w:tcW w:w="2250" w:type="pct"/>
            <w:tcBorders>
              <w:tl2br w:val="nil"/>
              <w:tr2bl w:val="nil"/>
            </w:tcBorders>
            <w:vAlign w:val="center"/>
          </w:tcPr>
          <w:p>
            <w:pPr>
              <w:adjustRightInd w:val="0"/>
              <w:snapToGrid w:val="0"/>
              <w:jc w:val="center"/>
              <w:rPr>
                <w:rFonts w:eastAsia="宋体"/>
                <w:szCs w:val="21"/>
              </w:rPr>
            </w:pPr>
            <w:r>
              <w:rPr>
                <w:rFonts w:eastAsia="宋体"/>
                <w:szCs w:val="21"/>
              </w:rPr>
              <w:t>监测点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adjustRightInd w:val="0"/>
              <w:snapToGrid w:val="0"/>
              <w:jc w:val="center"/>
              <w:rPr>
                <w:rFonts w:eastAsia="宋体"/>
                <w:szCs w:val="21"/>
              </w:rPr>
            </w:pPr>
            <w:r>
              <w:rPr>
                <w:rFonts w:eastAsia="宋体"/>
                <w:szCs w:val="21"/>
              </w:rPr>
              <w:t>Q8</w:t>
            </w:r>
          </w:p>
        </w:tc>
        <w:tc>
          <w:tcPr>
            <w:tcW w:w="2500" w:type="pct"/>
            <w:tcBorders>
              <w:tl2br w:val="nil"/>
              <w:tr2bl w:val="nil"/>
            </w:tcBorders>
            <w:vAlign w:val="center"/>
          </w:tcPr>
          <w:p>
            <w:pPr>
              <w:adjustRightInd w:val="0"/>
              <w:snapToGrid w:val="0"/>
              <w:jc w:val="center"/>
              <w:rPr>
                <w:rFonts w:eastAsia="宋体"/>
                <w:szCs w:val="21"/>
              </w:rPr>
            </w:pPr>
            <w:r>
              <w:rPr>
                <w:rFonts w:eastAsia="宋体"/>
                <w:szCs w:val="21"/>
              </w:rPr>
              <w:t>北厂界—2</w:t>
            </w:r>
          </w:p>
        </w:tc>
        <w:tc>
          <w:tcPr>
            <w:tcW w:w="2250" w:type="pct"/>
            <w:tcBorders>
              <w:tl2br w:val="nil"/>
              <w:tr2bl w:val="nil"/>
            </w:tcBorders>
            <w:vAlign w:val="center"/>
          </w:tcPr>
          <w:p>
            <w:pPr>
              <w:adjustRightInd w:val="0"/>
              <w:snapToGrid w:val="0"/>
              <w:jc w:val="center"/>
              <w:rPr>
                <w:rFonts w:eastAsia="宋体"/>
                <w:szCs w:val="21"/>
              </w:rPr>
            </w:pPr>
            <w:r>
              <w:rPr>
                <w:rFonts w:eastAsia="宋体"/>
                <w:szCs w:val="21"/>
              </w:rPr>
              <w:t>监测点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0" w:type="pct"/>
            <w:tcBorders>
              <w:tl2br w:val="nil"/>
              <w:tr2bl w:val="nil"/>
            </w:tcBorders>
            <w:vAlign w:val="center"/>
          </w:tcPr>
          <w:p>
            <w:pPr>
              <w:adjustRightInd w:val="0"/>
              <w:snapToGrid w:val="0"/>
              <w:jc w:val="center"/>
              <w:rPr>
                <w:rFonts w:eastAsia="宋体"/>
                <w:szCs w:val="21"/>
              </w:rPr>
            </w:pPr>
            <w:r>
              <w:rPr>
                <w:rFonts w:eastAsia="宋体"/>
                <w:szCs w:val="21"/>
              </w:rPr>
              <w:t>Q9</w:t>
            </w:r>
          </w:p>
        </w:tc>
        <w:tc>
          <w:tcPr>
            <w:tcW w:w="2500" w:type="pct"/>
            <w:tcBorders>
              <w:tl2br w:val="nil"/>
              <w:tr2bl w:val="nil"/>
            </w:tcBorders>
            <w:vAlign w:val="center"/>
          </w:tcPr>
          <w:p>
            <w:pPr>
              <w:adjustRightInd w:val="0"/>
              <w:snapToGrid w:val="0"/>
              <w:jc w:val="center"/>
              <w:rPr>
                <w:rFonts w:eastAsia="宋体"/>
                <w:szCs w:val="21"/>
              </w:rPr>
            </w:pPr>
            <w:r>
              <w:rPr>
                <w:rFonts w:eastAsia="宋体"/>
                <w:szCs w:val="21"/>
              </w:rPr>
              <w:t>东南侧140米</w:t>
            </w:r>
          </w:p>
        </w:tc>
        <w:tc>
          <w:tcPr>
            <w:tcW w:w="2250" w:type="pct"/>
            <w:tcBorders>
              <w:tl2br w:val="nil"/>
              <w:tr2bl w:val="nil"/>
            </w:tcBorders>
            <w:vAlign w:val="center"/>
          </w:tcPr>
          <w:p>
            <w:pPr>
              <w:adjustRightInd w:val="0"/>
              <w:snapToGrid w:val="0"/>
              <w:jc w:val="center"/>
              <w:rPr>
                <w:rFonts w:eastAsia="宋体"/>
                <w:szCs w:val="21"/>
              </w:rPr>
            </w:pPr>
            <w:r>
              <w:rPr>
                <w:rFonts w:eastAsia="宋体"/>
                <w:szCs w:val="21"/>
              </w:rPr>
              <w:t>居民点</w:t>
            </w:r>
          </w:p>
        </w:tc>
      </w:tr>
    </w:tbl>
    <w:p>
      <w:pPr>
        <w:spacing w:line="500" w:lineRule="exact"/>
        <w:ind w:firstLine="480" w:firstLineChars="200"/>
        <w:rPr>
          <w:rFonts w:eastAsia="宋体"/>
          <w:sz w:val="24"/>
          <w:szCs w:val="24"/>
        </w:rPr>
      </w:pPr>
      <w:r>
        <w:rPr>
          <w:rFonts w:eastAsia="宋体"/>
          <w:sz w:val="24"/>
          <w:szCs w:val="24"/>
        </w:rPr>
        <w:t>（2）监测因子</w:t>
      </w:r>
    </w:p>
    <w:p>
      <w:pPr>
        <w:spacing w:line="500" w:lineRule="exact"/>
        <w:ind w:firstLine="480" w:firstLineChars="200"/>
        <w:rPr>
          <w:rFonts w:eastAsia="宋体"/>
          <w:sz w:val="24"/>
          <w:szCs w:val="24"/>
        </w:rPr>
      </w:pPr>
      <w:r>
        <w:rPr>
          <w:rFonts w:eastAsia="宋体"/>
          <w:sz w:val="24"/>
          <w:szCs w:val="24"/>
        </w:rPr>
        <w:t>监测因子为等效A声级。</w:t>
      </w:r>
    </w:p>
    <w:p>
      <w:pPr>
        <w:spacing w:line="500" w:lineRule="exact"/>
        <w:ind w:firstLine="480" w:firstLineChars="200"/>
        <w:rPr>
          <w:rFonts w:eastAsia="宋体"/>
          <w:sz w:val="24"/>
          <w:szCs w:val="24"/>
        </w:rPr>
      </w:pPr>
      <w:r>
        <w:rPr>
          <w:rFonts w:eastAsia="宋体"/>
          <w:sz w:val="24"/>
          <w:szCs w:val="24"/>
        </w:rPr>
        <w:t>（</w:t>
      </w:r>
      <w:r>
        <w:rPr>
          <w:rFonts w:hint="eastAsia" w:eastAsia="宋体"/>
          <w:sz w:val="24"/>
          <w:szCs w:val="24"/>
        </w:rPr>
        <w:t>3</w:t>
      </w:r>
      <w:r>
        <w:rPr>
          <w:rFonts w:eastAsia="宋体"/>
          <w:sz w:val="24"/>
          <w:szCs w:val="24"/>
        </w:rPr>
        <w:t>）监测时间及频次</w:t>
      </w:r>
    </w:p>
    <w:p>
      <w:pPr>
        <w:spacing w:line="500" w:lineRule="exact"/>
        <w:ind w:firstLine="480" w:firstLineChars="200"/>
        <w:rPr>
          <w:rFonts w:eastAsia="宋体"/>
          <w:sz w:val="24"/>
          <w:szCs w:val="24"/>
        </w:rPr>
      </w:pPr>
      <w:r>
        <w:rPr>
          <w:rFonts w:eastAsia="宋体"/>
          <w:sz w:val="24"/>
          <w:szCs w:val="24"/>
        </w:rPr>
        <w:t>监测时间为2020年11月27日</w:t>
      </w:r>
      <w:r>
        <w:rPr>
          <w:rFonts w:hint="eastAsia" w:eastAsia="宋体"/>
          <w:sz w:val="24"/>
          <w:szCs w:val="24"/>
        </w:rPr>
        <w:t>至</w:t>
      </w:r>
      <w:r>
        <w:rPr>
          <w:rFonts w:eastAsia="宋体"/>
          <w:sz w:val="24"/>
          <w:szCs w:val="24"/>
        </w:rPr>
        <w:t>28日，连续监测两天，每天昼夜各1次。</w:t>
      </w:r>
    </w:p>
    <w:p>
      <w:pPr>
        <w:spacing w:line="500" w:lineRule="exact"/>
        <w:ind w:firstLine="480" w:firstLineChars="200"/>
        <w:rPr>
          <w:rFonts w:eastAsia="宋体"/>
          <w:sz w:val="24"/>
          <w:szCs w:val="24"/>
        </w:rPr>
      </w:pPr>
      <w:r>
        <w:rPr>
          <w:rFonts w:eastAsia="宋体"/>
          <w:sz w:val="24"/>
          <w:szCs w:val="24"/>
        </w:rPr>
        <w:t>（</w:t>
      </w:r>
      <w:r>
        <w:rPr>
          <w:rFonts w:hint="eastAsia" w:eastAsia="宋体"/>
          <w:sz w:val="24"/>
          <w:szCs w:val="24"/>
        </w:rPr>
        <w:t>4</w:t>
      </w:r>
      <w:r>
        <w:rPr>
          <w:rFonts w:eastAsia="宋体"/>
          <w:sz w:val="24"/>
          <w:szCs w:val="24"/>
        </w:rPr>
        <w:t>）监测方法</w:t>
      </w:r>
    </w:p>
    <w:p>
      <w:pPr>
        <w:spacing w:line="500" w:lineRule="exact"/>
        <w:ind w:firstLine="480" w:firstLineChars="200"/>
        <w:rPr>
          <w:rFonts w:eastAsia="宋体"/>
          <w:sz w:val="24"/>
          <w:szCs w:val="24"/>
        </w:rPr>
      </w:pPr>
      <w:r>
        <w:rPr>
          <w:rFonts w:eastAsia="宋体"/>
          <w:sz w:val="24"/>
          <w:szCs w:val="24"/>
        </w:rPr>
        <w:t>测量方法按《声环境质量标准》（GB</w:t>
      </w:r>
      <w:r>
        <w:rPr>
          <w:rFonts w:hint="eastAsia" w:eastAsia="宋体"/>
          <w:sz w:val="24"/>
          <w:szCs w:val="24"/>
        </w:rPr>
        <w:t xml:space="preserve"> </w:t>
      </w:r>
      <w:r>
        <w:rPr>
          <w:rFonts w:eastAsia="宋体"/>
          <w:sz w:val="24"/>
          <w:szCs w:val="24"/>
        </w:rPr>
        <w:t>3096-2008）执行，使用符合国家计量规定的声级计进行监测。</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5.3.3.2声环境质量现状评价</w:t>
      </w:r>
    </w:p>
    <w:p>
      <w:pPr>
        <w:spacing w:line="500" w:lineRule="exact"/>
        <w:ind w:firstLine="480" w:firstLineChars="200"/>
        <w:rPr>
          <w:rFonts w:eastAsia="宋体"/>
          <w:sz w:val="24"/>
          <w:szCs w:val="24"/>
        </w:rPr>
      </w:pPr>
      <w:r>
        <w:rPr>
          <w:rFonts w:eastAsia="宋体"/>
          <w:sz w:val="24"/>
          <w:szCs w:val="24"/>
        </w:rPr>
        <w:t>（1）评价标准及方法</w:t>
      </w:r>
    </w:p>
    <w:p>
      <w:pPr>
        <w:spacing w:line="500" w:lineRule="exact"/>
        <w:ind w:firstLine="480" w:firstLineChars="200"/>
        <w:rPr>
          <w:rFonts w:eastAsia="宋体"/>
          <w:sz w:val="24"/>
          <w:szCs w:val="24"/>
        </w:rPr>
      </w:pPr>
      <w:r>
        <w:rPr>
          <w:rFonts w:eastAsia="宋体"/>
          <w:sz w:val="24"/>
          <w:szCs w:val="24"/>
        </w:rPr>
        <w:t>根据项目所在地环境功能区划，项目厂界执行《声环境质量标准》（GB</w:t>
      </w:r>
      <w:r>
        <w:rPr>
          <w:rFonts w:hint="eastAsia" w:eastAsia="宋体"/>
          <w:sz w:val="24"/>
          <w:szCs w:val="24"/>
        </w:rPr>
        <w:t xml:space="preserve"> </w:t>
      </w:r>
      <w:r>
        <w:rPr>
          <w:rFonts w:eastAsia="宋体"/>
          <w:sz w:val="24"/>
          <w:szCs w:val="24"/>
        </w:rPr>
        <w:t>3096-2008）中3类标准（即昼间65dB(A)、夜间55dB(A)），厂界东南侧140m</w:t>
      </w:r>
      <w:r>
        <w:rPr>
          <w:rFonts w:hint="eastAsia" w:eastAsia="宋体"/>
          <w:sz w:val="24"/>
          <w:szCs w:val="24"/>
        </w:rPr>
        <w:t xml:space="preserve"> </w:t>
      </w:r>
      <w:r>
        <w:rPr>
          <w:rFonts w:eastAsia="宋体"/>
          <w:sz w:val="24"/>
          <w:szCs w:val="24"/>
        </w:rPr>
        <w:t>N9执行1类标准（即昼间55dB(A)、夜间45dB(A)）。根据监测数据，以等效A声级Leq（A）为评价量，对环境噪声现状进行评价。</w:t>
      </w:r>
    </w:p>
    <w:p>
      <w:pPr>
        <w:spacing w:before="78" w:beforeLines="25" w:after="78" w:afterLines="25" w:line="500" w:lineRule="exact"/>
        <w:jc w:val="center"/>
        <w:rPr>
          <w:rFonts w:eastAsia="宋体"/>
          <w:b/>
          <w:sz w:val="24"/>
          <w:szCs w:val="24"/>
        </w:rPr>
      </w:pPr>
      <w:r>
        <w:rPr>
          <w:rFonts w:eastAsia="宋体"/>
          <w:b/>
          <w:sz w:val="24"/>
          <w:szCs w:val="24"/>
        </w:rPr>
        <w:t>表</w:t>
      </w:r>
      <w:r>
        <w:rPr>
          <w:rFonts w:hint="eastAsia" w:eastAsia="宋体"/>
          <w:b/>
          <w:sz w:val="24"/>
          <w:szCs w:val="24"/>
        </w:rPr>
        <w:t>5</w:t>
      </w:r>
      <w:r>
        <w:rPr>
          <w:rFonts w:eastAsia="宋体"/>
          <w:b/>
          <w:sz w:val="24"/>
          <w:szCs w:val="24"/>
        </w:rPr>
        <w:t>.3</w:t>
      </w:r>
      <w:r>
        <w:rPr>
          <w:rFonts w:hint="eastAsia" w:eastAsia="宋体"/>
          <w:b/>
          <w:sz w:val="24"/>
          <w:szCs w:val="24"/>
        </w:rPr>
        <w:t>-9</w:t>
      </w:r>
      <w:r>
        <w:rPr>
          <w:rFonts w:eastAsia="宋体"/>
          <w:b/>
          <w:sz w:val="24"/>
          <w:szCs w:val="24"/>
        </w:rPr>
        <w:t xml:space="preserve"> </w:t>
      </w:r>
      <w:r>
        <w:rPr>
          <w:rFonts w:hint="eastAsia" w:eastAsia="宋体"/>
          <w:b/>
          <w:sz w:val="24"/>
          <w:szCs w:val="24"/>
        </w:rPr>
        <w:t xml:space="preserve"> </w:t>
      </w:r>
      <w:r>
        <w:rPr>
          <w:rFonts w:eastAsia="宋体"/>
          <w:b/>
          <w:sz w:val="24"/>
          <w:szCs w:val="24"/>
        </w:rPr>
        <w:t>噪声监测结果一览表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74"/>
        <w:gridCol w:w="1462"/>
        <w:gridCol w:w="1462"/>
        <w:gridCol w:w="1462"/>
        <w:gridCol w:w="1462"/>
        <w:gridCol w:w="1462"/>
        <w:gridCol w:w="146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restart"/>
            <w:tcBorders>
              <w:tl2br w:val="nil"/>
              <w:tr2bl w:val="nil"/>
            </w:tcBorders>
            <w:shd w:val="clear" w:color="auto" w:fill="auto"/>
            <w:vAlign w:val="center"/>
          </w:tcPr>
          <w:p>
            <w:pPr>
              <w:widowControl/>
              <w:snapToGrid w:val="0"/>
              <w:jc w:val="center"/>
              <w:rPr>
                <w:rFonts w:eastAsia="宋体"/>
                <w:b/>
                <w:bCs/>
                <w:color w:val="000000"/>
                <w:kern w:val="0"/>
                <w:szCs w:val="21"/>
              </w:rPr>
            </w:pPr>
            <w:r>
              <w:rPr>
                <w:rFonts w:eastAsia="宋体"/>
                <w:b/>
                <w:bCs/>
                <w:color w:val="000000"/>
                <w:kern w:val="0"/>
                <w:szCs w:val="21"/>
              </w:rPr>
              <w:t>检测日期</w:t>
            </w:r>
          </w:p>
        </w:tc>
        <w:tc>
          <w:tcPr>
            <w:tcW w:w="750" w:type="pct"/>
            <w:vMerge w:val="restart"/>
            <w:tcBorders>
              <w:tl2br w:val="nil"/>
              <w:tr2bl w:val="nil"/>
            </w:tcBorders>
            <w:shd w:val="clear" w:color="auto" w:fill="auto"/>
            <w:vAlign w:val="center"/>
          </w:tcPr>
          <w:p>
            <w:pPr>
              <w:widowControl/>
              <w:snapToGrid w:val="0"/>
              <w:jc w:val="center"/>
              <w:rPr>
                <w:rFonts w:eastAsia="宋体"/>
                <w:b/>
                <w:bCs/>
                <w:color w:val="000000"/>
                <w:kern w:val="0"/>
                <w:szCs w:val="21"/>
              </w:rPr>
            </w:pPr>
            <w:r>
              <w:rPr>
                <w:rFonts w:eastAsia="宋体"/>
                <w:b/>
                <w:bCs/>
                <w:color w:val="000000"/>
                <w:kern w:val="0"/>
                <w:szCs w:val="21"/>
              </w:rPr>
              <w:t>测点位置</w:t>
            </w:r>
          </w:p>
        </w:tc>
        <w:tc>
          <w:tcPr>
            <w:tcW w:w="750" w:type="pct"/>
            <w:vMerge w:val="restart"/>
            <w:tcBorders>
              <w:tl2br w:val="nil"/>
              <w:tr2bl w:val="nil"/>
            </w:tcBorders>
            <w:shd w:val="clear" w:color="auto" w:fill="auto"/>
            <w:vAlign w:val="center"/>
          </w:tcPr>
          <w:p>
            <w:pPr>
              <w:widowControl/>
              <w:snapToGrid w:val="0"/>
              <w:jc w:val="center"/>
              <w:rPr>
                <w:rFonts w:eastAsia="宋体"/>
                <w:b/>
                <w:bCs/>
                <w:color w:val="000000"/>
                <w:kern w:val="0"/>
                <w:szCs w:val="21"/>
              </w:rPr>
            </w:pPr>
            <w:r>
              <w:rPr>
                <w:rFonts w:eastAsia="宋体"/>
                <w:b/>
                <w:bCs/>
                <w:color w:val="000000"/>
                <w:kern w:val="0"/>
                <w:szCs w:val="21"/>
              </w:rPr>
              <w:t>监测时间</w:t>
            </w:r>
          </w:p>
        </w:tc>
        <w:tc>
          <w:tcPr>
            <w:tcW w:w="750" w:type="pct"/>
            <w:gridSpan w:val="2"/>
            <w:tcBorders>
              <w:tl2br w:val="nil"/>
              <w:tr2bl w:val="nil"/>
            </w:tcBorders>
            <w:shd w:val="clear" w:color="auto" w:fill="auto"/>
            <w:vAlign w:val="center"/>
          </w:tcPr>
          <w:p>
            <w:pPr>
              <w:widowControl/>
              <w:snapToGrid w:val="0"/>
              <w:jc w:val="center"/>
              <w:rPr>
                <w:rFonts w:eastAsia="宋体"/>
                <w:b/>
                <w:bCs/>
                <w:color w:val="000000"/>
                <w:kern w:val="0"/>
                <w:szCs w:val="21"/>
              </w:rPr>
            </w:pPr>
            <w:r>
              <w:rPr>
                <w:rFonts w:eastAsia="宋体"/>
                <w:b/>
                <w:bCs/>
                <w:color w:val="000000"/>
                <w:kern w:val="0"/>
                <w:szCs w:val="21"/>
              </w:rPr>
              <w:t>测量值 dB(A)</w:t>
            </w:r>
          </w:p>
        </w:tc>
        <w:tc>
          <w:tcPr>
            <w:tcW w:w="750" w:type="pct"/>
            <w:vMerge w:val="restart"/>
            <w:tcBorders>
              <w:tl2br w:val="nil"/>
              <w:tr2bl w:val="nil"/>
            </w:tcBorders>
            <w:vAlign w:val="center"/>
          </w:tcPr>
          <w:p>
            <w:pPr>
              <w:widowControl/>
              <w:snapToGrid w:val="0"/>
              <w:jc w:val="center"/>
              <w:rPr>
                <w:rFonts w:eastAsia="宋体"/>
                <w:b/>
                <w:bCs/>
                <w:color w:val="000000"/>
                <w:kern w:val="0"/>
                <w:szCs w:val="21"/>
              </w:rPr>
            </w:pPr>
            <w:r>
              <w:rPr>
                <w:rFonts w:eastAsia="宋体"/>
                <w:b/>
                <w:bCs/>
                <w:color w:val="000000"/>
                <w:kern w:val="0"/>
                <w:szCs w:val="21"/>
              </w:rPr>
              <w:t>评价标准</w:t>
            </w:r>
          </w:p>
        </w:tc>
        <w:tc>
          <w:tcPr>
            <w:tcW w:w="750" w:type="pct"/>
            <w:vMerge w:val="restart"/>
            <w:tcBorders>
              <w:tl2br w:val="nil"/>
              <w:tr2bl w:val="nil"/>
            </w:tcBorders>
            <w:vAlign w:val="center"/>
          </w:tcPr>
          <w:p>
            <w:pPr>
              <w:widowControl/>
              <w:snapToGrid w:val="0"/>
              <w:jc w:val="center"/>
              <w:rPr>
                <w:rFonts w:eastAsia="宋体"/>
                <w:b/>
                <w:bCs/>
                <w:color w:val="000000"/>
                <w:kern w:val="0"/>
                <w:szCs w:val="21"/>
              </w:rPr>
            </w:pPr>
            <w:r>
              <w:rPr>
                <w:rFonts w:eastAsia="宋体"/>
                <w:b/>
                <w:bCs/>
                <w:color w:val="000000"/>
                <w:kern w:val="0"/>
                <w:szCs w:val="21"/>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b/>
                <w:bCs/>
                <w:color w:val="000000"/>
                <w:kern w:val="0"/>
                <w:szCs w:val="21"/>
              </w:rPr>
            </w:pPr>
            <w:r>
              <w:rPr>
                <w:rFonts w:eastAsia="宋体"/>
                <w:b/>
                <w:bCs/>
                <w:color w:val="000000"/>
                <w:kern w:val="0"/>
                <w:szCs w:val="21"/>
              </w:rPr>
              <w:t>昼间</w:t>
            </w:r>
          </w:p>
        </w:tc>
        <w:tc>
          <w:tcPr>
            <w:tcW w:w="750" w:type="pct"/>
            <w:tcBorders>
              <w:tl2br w:val="nil"/>
              <w:tr2bl w:val="nil"/>
            </w:tcBorders>
            <w:shd w:val="clear" w:color="auto" w:fill="auto"/>
            <w:vAlign w:val="center"/>
          </w:tcPr>
          <w:p>
            <w:pPr>
              <w:widowControl/>
              <w:snapToGrid w:val="0"/>
              <w:jc w:val="center"/>
              <w:rPr>
                <w:rFonts w:eastAsia="宋体"/>
                <w:b/>
                <w:bCs/>
                <w:color w:val="000000"/>
                <w:kern w:val="0"/>
                <w:szCs w:val="21"/>
              </w:rPr>
            </w:pPr>
            <w:r>
              <w:rPr>
                <w:rFonts w:eastAsia="宋体"/>
                <w:b/>
                <w:bCs/>
                <w:color w:val="000000"/>
                <w:kern w:val="0"/>
                <w:szCs w:val="21"/>
              </w:rPr>
              <w:t>夜间</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restar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2020.11.27</w:t>
            </w: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东厂界-1 N1</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08:07/22:15</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56.7</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48.5</w:t>
            </w:r>
          </w:p>
        </w:tc>
        <w:tc>
          <w:tcPr>
            <w:tcW w:w="750" w:type="pct"/>
            <w:vMerge w:val="restart"/>
            <w:tcBorders>
              <w:tl2br w:val="nil"/>
              <w:tr2bl w:val="nil"/>
            </w:tcBorders>
            <w:vAlign w:val="center"/>
          </w:tcPr>
          <w:p>
            <w:pPr>
              <w:widowControl/>
              <w:snapToGrid w:val="0"/>
              <w:jc w:val="center"/>
              <w:rPr>
                <w:rFonts w:eastAsia="宋体"/>
                <w:bCs/>
                <w:color w:val="000000"/>
                <w:kern w:val="0"/>
                <w:szCs w:val="21"/>
              </w:rPr>
            </w:pPr>
            <w:r>
              <w:rPr>
                <w:rFonts w:eastAsia="宋体"/>
                <w:bCs/>
                <w:color w:val="000000"/>
                <w:kern w:val="0"/>
                <w:szCs w:val="21"/>
              </w:rPr>
              <w:t>昼间65dB(A)</w:t>
            </w:r>
          </w:p>
          <w:p>
            <w:pPr>
              <w:widowControl/>
              <w:snapToGrid w:val="0"/>
              <w:jc w:val="center"/>
              <w:rPr>
                <w:rFonts w:eastAsia="宋体"/>
                <w:color w:val="000000"/>
                <w:kern w:val="0"/>
                <w:szCs w:val="21"/>
              </w:rPr>
            </w:pPr>
            <w:r>
              <w:rPr>
                <w:rFonts w:eastAsia="宋体"/>
                <w:bCs/>
                <w:color w:val="000000"/>
                <w:kern w:val="0"/>
                <w:szCs w:val="21"/>
              </w:rPr>
              <w:t>夜间55dB(A)</w:t>
            </w: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东厂界-2 N2</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08:20/22:32</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57.8</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48.4</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西厂界-1 N3</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08:35/22:52</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55.5</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48.2</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西厂界-2 N4</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08:51/23:11</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57</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46.3</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南厂界-1 N5</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09:07/23:29</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55.8</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45.4</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南厂界-2 N6</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09:23/23:45</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57.9</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49</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北厂界-1 N7</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09:39/00:02</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58.6</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45.8</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北厂界-2 N8</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09:56/00:19</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57.9</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47.1</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厂界东南侧140m N9</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10:11/00:36</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53.1</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42.9</w:t>
            </w:r>
          </w:p>
        </w:tc>
        <w:tc>
          <w:tcPr>
            <w:tcW w:w="750" w:type="pct"/>
            <w:tcBorders>
              <w:tl2br w:val="nil"/>
              <w:tr2bl w:val="nil"/>
            </w:tcBorders>
            <w:vAlign w:val="center"/>
          </w:tcPr>
          <w:p>
            <w:pPr>
              <w:widowControl/>
              <w:snapToGrid w:val="0"/>
              <w:jc w:val="center"/>
              <w:rPr>
                <w:rFonts w:eastAsia="宋体"/>
                <w:bCs/>
                <w:color w:val="000000"/>
                <w:kern w:val="0"/>
                <w:szCs w:val="21"/>
              </w:rPr>
            </w:pPr>
            <w:r>
              <w:rPr>
                <w:rFonts w:eastAsia="宋体"/>
                <w:bCs/>
                <w:color w:val="000000"/>
                <w:kern w:val="0"/>
                <w:szCs w:val="21"/>
              </w:rPr>
              <w:t>昼间55dB(A)</w:t>
            </w:r>
          </w:p>
          <w:p>
            <w:pPr>
              <w:widowControl/>
              <w:snapToGrid w:val="0"/>
              <w:jc w:val="center"/>
              <w:rPr>
                <w:rFonts w:eastAsia="宋体"/>
                <w:color w:val="000000"/>
                <w:kern w:val="0"/>
                <w:szCs w:val="21"/>
              </w:rPr>
            </w:pPr>
            <w:r>
              <w:rPr>
                <w:rFonts w:eastAsia="宋体"/>
                <w:bCs/>
                <w:color w:val="000000"/>
                <w:kern w:val="0"/>
                <w:szCs w:val="21"/>
              </w:rPr>
              <w:t>夜间45dB(A)</w:t>
            </w: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restar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2020.11.28</w:t>
            </w: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东厂界-1 N1</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08:11/22:05</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55.3</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45.8</w:t>
            </w:r>
          </w:p>
        </w:tc>
        <w:tc>
          <w:tcPr>
            <w:tcW w:w="750" w:type="pct"/>
            <w:vMerge w:val="restart"/>
            <w:tcBorders>
              <w:tl2br w:val="nil"/>
              <w:tr2bl w:val="nil"/>
            </w:tcBorders>
            <w:vAlign w:val="center"/>
          </w:tcPr>
          <w:p>
            <w:pPr>
              <w:widowControl/>
              <w:snapToGrid w:val="0"/>
              <w:jc w:val="center"/>
              <w:rPr>
                <w:rFonts w:eastAsia="宋体"/>
                <w:bCs/>
                <w:color w:val="000000"/>
                <w:kern w:val="0"/>
                <w:szCs w:val="21"/>
              </w:rPr>
            </w:pPr>
            <w:r>
              <w:rPr>
                <w:rFonts w:eastAsia="宋体"/>
                <w:bCs/>
                <w:color w:val="000000"/>
                <w:kern w:val="0"/>
                <w:szCs w:val="21"/>
              </w:rPr>
              <w:t>昼间65dB(A)</w:t>
            </w:r>
          </w:p>
          <w:p>
            <w:pPr>
              <w:widowControl/>
              <w:snapToGrid w:val="0"/>
              <w:jc w:val="center"/>
              <w:rPr>
                <w:rFonts w:eastAsia="宋体"/>
                <w:color w:val="000000"/>
                <w:kern w:val="0"/>
                <w:szCs w:val="21"/>
              </w:rPr>
            </w:pPr>
            <w:r>
              <w:rPr>
                <w:rFonts w:eastAsia="宋体"/>
                <w:bCs/>
                <w:color w:val="000000"/>
                <w:kern w:val="0"/>
                <w:szCs w:val="21"/>
              </w:rPr>
              <w:t>夜间55dB(A)</w:t>
            </w: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东厂界-2 N2</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08:25/22:22</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56.2</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47</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西厂界-1 N3</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08:40/22:38</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55.6</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48</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西厂界-2 N4</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08:56/22:55</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56.2</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45.8</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kern w:val="0"/>
                <w:szCs w:val="21"/>
              </w:rPr>
            </w:pPr>
            <w:r>
              <w:rPr>
                <w:rFonts w:eastAsia="宋体"/>
                <w:kern w:val="0"/>
                <w:szCs w:val="21"/>
              </w:rPr>
              <w:t>南厂界-1 N5</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09:13/23:11</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55.3</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45.5</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南厂界-2 N6</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09:28/23:27</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55.6</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45.5</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北厂界-1 N7</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09:44/23:43</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55.3</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45.2</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北厂界-2 N8</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09:59/23:59</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55.5</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45.4</w:t>
            </w:r>
          </w:p>
        </w:tc>
        <w:tc>
          <w:tcPr>
            <w:tcW w:w="75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00" w:type="pct"/>
            <w:vMerge w:val="continue"/>
            <w:tcBorders>
              <w:tl2br w:val="nil"/>
              <w:tr2bl w:val="nil"/>
            </w:tcBorders>
            <w:vAlign w:val="center"/>
          </w:tcPr>
          <w:p>
            <w:pPr>
              <w:widowControl/>
              <w:snapToGrid w:val="0"/>
              <w:jc w:val="center"/>
              <w:rPr>
                <w:rFonts w:eastAsia="宋体"/>
                <w:color w:val="000000"/>
                <w:kern w:val="0"/>
                <w:szCs w:val="21"/>
              </w:rPr>
            </w:pP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厂界东南侧140m N9</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10:17/00:19</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52</w:t>
            </w:r>
          </w:p>
        </w:tc>
        <w:tc>
          <w:tcPr>
            <w:tcW w:w="750" w:type="pct"/>
            <w:tcBorders>
              <w:tl2br w:val="nil"/>
              <w:tr2bl w:val="nil"/>
            </w:tcBorders>
            <w:shd w:val="clear" w:color="auto" w:fill="auto"/>
            <w:vAlign w:val="center"/>
          </w:tcPr>
          <w:p>
            <w:pPr>
              <w:widowControl/>
              <w:snapToGrid w:val="0"/>
              <w:jc w:val="center"/>
              <w:rPr>
                <w:rFonts w:eastAsia="宋体"/>
                <w:color w:val="000000"/>
                <w:kern w:val="0"/>
                <w:szCs w:val="21"/>
              </w:rPr>
            </w:pPr>
            <w:r>
              <w:rPr>
                <w:rFonts w:eastAsia="宋体"/>
                <w:color w:val="000000"/>
                <w:kern w:val="0"/>
                <w:szCs w:val="21"/>
              </w:rPr>
              <w:t>42.9</w:t>
            </w:r>
          </w:p>
        </w:tc>
        <w:tc>
          <w:tcPr>
            <w:tcW w:w="750" w:type="pct"/>
            <w:tcBorders>
              <w:tl2br w:val="nil"/>
              <w:tr2bl w:val="nil"/>
            </w:tcBorders>
            <w:vAlign w:val="center"/>
          </w:tcPr>
          <w:p>
            <w:pPr>
              <w:widowControl/>
              <w:snapToGrid w:val="0"/>
              <w:jc w:val="center"/>
              <w:rPr>
                <w:rFonts w:eastAsia="宋体"/>
                <w:bCs/>
                <w:color w:val="000000"/>
                <w:kern w:val="0"/>
                <w:szCs w:val="21"/>
              </w:rPr>
            </w:pPr>
            <w:r>
              <w:rPr>
                <w:rFonts w:eastAsia="宋体"/>
                <w:bCs/>
                <w:color w:val="000000"/>
                <w:kern w:val="0"/>
                <w:szCs w:val="21"/>
              </w:rPr>
              <w:t>昼间55dB(A)</w:t>
            </w:r>
          </w:p>
          <w:p>
            <w:pPr>
              <w:widowControl/>
              <w:snapToGrid w:val="0"/>
              <w:jc w:val="center"/>
              <w:rPr>
                <w:rFonts w:eastAsia="宋体"/>
                <w:color w:val="000000"/>
                <w:kern w:val="0"/>
                <w:szCs w:val="21"/>
              </w:rPr>
            </w:pPr>
            <w:r>
              <w:rPr>
                <w:rFonts w:eastAsia="宋体"/>
                <w:bCs/>
                <w:color w:val="000000"/>
                <w:kern w:val="0"/>
                <w:szCs w:val="21"/>
              </w:rPr>
              <w:t>夜间45dB(A)</w:t>
            </w:r>
          </w:p>
        </w:tc>
        <w:tc>
          <w:tcPr>
            <w:tcW w:w="750" w:type="pct"/>
            <w:tcBorders>
              <w:tl2br w:val="nil"/>
              <w:tr2bl w:val="nil"/>
            </w:tcBorders>
            <w:vAlign w:val="center"/>
          </w:tcPr>
          <w:p>
            <w:pPr>
              <w:widowControl/>
              <w:snapToGrid w:val="0"/>
              <w:jc w:val="center"/>
              <w:rPr>
                <w:rFonts w:eastAsia="宋体"/>
                <w:color w:val="000000"/>
                <w:kern w:val="0"/>
                <w:szCs w:val="21"/>
              </w:rPr>
            </w:pPr>
            <w:r>
              <w:rPr>
                <w:rFonts w:eastAsia="宋体"/>
                <w:color w:val="000000"/>
                <w:kern w:val="0"/>
                <w:szCs w:val="21"/>
              </w:rPr>
              <w:t>达标</w:t>
            </w:r>
          </w:p>
        </w:tc>
      </w:tr>
    </w:tbl>
    <w:p>
      <w:pPr>
        <w:spacing w:line="500" w:lineRule="exact"/>
        <w:ind w:firstLine="480" w:firstLineChars="200"/>
        <w:rPr>
          <w:rFonts w:eastAsia="宋体"/>
          <w:sz w:val="24"/>
          <w:szCs w:val="24"/>
        </w:rPr>
      </w:pPr>
      <w:r>
        <w:rPr>
          <w:rFonts w:eastAsia="宋体"/>
          <w:sz w:val="24"/>
          <w:szCs w:val="24"/>
        </w:rPr>
        <w:t>（2）现状评价结论</w:t>
      </w:r>
    </w:p>
    <w:p>
      <w:pPr>
        <w:spacing w:line="500" w:lineRule="exact"/>
        <w:ind w:firstLine="480" w:firstLineChars="200"/>
        <w:rPr>
          <w:rFonts w:eastAsia="宋体"/>
          <w:sz w:val="24"/>
          <w:szCs w:val="24"/>
        </w:rPr>
      </w:pPr>
      <w:r>
        <w:rPr>
          <w:rFonts w:eastAsia="宋体"/>
          <w:sz w:val="24"/>
          <w:szCs w:val="24"/>
        </w:rPr>
        <w:t>监测结果表明，本项目所在区域</w:t>
      </w:r>
      <w:r>
        <w:rPr>
          <w:rFonts w:hint="eastAsia" w:eastAsia="宋体"/>
          <w:sz w:val="24"/>
          <w:szCs w:val="24"/>
        </w:rPr>
        <w:t>各厂界昼、夜间均满足</w:t>
      </w:r>
      <w:r>
        <w:rPr>
          <w:rFonts w:eastAsia="宋体"/>
          <w:sz w:val="24"/>
          <w:szCs w:val="24"/>
        </w:rPr>
        <w:t>《声环境质量标准》</w:t>
      </w:r>
      <w:r>
        <w:rPr>
          <w:rFonts w:hint="eastAsia" w:eastAsia="宋体"/>
          <w:sz w:val="24"/>
          <w:szCs w:val="24"/>
        </w:rPr>
        <w:t>（</w:t>
      </w:r>
      <w:r>
        <w:rPr>
          <w:rFonts w:eastAsia="宋体"/>
          <w:sz w:val="24"/>
          <w:szCs w:val="24"/>
        </w:rPr>
        <w:t>GB</w:t>
      </w:r>
      <w:r>
        <w:rPr>
          <w:rFonts w:hint="eastAsia" w:eastAsia="宋体"/>
          <w:sz w:val="24"/>
          <w:szCs w:val="24"/>
        </w:rPr>
        <w:t xml:space="preserve"> </w:t>
      </w:r>
      <w:r>
        <w:rPr>
          <w:rFonts w:eastAsia="宋体"/>
          <w:sz w:val="24"/>
          <w:szCs w:val="24"/>
        </w:rPr>
        <w:t>3096-2008</w:t>
      </w:r>
      <w:r>
        <w:rPr>
          <w:rFonts w:hint="eastAsia" w:eastAsia="宋体"/>
          <w:sz w:val="24"/>
          <w:szCs w:val="24"/>
        </w:rPr>
        <w:t>）3类要求，东南侧140m处村庄满足1类标准</w:t>
      </w:r>
      <w:r>
        <w:rPr>
          <w:rFonts w:eastAsia="宋体"/>
          <w:sz w:val="24"/>
          <w:szCs w:val="24"/>
        </w:rPr>
        <w:t>要求，项目</w:t>
      </w:r>
      <w:r>
        <w:rPr>
          <w:rFonts w:hint="eastAsia" w:eastAsia="宋体"/>
          <w:sz w:val="24"/>
          <w:szCs w:val="24"/>
        </w:rPr>
        <w:t>厂址</w:t>
      </w:r>
      <w:r>
        <w:rPr>
          <w:rFonts w:eastAsia="宋体"/>
          <w:sz w:val="24"/>
          <w:szCs w:val="24"/>
        </w:rPr>
        <w:t>声环境质量现状良好。</w:t>
      </w:r>
    </w:p>
    <w:p>
      <w:pPr>
        <w:pStyle w:val="5"/>
        <w:spacing w:before="120" w:after="120" w:line="240" w:lineRule="auto"/>
        <w:rPr>
          <w:rFonts w:eastAsia="华文中宋"/>
          <w:bCs w:val="0"/>
          <w:sz w:val="24"/>
          <w:szCs w:val="24"/>
        </w:rPr>
      </w:pPr>
      <w:bookmarkStart w:id="280" w:name="_Toc13789"/>
      <w:bookmarkStart w:id="281" w:name="_Toc27075"/>
      <w:r>
        <w:rPr>
          <w:rFonts w:hint="eastAsia" w:eastAsia="华文中宋"/>
          <w:bCs w:val="0"/>
          <w:sz w:val="24"/>
          <w:szCs w:val="24"/>
        </w:rPr>
        <w:t>5.3.4地下水质量现状调查与评价</w:t>
      </w:r>
      <w:bookmarkEnd w:id="280"/>
      <w:bookmarkEnd w:id="281"/>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5.3.4.1地下水环境质量现状监测</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（1）监测布点</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根据《环境影响评价导则地下水》（HJ610-2016）的有关规定，在本次项目评价范围内设9个地下水水质监测点（D</w:t>
      </w:r>
      <w:r>
        <w:rPr>
          <w:rFonts w:ascii="Times New Roman" w:hAnsi="Times New Roman" w:eastAsia="宋体" w:cs="Times New Roman"/>
          <w:sz w:val="24"/>
          <w:szCs w:val="24"/>
          <w:vertAlign w:val="subscript"/>
        </w:rPr>
        <w:t>1</w:t>
      </w:r>
      <w:r>
        <w:rPr>
          <w:rFonts w:ascii="Times New Roman" w:hAnsi="Times New Roman" w:eastAsia="宋体" w:cs="Times New Roman"/>
          <w:sz w:val="24"/>
          <w:szCs w:val="24"/>
        </w:rPr>
        <w:t>~D</w:t>
      </w:r>
      <w:r>
        <w:rPr>
          <w:rFonts w:ascii="Times New Roman" w:hAnsi="Times New Roman" w:eastAsia="宋体" w:cs="Times New Roman"/>
          <w:sz w:val="24"/>
          <w:szCs w:val="24"/>
          <w:vertAlign w:val="subscript"/>
        </w:rPr>
        <w:t>9</w:t>
      </w:r>
      <w:r>
        <w:rPr>
          <w:rFonts w:ascii="Times New Roman" w:hAnsi="Times New Roman" w:eastAsia="宋体" w:cs="Times New Roman"/>
          <w:sz w:val="24"/>
          <w:szCs w:val="24"/>
        </w:rPr>
        <w:t>），14个水位监测点（D</w:t>
      </w:r>
      <w:r>
        <w:rPr>
          <w:rFonts w:ascii="Times New Roman" w:hAnsi="Times New Roman" w:eastAsia="宋体" w:cs="Times New Roman"/>
          <w:sz w:val="24"/>
          <w:szCs w:val="24"/>
          <w:vertAlign w:val="subscript"/>
        </w:rPr>
        <w:t>1</w:t>
      </w:r>
      <w:r>
        <w:rPr>
          <w:rFonts w:ascii="Times New Roman" w:hAnsi="Times New Roman" w:eastAsia="宋体" w:cs="Times New Roman"/>
          <w:sz w:val="24"/>
          <w:szCs w:val="24"/>
        </w:rPr>
        <w:t>~D</w:t>
      </w:r>
      <w:r>
        <w:rPr>
          <w:rFonts w:ascii="Times New Roman" w:hAnsi="Times New Roman" w:eastAsia="宋体" w:cs="Times New Roman"/>
          <w:sz w:val="24"/>
          <w:szCs w:val="24"/>
          <w:vertAlign w:val="subscript"/>
        </w:rPr>
        <w:t>14</w:t>
      </w:r>
      <w:r>
        <w:rPr>
          <w:rFonts w:ascii="Times New Roman" w:hAnsi="Times New Roman" w:eastAsia="宋体" w:cs="Times New Roman"/>
          <w:sz w:val="24"/>
          <w:szCs w:val="24"/>
        </w:rPr>
        <w:t>），1个包气带监测点（D</w:t>
      </w:r>
      <w:r>
        <w:rPr>
          <w:rFonts w:ascii="Times New Roman" w:hAnsi="Times New Roman" w:eastAsia="宋体" w:cs="Times New Roman"/>
          <w:sz w:val="24"/>
          <w:szCs w:val="24"/>
          <w:vertAlign w:val="subscript"/>
        </w:rPr>
        <w:t>15</w:t>
      </w:r>
      <w:r>
        <w:rPr>
          <w:rFonts w:ascii="Times New Roman" w:hAnsi="Times New Roman" w:eastAsia="宋体" w:cs="Times New Roman"/>
          <w:sz w:val="24"/>
          <w:szCs w:val="24"/>
        </w:rPr>
        <w:t>），监测布点信息见下表5.3-10，布点位置见图5.3-1。</w:t>
      </w:r>
    </w:p>
    <w:p>
      <w:pPr>
        <w:spacing w:before="78" w:beforeLines="25" w:after="78" w:afterLines="25" w:line="500" w:lineRule="exact"/>
        <w:jc w:val="center"/>
        <w:rPr>
          <w:rFonts w:eastAsia="宋体"/>
          <w:b/>
          <w:sz w:val="24"/>
          <w:szCs w:val="24"/>
        </w:rPr>
      </w:pPr>
      <w:r>
        <w:rPr>
          <w:rFonts w:eastAsia="宋体"/>
          <w:b/>
          <w:sz w:val="24"/>
          <w:szCs w:val="24"/>
        </w:rPr>
        <w:t>表</w:t>
      </w:r>
      <w:r>
        <w:rPr>
          <w:rFonts w:hint="eastAsia" w:eastAsia="宋体"/>
          <w:b/>
          <w:sz w:val="24"/>
          <w:szCs w:val="24"/>
        </w:rPr>
        <w:t>5</w:t>
      </w:r>
      <w:r>
        <w:rPr>
          <w:rFonts w:eastAsia="宋体"/>
          <w:b/>
          <w:sz w:val="24"/>
          <w:szCs w:val="24"/>
        </w:rPr>
        <w:t>.3-10</w:t>
      </w:r>
      <w:r>
        <w:rPr>
          <w:rFonts w:hint="eastAsia" w:eastAsia="宋体"/>
          <w:b/>
          <w:sz w:val="24"/>
          <w:szCs w:val="24"/>
        </w:rPr>
        <w:t xml:space="preserve">  </w:t>
      </w:r>
      <w:r>
        <w:rPr>
          <w:rFonts w:eastAsia="宋体"/>
          <w:b/>
          <w:sz w:val="24"/>
          <w:szCs w:val="24"/>
        </w:rPr>
        <w:t>地下水监测点位设置</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462"/>
        <w:gridCol w:w="1949"/>
        <w:gridCol w:w="1462"/>
        <w:gridCol w:w="487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b/>
                <w:bCs/>
                <w:color w:val="000000"/>
                <w:kern w:val="0"/>
                <w:sz w:val="22"/>
                <w:lang w:bidi="ar"/>
              </w:rPr>
            </w:pPr>
            <w:r>
              <w:rPr>
                <w:rFonts w:eastAsiaTheme="majorEastAsia"/>
                <w:b/>
                <w:bCs/>
                <w:color w:val="000000"/>
                <w:kern w:val="0"/>
                <w:sz w:val="22"/>
                <w:lang w:bidi="ar"/>
              </w:rPr>
              <w:t>点位</w:t>
            </w:r>
          </w:p>
        </w:tc>
        <w:tc>
          <w:tcPr>
            <w:tcW w:w="1000" w:type="pct"/>
            <w:tcBorders>
              <w:tl2br w:val="nil"/>
              <w:tr2bl w:val="nil"/>
            </w:tcBorders>
            <w:vAlign w:val="center"/>
          </w:tcPr>
          <w:p>
            <w:pPr>
              <w:widowControl/>
              <w:snapToGrid w:val="0"/>
              <w:jc w:val="center"/>
              <w:textAlignment w:val="center"/>
              <w:rPr>
                <w:rFonts w:eastAsiaTheme="majorEastAsia"/>
                <w:b/>
                <w:bCs/>
                <w:color w:val="000000"/>
                <w:kern w:val="0"/>
                <w:sz w:val="22"/>
                <w:lang w:bidi="ar"/>
              </w:rPr>
            </w:pPr>
            <w:r>
              <w:rPr>
                <w:rFonts w:eastAsiaTheme="majorEastAsia"/>
                <w:b/>
                <w:bCs/>
                <w:color w:val="000000"/>
                <w:kern w:val="0"/>
                <w:sz w:val="22"/>
                <w:lang w:bidi="ar"/>
              </w:rPr>
              <w:t>监测点布设位置</w:t>
            </w:r>
          </w:p>
        </w:tc>
        <w:tc>
          <w:tcPr>
            <w:tcW w:w="750" w:type="pct"/>
            <w:tcBorders>
              <w:tl2br w:val="nil"/>
              <w:tr2bl w:val="nil"/>
            </w:tcBorders>
            <w:vAlign w:val="center"/>
          </w:tcPr>
          <w:p>
            <w:pPr>
              <w:widowControl/>
              <w:snapToGrid w:val="0"/>
              <w:jc w:val="center"/>
              <w:textAlignment w:val="center"/>
              <w:rPr>
                <w:rFonts w:eastAsiaTheme="majorEastAsia"/>
                <w:b/>
                <w:bCs/>
                <w:color w:val="000000"/>
                <w:kern w:val="0"/>
                <w:sz w:val="22"/>
                <w:lang w:bidi="ar"/>
              </w:rPr>
            </w:pPr>
            <w:r>
              <w:rPr>
                <w:rFonts w:eastAsiaTheme="majorEastAsia"/>
                <w:b/>
                <w:bCs/>
                <w:color w:val="000000"/>
                <w:kern w:val="0"/>
                <w:sz w:val="22"/>
                <w:lang w:bidi="ar"/>
              </w:rPr>
              <w:t>距离（m）</w:t>
            </w:r>
          </w:p>
        </w:tc>
        <w:tc>
          <w:tcPr>
            <w:tcW w:w="2500" w:type="pct"/>
            <w:tcBorders>
              <w:tl2br w:val="nil"/>
              <w:tr2bl w:val="nil"/>
            </w:tcBorders>
            <w:vAlign w:val="center"/>
          </w:tcPr>
          <w:p>
            <w:pPr>
              <w:snapToGrid w:val="0"/>
              <w:jc w:val="center"/>
              <w:textAlignment w:val="baseline"/>
              <w:rPr>
                <w:rFonts w:eastAsia="宋体"/>
                <w:b/>
                <w:bCs/>
                <w:kern w:val="0"/>
                <w:szCs w:val="21"/>
              </w:rPr>
            </w:pPr>
            <w:r>
              <w:rPr>
                <w:rFonts w:eastAsia="宋体"/>
                <w:b/>
                <w:bCs/>
                <w:kern w:val="0"/>
                <w:szCs w:val="21"/>
              </w:rPr>
              <w:t>监测因子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D1</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污水厂内</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w:t>
            </w:r>
          </w:p>
        </w:tc>
        <w:tc>
          <w:tcPr>
            <w:tcW w:w="2500" w:type="pct"/>
            <w:vMerge w:val="restart"/>
            <w:tcBorders>
              <w:tl2br w:val="nil"/>
              <w:tr2bl w:val="nil"/>
            </w:tcBorders>
            <w:vAlign w:val="center"/>
          </w:tcPr>
          <w:p>
            <w:pPr>
              <w:snapToGrid w:val="0"/>
              <w:jc w:val="left"/>
              <w:textAlignment w:val="baseline"/>
              <w:rPr>
                <w:rFonts w:eastAsia="宋体"/>
                <w:color w:val="000000"/>
                <w:kern w:val="0"/>
                <w:szCs w:val="21"/>
              </w:rPr>
            </w:pPr>
            <w:r>
              <w:rPr>
                <w:rFonts w:eastAsia="宋体"/>
                <w:color w:val="000000"/>
                <w:kern w:val="0"/>
                <w:szCs w:val="21"/>
              </w:rPr>
              <w:t>水位、pH、高锰酸盐指数、氨氮、硝酸盐（以N计）、亚硝酸盐（以N计）、挥发性酚、Cr</w:t>
            </w:r>
            <w:r>
              <w:rPr>
                <w:rFonts w:eastAsia="宋体"/>
                <w:color w:val="000000"/>
                <w:kern w:val="0"/>
                <w:szCs w:val="21"/>
                <w:vertAlign w:val="superscript"/>
              </w:rPr>
              <w:t>6+</w:t>
            </w:r>
            <w:r>
              <w:rPr>
                <w:rFonts w:eastAsia="宋体"/>
                <w:color w:val="000000"/>
                <w:kern w:val="0"/>
                <w:szCs w:val="21"/>
              </w:rPr>
              <w:t>、镍、镉、汞、铅、铜、锌、氟、砷、氰化物、石油类，氯化物、总硬度、铁、锰、溶解性总固体、硫酸盐、总银、K</w:t>
            </w:r>
            <w:r>
              <w:rPr>
                <w:rFonts w:eastAsia="宋体"/>
                <w:color w:val="000000"/>
                <w:kern w:val="0"/>
                <w:szCs w:val="21"/>
                <w:vertAlign w:val="superscript"/>
              </w:rPr>
              <w:t>+</w:t>
            </w:r>
            <w:r>
              <w:rPr>
                <w:rFonts w:eastAsia="宋体"/>
                <w:color w:val="000000"/>
                <w:kern w:val="0"/>
                <w:szCs w:val="21"/>
              </w:rPr>
              <w:t>、Na</w:t>
            </w:r>
            <w:r>
              <w:rPr>
                <w:rFonts w:eastAsia="宋体"/>
                <w:color w:val="000000"/>
                <w:kern w:val="0"/>
                <w:szCs w:val="21"/>
                <w:vertAlign w:val="superscript"/>
              </w:rPr>
              <w:t>+</w:t>
            </w:r>
            <w:r>
              <w:rPr>
                <w:rFonts w:eastAsia="宋体"/>
                <w:color w:val="000000"/>
                <w:kern w:val="0"/>
                <w:szCs w:val="21"/>
              </w:rPr>
              <w:t>、Ca</w:t>
            </w:r>
            <w:r>
              <w:rPr>
                <w:rFonts w:eastAsia="宋体"/>
                <w:color w:val="000000"/>
                <w:kern w:val="0"/>
                <w:szCs w:val="21"/>
                <w:vertAlign w:val="superscript"/>
              </w:rPr>
              <w:t>2+</w:t>
            </w:r>
            <w:r>
              <w:rPr>
                <w:rFonts w:eastAsia="宋体"/>
                <w:color w:val="000000"/>
                <w:kern w:val="0"/>
                <w:szCs w:val="21"/>
              </w:rPr>
              <w:t>、Mg</w:t>
            </w:r>
            <w:r>
              <w:rPr>
                <w:rFonts w:eastAsia="宋体"/>
                <w:color w:val="000000"/>
                <w:kern w:val="0"/>
                <w:szCs w:val="21"/>
                <w:vertAlign w:val="superscript"/>
              </w:rPr>
              <w:t>2+</w:t>
            </w:r>
            <w:r>
              <w:rPr>
                <w:rFonts w:eastAsia="宋体"/>
                <w:color w:val="000000"/>
                <w:kern w:val="0"/>
                <w:szCs w:val="21"/>
              </w:rPr>
              <w:t>、CO</w:t>
            </w:r>
            <w:r>
              <w:rPr>
                <w:rFonts w:eastAsia="宋体"/>
                <w:color w:val="000000"/>
                <w:kern w:val="0"/>
                <w:szCs w:val="21"/>
                <w:vertAlign w:val="subscript"/>
              </w:rPr>
              <w:t>3</w:t>
            </w:r>
            <w:r>
              <w:rPr>
                <w:rFonts w:eastAsia="宋体"/>
                <w:color w:val="000000"/>
                <w:kern w:val="0"/>
                <w:szCs w:val="21"/>
                <w:vertAlign w:val="superscript"/>
              </w:rPr>
              <w:t>2-</w:t>
            </w:r>
            <w:r>
              <w:rPr>
                <w:rFonts w:eastAsia="宋体"/>
                <w:color w:val="000000"/>
                <w:kern w:val="0"/>
                <w:szCs w:val="21"/>
              </w:rPr>
              <w:t>、HCO</w:t>
            </w:r>
            <w:r>
              <w:rPr>
                <w:rFonts w:eastAsia="宋体"/>
                <w:color w:val="000000"/>
                <w:kern w:val="0"/>
                <w:szCs w:val="21"/>
                <w:vertAlign w:val="superscript"/>
              </w:rPr>
              <w:t>3-</w:t>
            </w:r>
            <w:r>
              <w:rPr>
                <w:rFonts w:eastAsia="宋体"/>
                <w:color w:val="000000"/>
                <w:kern w:val="0"/>
                <w:szCs w:val="21"/>
              </w:rPr>
              <w:t xml:space="preserve"> 、Cl</w:t>
            </w:r>
            <w:r>
              <w:rPr>
                <w:rFonts w:eastAsia="宋体"/>
                <w:color w:val="000000"/>
                <w:kern w:val="0"/>
                <w:szCs w:val="21"/>
                <w:vertAlign w:val="superscript"/>
              </w:rPr>
              <w:t>-</w:t>
            </w:r>
            <w:r>
              <w:rPr>
                <w:rFonts w:eastAsia="宋体"/>
                <w:color w:val="000000"/>
                <w:kern w:val="0"/>
                <w:szCs w:val="21"/>
              </w:rPr>
              <w:t>、SO</w:t>
            </w:r>
            <w:r>
              <w:rPr>
                <w:rFonts w:eastAsia="宋体"/>
                <w:color w:val="000000"/>
                <w:kern w:val="0"/>
                <w:szCs w:val="21"/>
                <w:vertAlign w:val="subscript"/>
              </w:rPr>
              <w:t>4</w:t>
            </w:r>
            <w:r>
              <w:rPr>
                <w:rFonts w:eastAsia="宋体"/>
                <w:color w:val="000000"/>
                <w:kern w:val="0"/>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D2</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污水厂内</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D3</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污水厂内</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D4</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污水厂内</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D5</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污水厂内</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D6</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污水厂北侧</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200</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D7</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污水厂西北侧</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350</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D8</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污水厂南侧</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30</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D9</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污水厂西侧</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150</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D10</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污水厂东侧</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250</w:t>
            </w:r>
          </w:p>
        </w:tc>
        <w:tc>
          <w:tcPr>
            <w:tcW w:w="2500" w:type="pct"/>
            <w:vMerge w:val="restart"/>
            <w:tcBorders>
              <w:tl2br w:val="nil"/>
              <w:tr2bl w:val="nil"/>
            </w:tcBorders>
            <w:vAlign w:val="center"/>
          </w:tcPr>
          <w:p>
            <w:pPr>
              <w:snapToGrid w:val="0"/>
              <w:jc w:val="left"/>
              <w:textAlignment w:val="baseline"/>
              <w:rPr>
                <w:rFonts w:eastAsia="宋体"/>
                <w:color w:val="000000"/>
                <w:kern w:val="0"/>
                <w:szCs w:val="21"/>
              </w:rPr>
            </w:pPr>
            <w:r>
              <w:rPr>
                <w:rFonts w:eastAsia="宋体"/>
                <w:color w:val="000000"/>
                <w:kern w:val="0"/>
                <w:szCs w:val="21"/>
              </w:rPr>
              <w:t>水位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D11</w:t>
            </w:r>
          </w:p>
        </w:tc>
        <w:tc>
          <w:tcPr>
            <w:tcW w:w="100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污水厂东侧</w:t>
            </w:r>
          </w:p>
        </w:tc>
        <w:tc>
          <w:tcPr>
            <w:tcW w:w="750" w:type="pct"/>
            <w:tcBorders>
              <w:tl2br w:val="nil"/>
              <w:tr2bl w:val="nil"/>
            </w:tcBorders>
            <w:vAlign w:val="center"/>
          </w:tcPr>
          <w:p>
            <w:pPr>
              <w:widowControl/>
              <w:snapToGrid w:val="0"/>
              <w:jc w:val="center"/>
              <w:textAlignment w:val="center"/>
              <w:rPr>
                <w:rFonts w:eastAsiaTheme="majorEastAsia"/>
                <w:color w:val="000000"/>
                <w:kern w:val="0"/>
                <w:szCs w:val="21"/>
                <w:lang w:bidi="ar"/>
              </w:rPr>
            </w:pPr>
            <w:r>
              <w:rPr>
                <w:rFonts w:eastAsiaTheme="majorEastAsia"/>
                <w:color w:val="000000"/>
                <w:kern w:val="0"/>
                <w:szCs w:val="21"/>
                <w:lang w:bidi="ar"/>
              </w:rPr>
              <w:t>300</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D12</w:t>
            </w:r>
          </w:p>
        </w:tc>
        <w:tc>
          <w:tcPr>
            <w:tcW w:w="1000"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污水厂东侧</w:t>
            </w:r>
          </w:p>
        </w:tc>
        <w:tc>
          <w:tcPr>
            <w:tcW w:w="750" w:type="pct"/>
            <w:tcBorders>
              <w:tl2br w:val="nil"/>
              <w:tr2bl w:val="nil"/>
            </w:tcBorders>
            <w:vAlign w:val="center"/>
          </w:tcPr>
          <w:p>
            <w:pPr>
              <w:widowControl/>
              <w:snapToGrid w:val="0"/>
              <w:jc w:val="center"/>
              <w:textAlignment w:val="center"/>
              <w:rPr>
                <w:rFonts w:eastAsia="宋体"/>
                <w:color w:val="000000"/>
                <w:kern w:val="0"/>
                <w:szCs w:val="21"/>
                <w:lang w:bidi="ar"/>
              </w:rPr>
            </w:pPr>
            <w:r>
              <w:rPr>
                <w:rFonts w:eastAsia="宋体"/>
                <w:color w:val="000000"/>
                <w:kern w:val="0"/>
                <w:szCs w:val="21"/>
                <w:lang w:bidi="ar"/>
              </w:rPr>
              <w:t>350</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snapToGrid w:val="0"/>
              <w:jc w:val="center"/>
              <w:textAlignment w:val="baseline"/>
              <w:rPr>
                <w:rFonts w:eastAsia="宋体"/>
                <w:color w:val="000000"/>
                <w:kern w:val="0"/>
                <w:szCs w:val="21"/>
              </w:rPr>
            </w:pPr>
            <w:r>
              <w:rPr>
                <w:rFonts w:eastAsia="宋体"/>
                <w:color w:val="000000"/>
                <w:kern w:val="0"/>
                <w:szCs w:val="21"/>
              </w:rPr>
              <w:t>D13</w:t>
            </w:r>
          </w:p>
        </w:tc>
        <w:tc>
          <w:tcPr>
            <w:tcW w:w="1000" w:type="pct"/>
            <w:tcBorders>
              <w:tl2br w:val="nil"/>
              <w:tr2bl w:val="nil"/>
            </w:tcBorders>
            <w:vAlign w:val="center"/>
          </w:tcPr>
          <w:p>
            <w:pPr>
              <w:snapToGrid w:val="0"/>
              <w:jc w:val="center"/>
              <w:textAlignment w:val="baseline"/>
              <w:rPr>
                <w:rFonts w:eastAsia="宋体"/>
                <w:color w:val="000000"/>
                <w:kern w:val="0"/>
                <w:szCs w:val="21"/>
              </w:rPr>
            </w:pPr>
            <w:r>
              <w:rPr>
                <w:rFonts w:eastAsia="宋体"/>
                <w:color w:val="000000"/>
                <w:kern w:val="0"/>
                <w:szCs w:val="21"/>
              </w:rPr>
              <w:t>污水厂东北侧</w:t>
            </w:r>
          </w:p>
        </w:tc>
        <w:tc>
          <w:tcPr>
            <w:tcW w:w="750" w:type="pct"/>
            <w:tcBorders>
              <w:tl2br w:val="nil"/>
              <w:tr2bl w:val="nil"/>
            </w:tcBorders>
            <w:vAlign w:val="center"/>
          </w:tcPr>
          <w:p>
            <w:pPr>
              <w:snapToGrid w:val="0"/>
              <w:jc w:val="center"/>
              <w:textAlignment w:val="baseline"/>
              <w:rPr>
                <w:rFonts w:eastAsia="宋体"/>
                <w:color w:val="000000"/>
                <w:kern w:val="0"/>
                <w:szCs w:val="21"/>
              </w:rPr>
            </w:pPr>
            <w:r>
              <w:rPr>
                <w:rFonts w:eastAsia="宋体"/>
                <w:color w:val="000000"/>
                <w:kern w:val="0"/>
                <w:szCs w:val="21"/>
              </w:rPr>
              <w:t>600</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snapToGrid w:val="0"/>
              <w:jc w:val="center"/>
              <w:textAlignment w:val="baseline"/>
              <w:rPr>
                <w:rFonts w:eastAsia="宋体"/>
                <w:color w:val="000000"/>
                <w:kern w:val="0"/>
                <w:szCs w:val="21"/>
              </w:rPr>
            </w:pPr>
            <w:r>
              <w:rPr>
                <w:rFonts w:eastAsia="宋体"/>
                <w:color w:val="000000"/>
                <w:kern w:val="0"/>
                <w:szCs w:val="21"/>
              </w:rPr>
              <w:t>D14</w:t>
            </w:r>
          </w:p>
        </w:tc>
        <w:tc>
          <w:tcPr>
            <w:tcW w:w="1000" w:type="pct"/>
            <w:tcBorders>
              <w:tl2br w:val="nil"/>
              <w:tr2bl w:val="nil"/>
            </w:tcBorders>
            <w:vAlign w:val="center"/>
          </w:tcPr>
          <w:p>
            <w:pPr>
              <w:snapToGrid w:val="0"/>
              <w:jc w:val="center"/>
              <w:textAlignment w:val="baseline"/>
              <w:rPr>
                <w:rFonts w:eastAsia="宋体"/>
                <w:color w:val="000000"/>
                <w:kern w:val="0"/>
                <w:szCs w:val="21"/>
              </w:rPr>
            </w:pPr>
            <w:r>
              <w:rPr>
                <w:rFonts w:eastAsia="宋体"/>
                <w:color w:val="000000"/>
                <w:kern w:val="0"/>
                <w:szCs w:val="21"/>
              </w:rPr>
              <w:t>污水厂东北侧</w:t>
            </w:r>
          </w:p>
        </w:tc>
        <w:tc>
          <w:tcPr>
            <w:tcW w:w="750" w:type="pct"/>
            <w:tcBorders>
              <w:tl2br w:val="nil"/>
              <w:tr2bl w:val="nil"/>
            </w:tcBorders>
            <w:vAlign w:val="center"/>
          </w:tcPr>
          <w:p>
            <w:pPr>
              <w:snapToGrid w:val="0"/>
              <w:jc w:val="center"/>
              <w:textAlignment w:val="baseline"/>
              <w:rPr>
                <w:rFonts w:eastAsia="宋体"/>
                <w:color w:val="000000"/>
                <w:kern w:val="0"/>
                <w:szCs w:val="21"/>
              </w:rPr>
            </w:pPr>
            <w:r>
              <w:rPr>
                <w:rFonts w:eastAsia="宋体"/>
                <w:color w:val="000000"/>
                <w:kern w:val="0"/>
                <w:szCs w:val="21"/>
              </w:rPr>
              <w:t>750</w:t>
            </w:r>
          </w:p>
        </w:tc>
        <w:tc>
          <w:tcPr>
            <w:tcW w:w="2500" w:type="pct"/>
            <w:vMerge w:val="continue"/>
            <w:tcBorders>
              <w:tl2br w:val="nil"/>
              <w:tr2bl w:val="nil"/>
            </w:tcBorders>
            <w:vAlign w:val="center"/>
          </w:tcPr>
          <w:p>
            <w:pPr>
              <w:snapToGrid w:val="0"/>
              <w:jc w:val="left"/>
              <w:textAlignment w:val="baseline"/>
              <w:rPr>
                <w:rFonts w:eastAsia="宋体"/>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750" w:type="pct"/>
            <w:tcBorders>
              <w:tl2br w:val="nil"/>
              <w:tr2bl w:val="nil"/>
            </w:tcBorders>
            <w:vAlign w:val="center"/>
          </w:tcPr>
          <w:p>
            <w:pPr>
              <w:snapToGrid w:val="0"/>
              <w:jc w:val="center"/>
              <w:textAlignment w:val="baseline"/>
              <w:rPr>
                <w:rFonts w:eastAsia="宋体"/>
                <w:color w:val="000000"/>
                <w:kern w:val="0"/>
                <w:szCs w:val="21"/>
              </w:rPr>
            </w:pPr>
            <w:r>
              <w:rPr>
                <w:rFonts w:eastAsia="宋体"/>
                <w:color w:val="000000"/>
                <w:kern w:val="0"/>
                <w:szCs w:val="21"/>
              </w:rPr>
              <w:t>D15</w:t>
            </w:r>
          </w:p>
        </w:tc>
        <w:tc>
          <w:tcPr>
            <w:tcW w:w="1000" w:type="pct"/>
            <w:tcBorders>
              <w:tl2br w:val="nil"/>
              <w:tr2bl w:val="nil"/>
            </w:tcBorders>
            <w:vAlign w:val="center"/>
          </w:tcPr>
          <w:p>
            <w:pPr>
              <w:snapToGrid w:val="0"/>
              <w:jc w:val="center"/>
              <w:textAlignment w:val="baseline"/>
              <w:rPr>
                <w:rFonts w:eastAsia="宋体"/>
                <w:color w:val="000000"/>
                <w:kern w:val="0"/>
                <w:szCs w:val="21"/>
              </w:rPr>
            </w:pPr>
            <w:r>
              <w:rPr>
                <w:rFonts w:eastAsia="宋体"/>
                <w:color w:val="000000"/>
                <w:kern w:val="0"/>
                <w:szCs w:val="21"/>
              </w:rPr>
              <w:t>污水厂内</w:t>
            </w:r>
          </w:p>
        </w:tc>
        <w:tc>
          <w:tcPr>
            <w:tcW w:w="750" w:type="pct"/>
            <w:tcBorders>
              <w:tl2br w:val="nil"/>
              <w:tr2bl w:val="nil"/>
            </w:tcBorders>
            <w:vAlign w:val="center"/>
          </w:tcPr>
          <w:p>
            <w:pPr>
              <w:snapToGrid w:val="0"/>
              <w:jc w:val="center"/>
              <w:textAlignment w:val="baseline"/>
              <w:rPr>
                <w:rFonts w:eastAsia="宋体"/>
                <w:color w:val="000000"/>
                <w:kern w:val="0"/>
                <w:szCs w:val="21"/>
              </w:rPr>
            </w:pPr>
            <w:r>
              <w:rPr>
                <w:rFonts w:eastAsia="宋体"/>
                <w:color w:val="000000"/>
                <w:kern w:val="0"/>
                <w:szCs w:val="21"/>
              </w:rPr>
              <w:t>-</w:t>
            </w:r>
          </w:p>
        </w:tc>
        <w:tc>
          <w:tcPr>
            <w:tcW w:w="2500" w:type="pct"/>
            <w:tcBorders>
              <w:tl2br w:val="nil"/>
              <w:tr2bl w:val="nil"/>
            </w:tcBorders>
            <w:vAlign w:val="center"/>
          </w:tcPr>
          <w:p>
            <w:pPr>
              <w:snapToGrid w:val="0"/>
              <w:jc w:val="left"/>
              <w:textAlignment w:val="baseline"/>
              <w:rPr>
                <w:rFonts w:eastAsia="宋体"/>
                <w:color w:val="000000"/>
                <w:kern w:val="0"/>
                <w:szCs w:val="21"/>
              </w:rPr>
            </w:pPr>
            <w:r>
              <w:rPr>
                <w:rFonts w:eastAsia="宋体"/>
                <w:color w:val="000000"/>
                <w:kern w:val="0"/>
                <w:szCs w:val="21"/>
              </w:rPr>
              <w:t>包气带：水位、pH、高锰酸盐指数、氨氮、硝酸盐（以N计）、亚硝酸盐（以N计）、挥发性酚、Cr</w:t>
            </w:r>
            <w:r>
              <w:rPr>
                <w:rFonts w:eastAsia="宋体"/>
                <w:color w:val="000000"/>
                <w:kern w:val="0"/>
                <w:szCs w:val="21"/>
                <w:vertAlign w:val="superscript"/>
              </w:rPr>
              <w:t>6+</w:t>
            </w:r>
            <w:r>
              <w:rPr>
                <w:rFonts w:eastAsia="宋体"/>
                <w:color w:val="000000"/>
                <w:kern w:val="0"/>
                <w:szCs w:val="21"/>
              </w:rPr>
              <w:t>、镍、镉、汞、铅、铜、锌、氟、砷、氰化物、石油类，氯化物、总硬度、铁、锰、溶解性总固体、硫酸盐、总银</w:t>
            </w:r>
          </w:p>
        </w:tc>
      </w:tr>
    </w:tbl>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注：场地内布设5口地下水井（点位为D1-D5），每个地下水采样深度约6m，每口井取1个水样。</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（2）监测时间及频次</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监测时间为2020年11月27日，监测一次。</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5.3.4.2地下水环境质量现状评价</w:t>
      </w:r>
    </w:p>
    <w:p>
      <w:pPr>
        <w:spacing w:line="480" w:lineRule="exact"/>
        <w:ind w:firstLine="480" w:firstLineChars="200"/>
        <w:rPr>
          <w:rFonts w:ascii="Times New Roman" w:hAnsi="Times New Roman" w:cs="Times New Roman"/>
          <w:sz w:val="24"/>
          <w:szCs w:val="24"/>
        </w:rPr>
      </w:pPr>
      <w:r>
        <w:rPr>
          <w:rFonts w:ascii="Times New Roman" w:hAnsi="Times New Roman" w:eastAsia="宋体" w:cs="Times New Roman"/>
          <w:sz w:val="24"/>
          <w:szCs w:val="24"/>
        </w:rPr>
        <w:t>地下水水质监测结果见表5.3-11，地下水水位监测结果见表5.3-12。</w:t>
      </w:r>
      <w:r>
        <w:rPr>
          <w:rFonts w:hint="eastAsia" w:ascii="Times New Roman" w:hAnsi="Times New Roman" w:eastAsia="宋体" w:cs="Times New Roman"/>
          <w:sz w:val="24"/>
          <w:szCs w:val="24"/>
        </w:rPr>
        <w:t>对照</w:t>
      </w:r>
      <w:r>
        <w:rPr>
          <w:rFonts w:ascii="Times New Roman" w:hAnsi="Times New Roman" w:cs="Times New Roman"/>
          <w:sz w:val="24"/>
          <w:szCs w:val="28"/>
        </w:rPr>
        <w:t>《地下水质量标准》（GB/T</w:t>
      </w:r>
      <w:r>
        <w:rPr>
          <w:rFonts w:hint="eastAsia" w:ascii="Times New Roman" w:hAnsi="Times New Roman" w:cs="Times New Roman"/>
          <w:sz w:val="24"/>
          <w:szCs w:val="28"/>
        </w:rPr>
        <w:t xml:space="preserve"> </w:t>
      </w:r>
      <w:r>
        <w:rPr>
          <w:rFonts w:ascii="Times New Roman" w:hAnsi="Times New Roman" w:cs="Times New Roman"/>
          <w:sz w:val="24"/>
          <w:szCs w:val="28"/>
        </w:rPr>
        <w:t xml:space="preserve"> 14848-2017）</w:t>
      </w:r>
      <w:r>
        <w:rPr>
          <w:rFonts w:hint="eastAsia" w:ascii="Times New Roman" w:hAnsi="Times New Roman" w:cs="Times New Roman"/>
          <w:sz w:val="24"/>
          <w:szCs w:val="28"/>
        </w:rPr>
        <w:t>，各点位达标情况如下：</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D1点：总硬度、镍符合III类标准，氨氮、耗氧量、硝酸盐氮符合Ⅱ类标准，其余因子符合Ⅰ类标准。</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D2点：总硬度、镍、银符合III类标准，氨氮、耗氧量符合Ⅱ类标准，其余因子符合Ⅰ类标准。</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D3点：总硬度、镍符合III类标准，氨氮、耗氧量符合Ⅱ类标准，其余因子符合Ⅰ类标准。</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D4点：总硬度、镍符合III类标准，氨氮、耗氧量、硝酸盐氮符合Ⅱ类标准，其余因子符合Ⅰ类标准。</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D5点：镍符合Ⅳ类标准，总硬度符合III类标准，氨氮、耗氧量符合Ⅱ类标准，其余因子符合Ⅰ类标准。</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D6点：银符合Ⅳ类标准，总硬度、镍符合III类标准，氨氮、耗氧量符合Ⅱ类标准，其余因子符合Ⅰ类标准。</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D7点：总硬度、镍符合III类标准，氨氮、耗氧量符合Ⅱ类标准，其余因子符合Ⅰ类标准。</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D8点：总硬度、镍符合III类标准，氨氮、耗氧量符合Ⅱ类标准，其余因子符合Ⅰ类标准。</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D9点：总硬度、镍符合III类标准，氨氮、耗氧量符合Ⅱ类标准，其余因子符合Ⅰ类标准。</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D15包气带监测点：耗氧量符合Ⅴ类标准，氨氮、铁、氟化物符合Ⅳ类标准，亚硝酸盐氮符合Ⅱ类标准，其余因子符合Ⅰ类标准。</w:t>
      </w:r>
    </w:p>
    <w:p>
      <w:pPr>
        <w:spacing w:before="78" w:beforeLines="25" w:after="78" w:afterLines="25" w:line="500" w:lineRule="exact"/>
        <w:jc w:val="center"/>
        <w:rPr>
          <w:rFonts w:eastAsia="宋体"/>
          <w:b/>
          <w:sz w:val="24"/>
          <w:szCs w:val="24"/>
        </w:rPr>
      </w:pPr>
      <w:r>
        <w:rPr>
          <w:rFonts w:eastAsia="宋体"/>
          <w:b/>
          <w:sz w:val="24"/>
          <w:szCs w:val="24"/>
        </w:rPr>
        <w:t>表</w:t>
      </w:r>
      <w:r>
        <w:rPr>
          <w:rFonts w:hint="eastAsia" w:eastAsia="宋体"/>
          <w:b/>
          <w:sz w:val="24"/>
          <w:szCs w:val="24"/>
        </w:rPr>
        <w:t>5</w:t>
      </w:r>
      <w:r>
        <w:rPr>
          <w:rFonts w:eastAsia="宋体"/>
          <w:b/>
          <w:sz w:val="24"/>
          <w:szCs w:val="24"/>
        </w:rPr>
        <w:t>.3</w:t>
      </w:r>
      <w:r>
        <w:rPr>
          <w:rFonts w:hint="eastAsia" w:eastAsia="宋体"/>
          <w:b/>
          <w:sz w:val="24"/>
          <w:szCs w:val="24"/>
        </w:rPr>
        <w:t xml:space="preserve">-11  </w:t>
      </w:r>
      <w:r>
        <w:rPr>
          <w:rFonts w:eastAsia="宋体"/>
          <w:b/>
          <w:sz w:val="24"/>
          <w:szCs w:val="24"/>
        </w:rPr>
        <w:t>地下水监测点位设置</w:t>
      </w:r>
    </w:p>
    <w:tbl>
      <w:tblPr>
        <w:tblStyle w:val="28"/>
        <w:tblW w:w="4992"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620"/>
        <w:gridCol w:w="1620"/>
        <w:gridCol w:w="1622"/>
        <w:gridCol w:w="1283"/>
        <w:gridCol w:w="1961"/>
        <w:gridCol w:w="162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832" w:type="pct"/>
            <w:tcBorders>
              <w:tl2br w:val="nil"/>
              <w:tr2bl w:val="nil"/>
            </w:tcBorders>
            <w:vAlign w:val="center"/>
          </w:tcPr>
          <w:p>
            <w:pPr>
              <w:spacing w:line="360" w:lineRule="exact"/>
              <w:jc w:val="center"/>
              <w:textAlignment w:val="baseline"/>
              <w:rPr>
                <w:rFonts w:eastAsia="宋体"/>
                <w:b/>
                <w:bCs/>
                <w:color w:val="000000"/>
                <w:kern w:val="0"/>
                <w:szCs w:val="21"/>
              </w:rPr>
            </w:pPr>
            <w:r>
              <w:rPr>
                <w:rFonts w:eastAsia="宋体"/>
                <w:b/>
                <w:bCs/>
                <w:color w:val="000000"/>
                <w:kern w:val="0"/>
                <w:szCs w:val="21"/>
              </w:rPr>
              <w:t>点位</w:t>
            </w:r>
          </w:p>
        </w:tc>
        <w:tc>
          <w:tcPr>
            <w:tcW w:w="832" w:type="pct"/>
            <w:tcBorders>
              <w:tl2br w:val="nil"/>
              <w:tr2bl w:val="nil"/>
            </w:tcBorders>
            <w:vAlign w:val="center"/>
          </w:tcPr>
          <w:p>
            <w:pPr>
              <w:spacing w:line="360" w:lineRule="exact"/>
              <w:jc w:val="center"/>
              <w:textAlignment w:val="baseline"/>
              <w:rPr>
                <w:rFonts w:eastAsia="宋体"/>
                <w:b/>
                <w:bCs/>
                <w:color w:val="000000"/>
                <w:kern w:val="0"/>
                <w:szCs w:val="21"/>
              </w:rPr>
            </w:pPr>
            <w:r>
              <w:rPr>
                <w:rFonts w:eastAsia="宋体"/>
                <w:b/>
                <w:bCs/>
                <w:color w:val="000000"/>
                <w:kern w:val="0"/>
                <w:szCs w:val="21"/>
              </w:rPr>
              <w:t>监测点布设位置</w:t>
            </w:r>
          </w:p>
        </w:tc>
        <w:tc>
          <w:tcPr>
            <w:tcW w:w="833" w:type="pct"/>
            <w:tcBorders>
              <w:right w:val="double" w:color="auto" w:sz="4" w:space="0"/>
              <w:tl2br w:val="nil"/>
              <w:tr2bl w:val="nil"/>
            </w:tcBorders>
            <w:vAlign w:val="center"/>
          </w:tcPr>
          <w:p>
            <w:pPr>
              <w:spacing w:line="360" w:lineRule="exact"/>
              <w:jc w:val="center"/>
              <w:textAlignment w:val="baseline"/>
              <w:rPr>
                <w:rFonts w:eastAsia="宋体"/>
                <w:b/>
                <w:bCs/>
                <w:color w:val="000000"/>
                <w:kern w:val="0"/>
                <w:szCs w:val="21"/>
              </w:rPr>
            </w:pPr>
            <w:r>
              <w:rPr>
                <w:rFonts w:eastAsia="宋体"/>
                <w:b/>
                <w:bCs/>
                <w:color w:val="000000"/>
                <w:kern w:val="0"/>
                <w:szCs w:val="21"/>
              </w:rPr>
              <w:t>水位（m）</w:t>
            </w:r>
          </w:p>
        </w:tc>
        <w:tc>
          <w:tcPr>
            <w:tcW w:w="659" w:type="pct"/>
            <w:tcBorders>
              <w:left w:val="double" w:color="auto" w:sz="4" w:space="0"/>
            </w:tcBorders>
            <w:vAlign w:val="center"/>
          </w:tcPr>
          <w:p>
            <w:pPr>
              <w:spacing w:line="360" w:lineRule="exact"/>
              <w:jc w:val="center"/>
              <w:textAlignment w:val="baseline"/>
              <w:rPr>
                <w:rFonts w:eastAsia="宋体"/>
                <w:b/>
                <w:bCs/>
                <w:color w:val="000000"/>
                <w:kern w:val="0"/>
                <w:szCs w:val="21"/>
              </w:rPr>
            </w:pPr>
            <w:r>
              <w:rPr>
                <w:rFonts w:eastAsia="宋体"/>
                <w:b/>
                <w:bCs/>
                <w:color w:val="000000"/>
                <w:kern w:val="0"/>
                <w:szCs w:val="21"/>
              </w:rPr>
              <w:t>点位</w:t>
            </w:r>
          </w:p>
        </w:tc>
        <w:tc>
          <w:tcPr>
            <w:tcW w:w="1007" w:type="pct"/>
            <w:vAlign w:val="center"/>
          </w:tcPr>
          <w:p>
            <w:pPr>
              <w:spacing w:line="360" w:lineRule="exact"/>
              <w:jc w:val="center"/>
              <w:textAlignment w:val="baseline"/>
              <w:rPr>
                <w:rFonts w:eastAsia="宋体"/>
                <w:b/>
                <w:bCs/>
                <w:color w:val="000000"/>
                <w:kern w:val="0"/>
                <w:szCs w:val="21"/>
              </w:rPr>
            </w:pPr>
            <w:r>
              <w:rPr>
                <w:rFonts w:eastAsia="宋体"/>
                <w:b/>
                <w:bCs/>
                <w:color w:val="000000"/>
                <w:kern w:val="0"/>
                <w:szCs w:val="21"/>
              </w:rPr>
              <w:t>监测点布设位置</w:t>
            </w:r>
          </w:p>
        </w:tc>
        <w:tc>
          <w:tcPr>
            <w:tcW w:w="834" w:type="pct"/>
            <w:vAlign w:val="center"/>
          </w:tcPr>
          <w:p>
            <w:pPr>
              <w:spacing w:line="360" w:lineRule="exact"/>
              <w:jc w:val="center"/>
              <w:textAlignment w:val="baseline"/>
              <w:rPr>
                <w:rFonts w:eastAsia="宋体"/>
                <w:b/>
                <w:bCs/>
                <w:color w:val="000000"/>
                <w:kern w:val="0"/>
                <w:szCs w:val="21"/>
              </w:rPr>
            </w:pPr>
            <w:r>
              <w:rPr>
                <w:rFonts w:eastAsia="宋体"/>
                <w:b/>
                <w:bCs/>
                <w:color w:val="000000"/>
                <w:kern w:val="0"/>
                <w:szCs w:val="21"/>
              </w:rPr>
              <w:t>水位（m）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D1</w:t>
            </w:r>
          </w:p>
        </w:tc>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污水厂内</w:t>
            </w:r>
          </w:p>
        </w:tc>
        <w:tc>
          <w:tcPr>
            <w:tcW w:w="833" w:type="pct"/>
            <w:tcBorders>
              <w:right w:val="double" w:color="auto" w:sz="4" w:space="0"/>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3.1</w:t>
            </w:r>
          </w:p>
        </w:tc>
        <w:tc>
          <w:tcPr>
            <w:tcW w:w="659" w:type="pct"/>
            <w:tcBorders>
              <w:left w:val="double" w:color="auto" w:sz="4" w:space="0"/>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D9</w:t>
            </w:r>
          </w:p>
        </w:tc>
        <w:tc>
          <w:tcPr>
            <w:tcW w:w="1007"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污水厂西侧</w:t>
            </w:r>
          </w:p>
        </w:tc>
        <w:tc>
          <w:tcPr>
            <w:tcW w:w="834"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D2</w:t>
            </w:r>
          </w:p>
        </w:tc>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污水厂内</w:t>
            </w:r>
          </w:p>
        </w:tc>
        <w:tc>
          <w:tcPr>
            <w:tcW w:w="833" w:type="pct"/>
            <w:tcBorders>
              <w:right w:val="double" w:color="auto" w:sz="4" w:space="0"/>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3.3</w:t>
            </w:r>
          </w:p>
        </w:tc>
        <w:tc>
          <w:tcPr>
            <w:tcW w:w="659" w:type="pct"/>
            <w:tcBorders>
              <w:left w:val="double" w:color="auto" w:sz="4" w:space="0"/>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D10</w:t>
            </w:r>
          </w:p>
        </w:tc>
        <w:tc>
          <w:tcPr>
            <w:tcW w:w="1007"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污水厂东侧</w:t>
            </w:r>
          </w:p>
        </w:tc>
        <w:tc>
          <w:tcPr>
            <w:tcW w:w="834"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D3</w:t>
            </w:r>
          </w:p>
        </w:tc>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污水厂内</w:t>
            </w:r>
          </w:p>
        </w:tc>
        <w:tc>
          <w:tcPr>
            <w:tcW w:w="833" w:type="pct"/>
            <w:tcBorders>
              <w:right w:val="double" w:color="auto" w:sz="4" w:space="0"/>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3.3</w:t>
            </w:r>
          </w:p>
        </w:tc>
        <w:tc>
          <w:tcPr>
            <w:tcW w:w="659" w:type="pct"/>
            <w:tcBorders>
              <w:left w:val="double" w:color="auto" w:sz="4" w:space="0"/>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D11</w:t>
            </w:r>
          </w:p>
        </w:tc>
        <w:tc>
          <w:tcPr>
            <w:tcW w:w="1007"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污水厂东侧</w:t>
            </w:r>
          </w:p>
        </w:tc>
        <w:tc>
          <w:tcPr>
            <w:tcW w:w="834"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D4</w:t>
            </w:r>
          </w:p>
        </w:tc>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污水厂内</w:t>
            </w:r>
          </w:p>
        </w:tc>
        <w:tc>
          <w:tcPr>
            <w:tcW w:w="833" w:type="pct"/>
            <w:tcBorders>
              <w:right w:val="double" w:color="auto" w:sz="4" w:space="0"/>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3.3</w:t>
            </w:r>
          </w:p>
        </w:tc>
        <w:tc>
          <w:tcPr>
            <w:tcW w:w="659" w:type="pct"/>
            <w:tcBorders>
              <w:left w:val="double" w:color="auto" w:sz="4" w:space="0"/>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D12</w:t>
            </w:r>
          </w:p>
        </w:tc>
        <w:tc>
          <w:tcPr>
            <w:tcW w:w="1007"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污水厂东侧</w:t>
            </w:r>
          </w:p>
        </w:tc>
        <w:tc>
          <w:tcPr>
            <w:tcW w:w="834"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3.2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D5</w:t>
            </w:r>
          </w:p>
        </w:tc>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污水厂内</w:t>
            </w:r>
          </w:p>
        </w:tc>
        <w:tc>
          <w:tcPr>
            <w:tcW w:w="833" w:type="pct"/>
            <w:tcBorders>
              <w:right w:val="double" w:color="auto" w:sz="4" w:space="0"/>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3.1</w:t>
            </w:r>
          </w:p>
        </w:tc>
        <w:tc>
          <w:tcPr>
            <w:tcW w:w="659" w:type="pct"/>
            <w:tcBorders>
              <w:left w:val="double" w:color="auto" w:sz="4" w:space="0"/>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D13</w:t>
            </w:r>
          </w:p>
        </w:tc>
        <w:tc>
          <w:tcPr>
            <w:tcW w:w="1007"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污水厂东北侧</w:t>
            </w:r>
          </w:p>
        </w:tc>
        <w:tc>
          <w:tcPr>
            <w:tcW w:w="834"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D6</w:t>
            </w:r>
          </w:p>
        </w:tc>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污水厂北侧</w:t>
            </w:r>
          </w:p>
        </w:tc>
        <w:tc>
          <w:tcPr>
            <w:tcW w:w="833" w:type="pct"/>
            <w:tcBorders>
              <w:right w:val="double" w:color="auto" w:sz="4" w:space="0"/>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2.9</w:t>
            </w:r>
          </w:p>
        </w:tc>
        <w:tc>
          <w:tcPr>
            <w:tcW w:w="659" w:type="pct"/>
            <w:tcBorders>
              <w:left w:val="double" w:color="auto" w:sz="4" w:space="0"/>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D14</w:t>
            </w:r>
          </w:p>
        </w:tc>
        <w:tc>
          <w:tcPr>
            <w:tcW w:w="1007"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污水厂东北侧</w:t>
            </w:r>
          </w:p>
        </w:tc>
        <w:tc>
          <w:tcPr>
            <w:tcW w:w="834"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D7</w:t>
            </w:r>
          </w:p>
        </w:tc>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污水厂西北侧</w:t>
            </w:r>
          </w:p>
        </w:tc>
        <w:tc>
          <w:tcPr>
            <w:tcW w:w="833" w:type="pct"/>
            <w:tcBorders>
              <w:right w:val="double" w:color="auto" w:sz="4" w:space="0"/>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3.3</w:t>
            </w:r>
          </w:p>
        </w:tc>
        <w:tc>
          <w:tcPr>
            <w:tcW w:w="659" w:type="pct"/>
            <w:tcBorders>
              <w:left w:val="double" w:color="auto" w:sz="4" w:space="0"/>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D15</w:t>
            </w:r>
          </w:p>
        </w:tc>
        <w:tc>
          <w:tcPr>
            <w:tcW w:w="1007"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污水厂内（包气带）</w:t>
            </w:r>
          </w:p>
        </w:tc>
        <w:tc>
          <w:tcPr>
            <w:tcW w:w="834" w:type="pct"/>
            <w:vAlign w:val="center"/>
          </w:tcPr>
          <w:p>
            <w:pPr>
              <w:spacing w:line="360" w:lineRule="exact"/>
              <w:jc w:val="center"/>
              <w:textAlignment w:val="baseline"/>
              <w:rPr>
                <w:rFonts w:eastAsia="宋体"/>
                <w:color w:val="000000"/>
                <w:kern w:val="0"/>
                <w:szCs w:val="21"/>
              </w:rPr>
            </w:pPr>
            <w:r>
              <w:rPr>
                <w:rFonts w:eastAsia="宋体"/>
                <w:color w:val="000000"/>
                <w:kern w:val="0"/>
                <w:szCs w:val="21"/>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D8</w:t>
            </w:r>
          </w:p>
        </w:tc>
        <w:tc>
          <w:tcPr>
            <w:tcW w:w="832" w:type="pct"/>
            <w:tcBorders>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污水厂南侧</w:t>
            </w:r>
          </w:p>
        </w:tc>
        <w:tc>
          <w:tcPr>
            <w:tcW w:w="833" w:type="pct"/>
            <w:tcBorders>
              <w:right w:val="double" w:color="auto" w:sz="4" w:space="0"/>
              <w:tl2br w:val="nil"/>
              <w:tr2bl w:val="nil"/>
            </w:tcBorders>
            <w:vAlign w:val="center"/>
          </w:tcPr>
          <w:p>
            <w:pPr>
              <w:spacing w:line="360" w:lineRule="exact"/>
              <w:jc w:val="center"/>
              <w:textAlignment w:val="baseline"/>
              <w:rPr>
                <w:rFonts w:eastAsia="宋体"/>
                <w:color w:val="000000"/>
                <w:kern w:val="0"/>
                <w:szCs w:val="21"/>
              </w:rPr>
            </w:pPr>
            <w:r>
              <w:rPr>
                <w:rFonts w:eastAsia="宋体"/>
                <w:color w:val="000000"/>
                <w:kern w:val="0"/>
                <w:szCs w:val="21"/>
              </w:rPr>
              <w:t>3.1</w:t>
            </w:r>
          </w:p>
        </w:tc>
        <w:tc>
          <w:tcPr>
            <w:tcW w:w="659" w:type="pct"/>
            <w:tcBorders>
              <w:left w:val="double" w:color="auto" w:sz="4" w:space="0"/>
            </w:tcBorders>
            <w:vAlign w:val="center"/>
          </w:tcPr>
          <w:p>
            <w:pPr>
              <w:spacing w:line="360" w:lineRule="exact"/>
              <w:jc w:val="center"/>
              <w:textAlignment w:val="baseline"/>
              <w:rPr>
                <w:rFonts w:eastAsia="宋体"/>
                <w:color w:val="000000"/>
                <w:kern w:val="0"/>
                <w:szCs w:val="21"/>
              </w:rPr>
            </w:pPr>
          </w:p>
        </w:tc>
        <w:tc>
          <w:tcPr>
            <w:tcW w:w="1007" w:type="pct"/>
            <w:vAlign w:val="center"/>
          </w:tcPr>
          <w:p>
            <w:pPr>
              <w:spacing w:line="360" w:lineRule="exact"/>
              <w:jc w:val="center"/>
              <w:textAlignment w:val="baseline"/>
              <w:rPr>
                <w:rFonts w:eastAsia="宋体"/>
                <w:color w:val="000000"/>
                <w:kern w:val="0"/>
                <w:szCs w:val="21"/>
              </w:rPr>
            </w:pPr>
          </w:p>
        </w:tc>
        <w:tc>
          <w:tcPr>
            <w:tcW w:w="834" w:type="pct"/>
            <w:vAlign w:val="center"/>
          </w:tcPr>
          <w:p>
            <w:pPr>
              <w:spacing w:line="360" w:lineRule="exact"/>
              <w:jc w:val="center"/>
              <w:textAlignment w:val="baseline"/>
              <w:rPr>
                <w:rFonts w:eastAsia="宋体"/>
                <w:color w:val="000000"/>
                <w:kern w:val="0"/>
                <w:szCs w:val="21"/>
              </w:rPr>
            </w:pPr>
          </w:p>
        </w:tc>
      </w:tr>
    </w:tbl>
    <w:p>
      <w:pPr>
        <w:ind w:firstLine="480" w:firstLineChars="200"/>
        <w:rPr>
          <w:rFonts w:eastAsiaTheme="majorEastAsia"/>
          <w:sz w:val="24"/>
        </w:rPr>
      </w:pPr>
    </w:p>
    <w:p>
      <w:pPr>
        <w:ind w:firstLine="420" w:firstLineChars="200"/>
        <w:rPr>
          <w:rFonts w:eastAsiaTheme="majorEastAsia"/>
        </w:rPr>
        <w:sectPr>
          <w:pgSz w:w="11906" w:h="16838"/>
          <w:pgMar w:top="1440" w:right="1080" w:bottom="1440" w:left="1080" w:header="851" w:footer="992" w:gutter="0"/>
          <w:pgNumType w:fmt="decimal"/>
          <w:cols w:space="720" w:num="1"/>
          <w:docGrid w:type="lines" w:linePitch="312" w:charSpace="0"/>
        </w:sectPr>
      </w:pPr>
    </w:p>
    <w:p>
      <w:pPr>
        <w:spacing w:before="96" w:beforeLines="25" w:after="96" w:afterLines="25" w:line="500" w:lineRule="exact"/>
        <w:jc w:val="center"/>
        <w:rPr>
          <w:rFonts w:eastAsia="宋体"/>
          <w:b/>
          <w:sz w:val="24"/>
          <w:szCs w:val="24"/>
        </w:rPr>
      </w:pPr>
      <w:r>
        <w:rPr>
          <w:rFonts w:eastAsia="宋体"/>
          <w:b/>
          <w:sz w:val="24"/>
          <w:szCs w:val="24"/>
        </w:rPr>
        <w:t>表</w:t>
      </w:r>
      <w:r>
        <w:rPr>
          <w:rFonts w:hint="eastAsia" w:eastAsia="宋体"/>
          <w:b/>
          <w:sz w:val="24"/>
          <w:szCs w:val="24"/>
        </w:rPr>
        <w:t>5</w:t>
      </w:r>
      <w:r>
        <w:rPr>
          <w:rFonts w:eastAsia="宋体"/>
          <w:b/>
          <w:sz w:val="24"/>
          <w:szCs w:val="24"/>
        </w:rPr>
        <w:t>.3</w:t>
      </w:r>
      <w:r>
        <w:rPr>
          <w:rFonts w:hint="eastAsia" w:eastAsia="宋体"/>
          <w:b/>
          <w:sz w:val="24"/>
          <w:szCs w:val="24"/>
        </w:rPr>
        <w:t>-12</w:t>
      </w:r>
      <w:r>
        <w:rPr>
          <w:rFonts w:eastAsia="宋体"/>
          <w:b/>
          <w:sz w:val="24"/>
          <w:szCs w:val="24"/>
        </w:rPr>
        <w:t xml:space="preserve"> </w:t>
      </w:r>
      <w:r>
        <w:rPr>
          <w:rFonts w:hint="eastAsia" w:eastAsia="宋体"/>
          <w:b/>
          <w:sz w:val="24"/>
          <w:szCs w:val="24"/>
        </w:rPr>
        <w:t xml:space="preserve"> </w:t>
      </w:r>
      <w:r>
        <w:rPr>
          <w:rFonts w:eastAsia="宋体"/>
          <w:b/>
          <w:sz w:val="24"/>
          <w:szCs w:val="24"/>
        </w:rPr>
        <w:t>地下水监测结果汇总</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0"/>
        <w:gridCol w:w="1392"/>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2"/>
        <w:gridCol w:w="512"/>
        <w:gridCol w:w="512"/>
        <w:gridCol w:w="512"/>
        <w:gridCol w:w="51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采样点</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样品状态</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pH</w:t>
            </w:r>
            <w:r>
              <w:rPr>
                <w:rStyle w:val="73"/>
                <w:rFonts w:hint="default" w:ascii="Times New Roman" w:hAnsi="Times New Roman" w:cs="Times New Roman"/>
                <w:b/>
                <w:lang w:bidi="ar"/>
              </w:rPr>
              <w:t>值无量纲</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氨氮</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高锰酸盐指数</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硝酸盐氮</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亚硝酸盐氮</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挥发酚</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氯化物</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氟化物</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氰化物</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总硬度</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溶解性总固体</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硫酸盐</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碳酸盐</w:t>
            </w:r>
            <w:r>
              <w:rPr>
                <w:rStyle w:val="74"/>
                <w:rFonts w:eastAsia="宋体"/>
                <w:b/>
                <w:lang w:bidi="ar"/>
              </w:rPr>
              <w:t>mol/L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重碳酸盐</w:t>
            </w:r>
            <w:r>
              <w:rPr>
                <w:rStyle w:val="74"/>
                <w:rFonts w:eastAsia="宋体"/>
                <w:b/>
                <w:lang w:bidi="ar"/>
              </w:rPr>
              <w:t>mol/L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铬（六价）</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镍</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砷</w:t>
            </w:r>
            <w:r>
              <w:rPr>
                <w:rStyle w:val="74"/>
                <w:rFonts w:eastAsia="宋体"/>
                <w:b/>
                <w:lang w:bidi="ar"/>
              </w:rPr>
              <w:t>µg/L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汞</w:t>
            </w:r>
            <w:r>
              <w:rPr>
                <w:rStyle w:val="74"/>
                <w:rFonts w:eastAsia="宋体"/>
                <w:b/>
                <w:lang w:bidi="ar"/>
              </w:rPr>
              <w:t>µg/L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铅</w:t>
            </w:r>
            <w:r>
              <w:rPr>
                <w:rStyle w:val="74"/>
                <w:rFonts w:eastAsia="宋体"/>
                <w:b/>
                <w:lang w:bidi="ar"/>
              </w:rPr>
              <w:t>µg/L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镉</w:t>
            </w:r>
            <w:r>
              <w:rPr>
                <w:rStyle w:val="74"/>
                <w:rFonts w:eastAsia="宋体"/>
                <w:b/>
                <w:lang w:bidi="ar"/>
              </w:rPr>
              <w:t>µg/L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3"/>
                <w:rFonts w:hint="default" w:ascii="Times New Roman" w:hAnsi="Times New Roman" w:cs="Times New Roman"/>
                <w:b/>
                <w:lang w:bidi="ar"/>
              </w:rPr>
              <w:t>铜</w:t>
            </w:r>
            <w:r>
              <w:rPr>
                <w:rStyle w:val="74"/>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5"/>
                <w:rFonts w:hint="default" w:ascii="Times New Roman" w:hAnsi="Times New Roman" w:cs="Times New Roman"/>
                <w:b/>
                <w:lang w:bidi="ar"/>
              </w:rPr>
              <w:t>锌</w:t>
            </w:r>
            <w:r>
              <w:rPr>
                <w:rStyle w:val="76"/>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5"/>
                <w:rFonts w:hint="default" w:ascii="Times New Roman" w:hAnsi="Times New Roman" w:cs="Times New Roman"/>
                <w:b/>
                <w:lang w:bidi="ar"/>
              </w:rPr>
              <w:t>石油类</w:t>
            </w:r>
            <w:r>
              <w:rPr>
                <w:rStyle w:val="76"/>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5"/>
                <w:rFonts w:hint="default" w:ascii="Times New Roman" w:hAnsi="Times New Roman" w:cs="Times New Roman"/>
                <w:b/>
                <w:lang w:bidi="ar"/>
              </w:rPr>
              <w:t>铁</w:t>
            </w:r>
            <w:r>
              <w:rPr>
                <w:rStyle w:val="76"/>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5"/>
                <w:rFonts w:hint="default" w:ascii="Times New Roman" w:hAnsi="Times New Roman" w:cs="Times New Roman"/>
                <w:b/>
                <w:lang w:bidi="ar"/>
              </w:rPr>
              <w:t>锰</w:t>
            </w:r>
            <w:r>
              <w:rPr>
                <w:rStyle w:val="76"/>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5"/>
                <w:rFonts w:hint="default" w:ascii="Times New Roman" w:hAnsi="Times New Roman" w:cs="Times New Roman"/>
                <w:b/>
                <w:lang w:bidi="ar"/>
              </w:rPr>
              <w:t>银</w:t>
            </w:r>
            <w:r>
              <w:rPr>
                <w:rStyle w:val="76"/>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5"/>
                <w:rFonts w:hint="default" w:ascii="Times New Roman" w:hAnsi="Times New Roman" w:cs="Times New Roman"/>
                <w:b/>
                <w:lang w:bidi="ar"/>
              </w:rPr>
              <w:t>钾</w:t>
            </w:r>
            <w:r>
              <w:rPr>
                <w:rStyle w:val="76"/>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5"/>
                <w:rFonts w:hint="default" w:ascii="Times New Roman" w:hAnsi="Times New Roman" w:cs="Times New Roman"/>
                <w:b/>
                <w:lang w:bidi="ar"/>
              </w:rPr>
              <w:t>钠</w:t>
            </w:r>
            <w:r>
              <w:rPr>
                <w:rStyle w:val="76"/>
                <w:rFonts w:eastAsia="宋体"/>
                <w:b/>
                <w:lang w:bidi="ar"/>
              </w:rPr>
              <w:t>mg/L</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5"/>
                <w:rFonts w:hint="default" w:ascii="Times New Roman" w:hAnsi="Times New Roman" w:cs="Times New Roman"/>
                <w:b/>
                <w:lang w:bidi="ar"/>
              </w:rPr>
              <w:t>钙</w:t>
            </w:r>
            <w:r>
              <w:rPr>
                <w:rStyle w:val="76"/>
                <w:rFonts w:eastAsia="宋体"/>
                <w:b/>
                <w:lang w:bidi="ar"/>
              </w:rPr>
              <w:t>mg/L</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b/>
                <w:color w:val="000000"/>
                <w:szCs w:val="21"/>
              </w:rPr>
            </w:pPr>
            <w:r>
              <w:rPr>
                <w:rStyle w:val="75"/>
                <w:rFonts w:hint="default" w:ascii="Times New Roman" w:hAnsi="Times New Roman" w:cs="Times New Roman"/>
                <w:b/>
                <w:lang w:bidi="ar"/>
              </w:rPr>
              <w:t>镁</w:t>
            </w:r>
            <w:r>
              <w:rPr>
                <w:rStyle w:val="76"/>
                <w:rFonts w:eastAsia="宋体"/>
                <w:b/>
                <w:lang w:bidi="ar"/>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7"/>
                <w:rFonts w:eastAsia="宋体"/>
                <w:lang w:bidi="ar"/>
              </w:rPr>
              <w:t>D1</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8"/>
                <w:rFonts w:hint="default" w:ascii="Times New Roman" w:hAnsi="Times New Roman" w:cs="Times New Roman"/>
                <w:lang w:bidi="ar"/>
              </w:rPr>
              <w:t>无色清澈无味</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7.91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0.07</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38.7</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0.252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80.6</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7"/>
                <w:rFonts w:eastAsia="宋体"/>
                <w:lang w:bidi="ar"/>
              </w:rPr>
              <w:t>D2</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8"/>
                <w:rFonts w:hint="default" w:ascii="Times New Roman" w:hAnsi="Times New Roman" w:cs="Times New Roman"/>
                <w:lang w:bidi="ar"/>
              </w:rPr>
              <w:t>无色清澈无味</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8.21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0.082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0.254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0.158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84.5</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7"/>
                <w:rFonts w:eastAsia="宋体"/>
                <w:lang w:bidi="ar"/>
              </w:rPr>
              <w:t>D3</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8"/>
                <w:rFonts w:hint="default" w:ascii="Times New Roman" w:hAnsi="Times New Roman" w:cs="Times New Roman"/>
                <w:lang w:bidi="ar"/>
              </w:rPr>
              <w:t>无色清澈无味</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8.05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0.075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0.323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69.4</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7"/>
                <w:rFonts w:eastAsia="宋体"/>
                <w:lang w:bidi="ar"/>
              </w:rPr>
              <w:t>D4</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8"/>
                <w:rFonts w:hint="default" w:ascii="Times New Roman" w:hAnsi="Times New Roman" w:cs="Times New Roman"/>
                <w:lang w:bidi="ar"/>
              </w:rPr>
              <w:t>无色清澈无味</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8.14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0.083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2.57</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0.245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93.8</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7"/>
                <w:rFonts w:eastAsia="宋体"/>
                <w:lang w:bidi="ar"/>
              </w:rPr>
              <w:t>D5</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8"/>
                <w:rFonts w:hint="default" w:ascii="Times New Roman" w:hAnsi="Times New Roman" w:cs="Times New Roman"/>
                <w:lang w:bidi="ar"/>
              </w:rPr>
              <w:t>无色清澈无味</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7.92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0.252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76.5</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Ⅳ类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7"/>
                <w:rFonts w:eastAsia="宋体"/>
                <w:lang w:bidi="ar"/>
              </w:rPr>
              <w:t>D6</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8"/>
                <w:rFonts w:hint="default" w:ascii="Times New Roman" w:hAnsi="Times New Roman" w:cs="Times New Roman"/>
                <w:lang w:bidi="ar"/>
              </w:rPr>
              <w:t>无色清澈无味</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7.95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0.078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0.272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75.7</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Ⅳ类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7"/>
                <w:rFonts w:eastAsia="宋体"/>
                <w:lang w:bidi="ar"/>
              </w:rPr>
              <w:t>D7</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8"/>
                <w:rFonts w:hint="default" w:ascii="Times New Roman" w:hAnsi="Times New Roman" w:cs="Times New Roman"/>
                <w:lang w:bidi="ar"/>
              </w:rPr>
              <w:t>无色清澈无味</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8.16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0.089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0.267</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77.5</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7"/>
                <w:rFonts w:eastAsia="宋体"/>
                <w:lang w:bidi="ar"/>
              </w:rPr>
              <w:t>D8</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8"/>
                <w:rFonts w:hint="default" w:ascii="Times New Roman" w:hAnsi="Times New Roman" w:cs="Times New Roman"/>
                <w:lang w:bidi="ar"/>
              </w:rPr>
              <w:t>无色清澈无味</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8.05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0.284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76</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6"/>
                <w:rFonts w:eastAsia="宋体"/>
                <w:lang w:bidi="ar"/>
              </w:rPr>
              <w:t>D9</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8"/>
                <w:rFonts w:hint="default" w:ascii="Times New Roman" w:hAnsi="Times New Roman" w:cs="Times New Roman"/>
                <w:lang w:bidi="ar"/>
              </w:rPr>
              <w:t>无色清澈无味</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8.19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0.264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96.5</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D15</w:t>
            </w:r>
          </w:p>
        </w:tc>
        <w:tc>
          <w:tcPr>
            <w:tcW w:w="40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7.35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0.869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0.849</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5.12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265</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13.4</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0.7</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1.06</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pct"/>
            <w:gridSpan w:val="2"/>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达标情况</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Ⅲ类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Ⅳ类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Ⅴ类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Ⅱ类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Ⅳ类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Ⅳ类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Style w:val="75"/>
                <w:rFonts w:hint="default" w:ascii="Times New Roman" w:hAnsi="Times New Roman" w:cs="Times New Roman"/>
                <w:lang w:bidi="ar"/>
              </w:rPr>
              <w:t>Ⅰ</w:t>
            </w:r>
            <w:r>
              <w:rPr>
                <w:rStyle w:val="79"/>
                <w:rFonts w:hint="default" w:ascii="Times New Roman" w:hAnsi="Times New Roman" w:cs="Times New Roman"/>
                <w:sz w:val="21"/>
                <w:szCs w:val="21"/>
                <w:lang w:bidi="ar"/>
              </w:rPr>
              <w:t>类</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48"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150" w:type="pct"/>
            <w:shd w:val="clear" w:color="auto" w:fill="auto"/>
            <w:tcMar>
              <w:top w:w="12" w:type="dxa"/>
              <w:left w:w="12" w:type="dxa"/>
              <w:right w:w="12" w:type="dxa"/>
            </w:tcMar>
            <w:vAlign w:val="center"/>
          </w:tcPr>
          <w:p>
            <w:pPr>
              <w:widowControl/>
              <w:snapToGrid w:val="0"/>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r>
    </w:tbl>
    <w:p>
      <w:pPr>
        <w:ind w:firstLine="420" w:firstLineChars="200"/>
        <w:rPr>
          <w:rFonts w:eastAsiaTheme="majorEastAsia"/>
        </w:rPr>
        <w:sectPr>
          <w:pgSz w:w="20160" w:h="12240" w:orient="landscape"/>
          <w:pgMar w:top="1083" w:right="1440" w:bottom="1083" w:left="1440" w:header="851" w:footer="992" w:gutter="0"/>
          <w:pgNumType w:fmt="decimal"/>
          <w:cols w:space="0" w:num="1"/>
          <w:docGrid w:type="lines" w:linePitch="387" w:charSpace="0"/>
        </w:sectPr>
      </w:pPr>
    </w:p>
    <w:p>
      <w:pPr>
        <w:pStyle w:val="5"/>
        <w:spacing w:before="120" w:after="120" w:line="240" w:lineRule="auto"/>
        <w:rPr>
          <w:rFonts w:eastAsia="华文中宋"/>
          <w:bCs w:val="0"/>
          <w:sz w:val="24"/>
          <w:szCs w:val="24"/>
        </w:rPr>
      </w:pPr>
      <w:bookmarkStart w:id="282" w:name="_Toc23648"/>
      <w:bookmarkStart w:id="283" w:name="_Toc1375"/>
      <w:r>
        <w:rPr>
          <w:rFonts w:hint="eastAsia" w:eastAsia="华文中宋"/>
          <w:bCs w:val="0"/>
          <w:sz w:val="24"/>
          <w:szCs w:val="24"/>
        </w:rPr>
        <w:t>5</w:t>
      </w:r>
      <w:r>
        <w:rPr>
          <w:rFonts w:eastAsia="华文中宋"/>
          <w:bCs w:val="0"/>
          <w:sz w:val="24"/>
          <w:szCs w:val="24"/>
        </w:rPr>
        <w:t>.3.5土壤质量现状调查与评价</w:t>
      </w:r>
      <w:bookmarkEnd w:id="282"/>
      <w:bookmarkEnd w:id="283"/>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5.3.5.1土壤现状监测</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（1）土壤理化性质调查</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2020年11月27日对项目拟建地附近土壤理化特性及土体构型进行调查，项目所在地土壤理化特性见表5.3-13。</w:t>
      </w:r>
    </w:p>
    <w:p>
      <w:pPr>
        <w:spacing w:before="78" w:beforeLines="25" w:after="78" w:afterLines="25" w:line="500" w:lineRule="exact"/>
        <w:jc w:val="center"/>
        <w:rPr>
          <w:rFonts w:eastAsiaTheme="majorEastAsia"/>
          <w:b/>
          <w:kern w:val="0"/>
          <w:sz w:val="24"/>
        </w:rPr>
      </w:pPr>
      <w:r>
        <w:rPr>
          <w:rFonts w:eastAsiaTheme="majorEastAsia"/>
          <w:b/>
          <w:kern w:val="0"/>
          <w:sz w:val="24"/>
        </w:rPr>
        <w:t>表</w:t>
      </w:r>
      <w:r>
        <w:rPr>
          <w:rFonts w:hint="eastAsia" w:eastAsiaTheme="majorEastAsia"/>
          <w:b/>
          <w:kern w:val="0"/>
          <w:sz w:val="24"/>
        </w:rPr>
        <w:t>5</w:t>
      </w:r>
      <w:r>
        <w:rPr>
          <w:rFonts w:eastAsiaTheme="majorEastAsia"/>
          <w:b/>
          <w:kern w:val="0"/>
          <w:sz w:val="24"/>
        </w:rPr>
        <w:t>.3</w:t>
      </w:r>
      <w:r>
        <w:rPr>
          <w:rFonts w:hint="eastAsia" w:eastAsiaTheme="majorEastAsia"/>
          <w:b/>
          <w:kern w:val="0"/>
          <w:sz w:val="24"/>
        </w:rPr>
        <w:t>-13</w:t>
      </w:r>
      <w:r>
        <w:rPr>
          <w:rFonts w:eastAsiaTheme="majorEastAsia"/>
          <w:b/>
          <w:kern w:val="0"/>
          <w:sz w:val="24"/>
        </w:rPr>
        <w:t xml:space="preserve"> </w:t>
      </w:r>
      <w:r>
        <w:rPr>
          <w:rFonts w:hint="eastAsia" w:eastAsiaTheme="majorEastAsia"/>
          <w:b/>
          <w:kern w:val="0"/>
          <w:sz w:val="24"/>
        </w:rPr>
        <w:t xml:space="preserve"> </w:t>
      </w:r>
      <w:r>
        <w:rPr>
          <w:rFonts w:eastAsiaTheme="majorEastAsia"/>
          <w:b/>
          <w:kern w:val="0"/>
          <w:sz w:val="24"/>
        </w:rPr>
        <w:t>土壤理化特性进行调查表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74"/>
        <w:gridCol w:w="2924"/>
        <w:gridCol w:w="1462"/>
        <w:gridCol w:w="1462"/>
        <w:gridCol w:w="1462"/>
        <w:gridCol w:w="146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tcBorders>
              <w:tl2br w:val="nil"/>
              <w:tr2bl w:val="nil"/>
            </w:tcBorders>
            <w:shd w:val="clear" w:color="auto" w:fill="auto"/>
            <w:vAlign w:val="center"/>
          </w:tcPr>
          <w:p>
            <w:pPr>
              <w:jc w:val="center"/>
              <w:rPr>
                <w:rFonts w:eastAsiaTheme="majorEastAsia"/>
                <w:b/>
                <w:szCs w:val="21"/>
              </w:rPr>
            </w:pPr>
            <w:r>
              <w:rPr>
                <w:rFonts w:eastAsiaTheme="majorEastAsia"/>
                <w:b/>
                <w:szCs w:val="21"/>
              </w:rPr>
              <w:t>点号</w:t>
            </w:r>
          </w:p>
        </w:tc>
        <w:tc>
          <w:tcPr>
            <w:tcW w:w="1500" w:type="pct"/>
            <w:tcBorders>
              <w:tl2br w:val="nil"/>
              <w:tr2bl w:val="nil"/>
            </w:tcBorders>
            <w:shd w:val="clear" w:color="auto" w:fill="auto"/>
            <w:vAlign w:val="center"/>
          </w:tcPr>
          <w:p>
            <w:pPr>
              <w:jc w:val="center"/>
              <w:rPr>
                <w:rFonts w:eastAsiaTheme="majorEastAsia"/>
                <w:b/>
                <w:szCs w:val="21"/>
              </w:rPr>
            </w:pPr>
            <w:r>
              <w:rPr>
                <w:rFonts w:eastAsiaTheme="majorEastAsia"/>
                <w:b/>
                <w:szCs w:val="21"/>
              </w:rPr>
              <w:t>场地内</w:t>
            </w:r>
          </w:p>
        </w:tc>
        <w:tc>
          <w:tcPr>
            <w:tcW w:w="750" w:type="pct"/>
            <w:tcBorders>
              <w:tl2br w:val="nil"/>
              <w:tr2bl w:val="nil"/>
            </w:tcBorders>
            <w:shd w:val="clear" w:color="auto" w:fill="auto"/>
            <w:vAlign w:val="center"/>
          </w:tcPr>
          <w:p>
            <w:pPr>
              <w:jc w:val="center"/>
              <w:rPr>
                <w:rFonts w:eastAsiaTheme="majorEastAsia"/>
                <w:b/>
                <w:szCs w:val="21"/>
              </w:rPr>
            </w:pPr>
            <w:r>
              <w:rPr>
                <w:rFonts w:eastAsiaTheme="majorEastAsia"/>
                <w:b/>
                <w:szCs w:val="21"/>
              </w:rPr>
              <w:t>时间</w:t>
            </w:r>
          </w:p>
        </w:tc>
        <w:tc>
          <w:tcPr>
            <w:tcW w:w="750" w:type="pct"/>
            <w:gridSpan w:val="3"/>
            <w:tcBorders>
              <w:tl2br w:val="nil"/>
              <w:tr2bl w:val="nil"/>
            </w:tcBorders>
            <w:shd w:val="clear" w:color="auto" w:fill="auto"/>
            <w:vAlign w:val="center"/>
          </w:tcPr>
          <w:p>
            <w:pPr>
              <w:jc w:val="center"/>
              <w:rPr>
                <w:rFonts w:eastAsiaTheme="majorEastAsia"/>
                <w:b/>
                <w:szCs w:val="21"/>
              </w:rPr>
            </w:pPr>
            <w:r>
              <w:rPr>
                <w:rFonts w:hint="eastAsia" w:eastAsiaTheme="majorEastAsia"/>
                <w:b/>
                <w:szCs w:val="21"/>
              </w:rPr>
              <w:t>2020.11.27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tcBorders>
              <w:tl2br w:val="nil"/>
              <w:tr2bl w:val="nil"/>
            </w:tcBorders>
            <w:shd w:val="clear" w:color="auto" w:fill="auto"/>
            <w:vAlign w:val="center"/>
          </w:tcPr>
          <w:p>
            <w:pPr>
              <w:jc w:val="center"/>
              <w:rPr>
                <w:rFonts w:eastAsiaTheme="majorEastAsia"/>
                <w:szCs w:val="21"/>
              </w:rPr>
            </w:pPr>
            <w:r>
              <w:rPr>
                <w:rFonts w:eastAsiaTheme="majorEastAsia"/>
                <w:szCs w:val="21"/>
              </w:rPr>
              <w:t>经度</w:t>
            </w: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121°3′23″</w:t>
            </w:r>
          </w:p>
        </w:tc>
        <w:tc>
          <w:tcPr>
            <w:tcW w:w="750" w:type="pct"/>
            <w:tcBorders>
              <w:tl2br w:val="nil"/>
              <w:tr2bl w:val="nil"/>
            </w:tcBorders>
            <w:shd w:val="clear" w:color="auto" w:fill="auto"/>
            <w:vAlign w:val="center"/>
          </w:tcPr>
          <w:p>
            <w:pPr>
              <w:jc w:val="center"/>
              <w:rPr>
                <w:rFonts w:eastAsiaTheme="majorEastAsia"/>
                <w:szCs w:val="21"/>
              </w:rPr>
            </w:pPr>
            <w:r>
              <w:rPr>
                <w:rFonts w:eastAsiaTheme="majorEastAsia"/>
                <w:szCs w:val="21"/>
              </w:rPr>
              <w:t>纬度</w:t>
            </w:r>
          </w:p>
        </w:tc>
        <w:tc>
          <w:tcPr>
            <w:tcW w:w="750" w:type="pct"/>
            <w:gridSpan w:val="3"/>
            <w:tcBorders>
              <w:tl2br w:val="nil"/>
              <w:tr2bl w:val="nil"/>
            </w:tcBorders>
            <w:shd w:val="clear" w:color="auto" w:fill="auto"/>
            <w:vAlign w:val="center"/>
          </w:tcPr>
          <w:p>
            <w:pPr>
              <w:jc w:val="center"/>
              <w:rPr>
                <w:rFonts w:eastAsiaTheme="majorEastAsia"/>
                <w:szCs w:val="21"/>
              </w:rPr>
            </w:pPr>
            <w:r>
              <w:rPr>
                <w:rFonts w:eastAsiaTheme="majorEastAsia"/>
                <w:szCs w:val="21"/>
              </w:rPr>
              <w:t>32°1′2″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gridSpan w:val="2"/>
            <w:tcBorders>
              <w:tl2br w:val="nil"/>
              <w:tr2bl w:val="nil"/>
            </w:tcBorders>
            <w:shd w:val="clear" w:color="auto" w:fill="auto"/>
            <w:vAlign w:val="center"/>
          </w:tcPr>
          <w:p>
            <w:pPr>
              <w:jc w:val="center"/>
              <w:rPr>
                <w:rFonts w:eastAsiaTheme="majorEastAsia"/>
                <w:szCs w:val="21"/>
              </w:rPr>
            </w:pPr>
            <w:r>
              <w:rPr>
                <w:rFonts w:eastAsiaTheme="majorEastAsia"/>
                <w:szCs w:val="21"/>
              </w:rPr>
              <w:t>层次</w:t>
            </w:r>
          </w:p>
        </w:tc>
        <w:tc>
          <w:tcPr>
            <w:tcW w:w="750" w:type="pct"/>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0-0.2m</w:t>
            </w:r>
          </w:p>
        </w:tc>
        <w:tc>
          <w:tcPr>
            <w:tcW w:w="750" w:type="pct"/>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0.5-1m</w:t>
            </w:r>
          </w:p>
        </w:tc>
        <w:tc>
          <w:tcPr>
            <w:tcW w:w="750" w:type="pct"/>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2-2.5m</w:t>
            </w:r>
          </w:p>
        </w:tc>
        <w:tc>
          <w:tcPr>
            <w:tcW w:w="750" w:type="pct"/>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4-5m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restart"/>
            <w:tcBorders>
              <w:tl2br w:val="nil"/>
              <w:tr2bl w:val="nil"/>
            </w:tcBorders>
            <w:shd w:val="clear" w:color="auto" w:fill="auto"/>
            <w:vAlign w:val="center"/>
          </w:tcPr>
          <w:p>
            <w:pPr>
              <w:jc w:val="center"/>
              <w:rPr>
                <w:rFonts w:eastAsiaTheme="majorEastAsia"/>
                <w:szCs w:val="21"/>
              </w:rPr>
            </w:pPr>
            <w:r>
              <w:rPr>
                <w:rFonts w:eastAsiaTheme="majorEastAsia"/>
                <w:szCs w:val="21"/>
              </w:rPr>
              <w:t>现场</w:t>
            </w:r>
          </w:p>
          <w:p>
            <w:pPr>
              <w:jc w:val="center"/>
              <w:rPr>
                <w:rFonts w:eastAsiaTheme="majorEastAsia"/>
                <w:szCs w:val="21"/>
              </w:rPr>
            </w:pPr>
            <w:r>
              <w:rPr>
                <w:rFonts w:eastAsiaTheme="majorEastAsia"/>
                <w:szCs w:val="21"/>
              </w:rPr>
              <w:t>记录</w:t>
            </w: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颜色</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棕灰色</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棕黄色</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棕色</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棕灰色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continue"/>
            <w:tcBorders>
              <w:tl2br w:val="nil"/>
              <w:tr2bl w:val="nil"/>
            </w:tcBorders>
            <w:shd w:val="clear" w:color="auto" w:fill="auto"/>
            <w:vAlign w:val="center"/>
          </w:tcPr>
          <w:p>
            <w:pPr>
              <w:jc w:val="center"/>
              <w:rPr>
                <w:rFonts w:eastAsiaTheme="majorEastAsia"/>
                <w:szCs w:val="21"/>
              </w:rPr>
            </w:pP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结构</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块状</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块状</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块状</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块状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continue"/>
            <w:tcBorders>
              <w:tl2br w:val="nil"/>
              <w:tr2bl w:val="nil"/>
            </w:tcBorders>
            <w:shd w:val="clear" w:color="auto" w:fill="auto"/>
            <w:vAlign w:val="center"/>
          </w:tcPr>
          <w:p>
            <w:pPr>
              <w:jc w:val="center"/>
              <w:rPr>
                <w:rFonts w:eastAsiaTheme="majorEastAsia"/>
                <w:szCs w:val="21"/>
              </w:rPr>
            </w:pP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质地</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回填土</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黏土</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黏土</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回填土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continue"/>
            <w:tcBorders>
              <w:tl2br w:val="nil"/>
              <w:tr2bl w:val="nil"/>
            </w:tcBorders>
            <w:shd w:val="clear" w:color="auto" w:fill="auto"/>
            <w:vAlign w:val="center"/>
          </w:tcPr>
          <w:p>
            <w:pPr>
              <w:jc w:val="center"/>
              <w:rPr>
                <w:rFonts w:eastAsiaTheme="majorEastAsia"/>
                <w:szCs w:val="21"/>
              </w:rPr>
            </w:pP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砂砾含量</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4％</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2％</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2％</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continue"/>
            <w:tcBorders>
              <w:tl2br w:val="nil"/>
              <w:tr2bl w:val="nil"/>
            </w:tcBorders>
            <w:shd w:val="clear" w:color="auto" w:fill="auto"/>
            <w:vAlign w:val="center"/>
          </w:tcPr>
          <w:p>
            <w:pPr>
              <w:jc w:val="center"/>
              <w:rPr>
                <w:rFonts w:eastAsiaTheme="majorEastAsia"/>
                <w:szCs w:val="21"/>
              </w:rPr>
            </w:pP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其他异物</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少量植物根系</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无</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无</w:t>
            </w:r>
          </w:p>
        </w:tc>
        <w:tc>
          <w:tcPr>
            <w:tcW w:w="1462" w:type="dxa"/>
            <w:tcBorders>
              <w:tl2br w:val="nil"/>
              <w:tr2bl w:val="nil"/>
            </w:tcBorders>
            <w:shd w:val="clear" w:color="auto" w:fill="auto"/>
            <w:vAlign w:val="center"/>
          </w:tcPr>
          <w:p>
            <w:pPr>
              <w:widowControl/>
              <w:jc w:val="center"/>
              <w:textAlignment w:val="bottom"/>
              <w:rPr>
                <w:rFonts w:eastAsiaTheme="majorEastAsia"/>
                <w:color w:val="000000"/>
                <w:kern w:val="0"/>
                <w:szCs w:val="21"/>
                <w:lang w:bidi="ar"/>
              </w:rPr>
            </w:pPr>
            <w:r>
              <w:rPr>
                <w:rFonts w:eastAsiaTheme="majorEastAsia"/>
                <w:color w:val="000000"/>
                <w:kern w:val="0"/>
                <w:szCs w:val="21"/>
                <w:lang w:bidi="ar"/>
              </w:rPr>
              <w:t>少量植物根系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restart"/>
            <w:tcBorders>
              <w:tl2br w:val="nil"/>
              <w:tr2bl w:val="nil"/>
            </w:tcBorders>
            <w:shd w:val="clear" w:color="auto" w:fill="auto"/>
            <w:vAlign w:val="center"/>
          </w:tcPr>
          <w:p>
            <w:pPr>
              <w:jc w:val="center"/>
              <w:rPr>
                <w:rFonts w:eastAsiaTheme="majorEastAsia"/>
                <w:szCs w:val="21"/>
              </w:rPr>
            </w:pPr>
            <w:r>
              <w:rPr>
                <w:rFonts w:eastAsiaTheme="majorEastAsia"/>
                <w:szCs w:val="21"/>
              </w:rPr>
              <w:t>实验室测定</w:t>
            </w: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pH</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6.96</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6.97</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6.97</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6.99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continue"/>
            <w:tcBorders>
              <w:tl2br w:val="nil"/>
              <w:tr2bl w:val="nil"/>
            </w:tcBorders>
            <w:shd w:val="clear" w:color="auto" w:fill="auto"/>
            <w:vAlign w:val="center"/>
          </w:tcPr>
          <w:p>
            <w:pPr>
              <w:jc w:val="center"/>
              <w:rPr>
                <w:rFonts w:eastAsiaTheme="majorEastAsia"/>
                <w:szCs w:val="21"/>
              </w:rPr>
            </w:pP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阳离子交换量（cmol</w:t>
            </w:r>
            <w:r>
              <w:rPr>
                <w:rFonts w:eastAsiaTheme="majorEastAsia"/>
                <w:szCs w:val="21"/>
                <w:vertAlign w:val="superscript"/>
              </w:rPr>
              <w:t>+</w:t>
            </w:r>
            <w:r>
              <w:rPr>
                <w:rFonts w:eastAsiaTheme="majorEastAsia"/>
                <w:szCs w:val="21"/>
              </w:rPr>
              <w:t>/kg）</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11.5</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12.9</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13.4</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continue"/>
            <w:tcBorders>
              <w:tl2br w:val="nil"/>
              <w:tr2bl w:val="nil"/>
            </w:tcBorders>
            <w:shd w:val="clear" w:color="auto" w:fill="auto"/>
            <w:vAlign w:val="center"/>
          </w:tcPr>
          <w:p>
            <w:pPr>
              <w:jc w:val="center"/>
              <w:rPr>
                <w:rFonts w:eastAsiaTheme="majorEastAsia"/>
                <w:szCs w:val="21"/>
              </w:rPr>
            </w:pP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氧化还原电位（mV）</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252</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259</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261</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277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continue"/>
            <w:tcBorders>
              <w:tl2br w:val="nil"/>
              <w:tr2bl w:val="nil"/>
            </w:tcBorders>
            <w:shd w:val="clear" w:color="auto" w:fill="auto"/>
            <w:vAlign w:val="center"/>
          </w:tcPr>
          <w:p>
            <w:pPr>
              <w:jc w:val="center"/>
              <w:rPr>
                <w:rFonts w:eastAsiaTheme="majorEastAsia"/>
                <w:szCs w:val="21"/>
              </w:rPr>
            </w:pP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饱和导水率</w:t>
            </w:r>
            <w:r>
              <w:rPr>
                <w:rFonts w:eastAsiaTheme="majorEastAsia"/>
                <w:color w:val="000000"/>
                <w:szCs w:val="21"/>
              </w:rPr>
              <w:t>（</w:t>
            </w:r>
            <w:r>
              <w:rPr>
                <w:rFonts w:eastAsiaTheme="majorEastAsia"/>
                <w:bCs/>
                <w:szCs w:val="21"/>
              </w:rPr>
              <w:t>mm/min</w:t>
            </w:r>
            <w:r>
              <w:rPr>
                <w:rFonts w:eastAsiaTheme="majorEastAsia"/>
                <w:color w:val="000000"/>
                <w:szCs w:val="21"/>
              </w:rPr>
              <w:t>）</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1.43</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1.46</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1.46</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82" w:hRule="atLeast"/>
          <w:tblHeader/>
          <w:jc w:val="center"/>
        </w:trPr>
        <w:tc>
          <w:tcPr>
            <w:tcW w:w="500" w:type="pct"/>
            <w:vMerge w:val="continue"/>
            <w:tcBorders>
              <w:tl2br w:val="nil"/>
              <w:tr2bl w:val="nil"/>
            </w:tcBorders>
            <w:shd w:val="clear" w:color="auto" w:fill="auto"/>
            <w:vAlign w:val="center"/>
          </w:tcPr>
          <w:p>
            <w:pPr>
              <w:jc w:val="center"/>
              <w:rPr>
                <w:rFonts w:eastAsiaTheme="majorEastAsia"/>
                <w:szCs w:val="21"/>
              </w:rPr>
            </w:pP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土壤容重（g/cm</w:t>
            </w:r>
            <w:r>
              <w:rPr>
                <w:rFonts w:eastAsiaTheme="majorEastAsia"/>
                <w:szCs w:val="21"/>
                <w:vertAlign w:val="superscript"/>
              </w:rPr>
              <w:t>3</w:t>
            </w:r>
            <w:r>
              <w:rPr>
                <w:rFonts w:eastAsiaTheme="majorEastAsia"/>
                <w:szCs w:val="21"/>
              </w:rPr>
              <w:t>）</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1.01</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1.03</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1.05</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1.10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500" w:type="pct"/>
            <w:vMerge w:val="continue"/>
            <w:tcBorders>
              <w:tl2br w:val="nil"/>
              <w:tr2bl w:val="nil"/>
            </w:tcBorders>
            <w:shd w:val="clear" w:color="auto" w:fill="auto"/>
            <w:vAlign w:val="center"/>
          </w:tcPr>
          <w:p>
            <w:pPr>
              <w:jc w:val="center"/>
              <w:rPr>
                <w:rFonts w:eastAsiaTheme="majorEastAsia"/>
                <w:szCs w:val="21"/>
              </w:rPr>
            </w:pPr>
          </w:p>
        </w:tc>
        <w:tc>
          <w:tcPr>
            <w:tcW w:w="1500" w:type="pct"/>
            <w:tcBorders>
              <w:tl2br w:val="nil"/>
              <w:tr2bl w:val="nil"/>
            </w:tcBorders>
            <w:shd w:val="clear" w:color="auto" w:fill="auto"/>
            <w:vAlign w:val="center"/>
          </w:tcPr>
          <w:p>
            <w:pPr>
              <w:jc w:val="center"/>
              <w:rPr>
                <w:rFonts w:eastAsiaTheme="majorEastAsia"/>
                <w:szCs w:val="21"/>
              </w:rPr>
            </w:pPr>
            <w:r>
              <w:rPr>
                <w:rFonts w:eastAsiaTheme="majorEastAsia"/>
                <w:szCs w:val="21"/>
              </w:rPr>
              <w:t>总孔隙度（%）</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37.7</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39.4</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42.0</w:t>
            </w:r>
          </w:p>
        </w:tc>
        <w:tc>
          <w:tcPr>
            <w:tcW w:w="750" w:type="pct"/>
            <w:tcBorders>
              <w:tl2br w:val="nil"/>
              <w:tr2bl w:val="nil"/>
            </w:tcBorders>
            <w:shd w:val="clear" w:color="auto" w:fill="auto"/>
            <w:vAlign w:val="center"/>
          </w:tcPr>
          <w:p>
            <w:pPr>
              <w:widowControl/>
              <w:jc w:val="center"/>
              <w:textAlignment w:val="bottom"/>
              <w:rPr>
                <w:rFonts w:eastAsiaTheme="majorEastAsia"/>
                <w:szCs w:val="21"/>
              </w:rPr>
            </w:pPr>
            <w:r>
              <w:rPr>
                <w:rFonts w:eastAsiaTheme="majorEastAsia"/>
                <w:color w:val="000000"/>
                <w:kern w:val="0"/>
                <w:szCs w:val="21"/>
                <w:lang w:bidi="ar"/>
              </w:rPr>
              <w:t>43.5</w:t>
            </w:r>
          </w:p>
        </w:tc>
      </w:tr>
    </w:tbl>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5.3.5.2 土壤现状评价</w:t>
      </w:r>
    </w:p>
    <w:p>
      <w:pPr>
        <w:spacing w:line="500" w:lineRule="atLeast"/>
        <w:ind w:firstLine="480" w:firstLineChars="200"/>
        <w:rPr>
          <w:rFonts w:eastAsia="宋体"/>
          <w:sz w:val="24"/>
          <w:szCs w:val="24"/>
        </w:rPr>
      </w:pPr>
      <w:r>
        <w:rPr>
          <w:rFonts w:eastAsia="宋体"/>
          <w:sz w:val="24"/>
          <w:szCs w:val="24"/>
        </w:rPr>
        <w:t>（1）监测布点</w:t>
      </w:r>
    </w:p>
    <w:p>
      <w:pPr>
        <w:spacing w:line="500" w:lineRule="atLeast"/>
        <w:ind w:firstLine="480" w:firstLineChars="200"/>
        <w:rPr>
          <w:rFonts w:eastAsia="宋体"/>
          <w:sz w:val="24"/>
          <w:szCs w:val="24"/>
          <w:highlight w:val="yellow"/>
        </w:rPr>
      </w:pPr>
      <w:r>
        <w:rPr>
          <w:rFonts w:eastAsia="宋体"/>
          <w:sz w:val="24"/>
          <w:szCs w:val="24"/>
        </w:rPr>
        <w:t>在厂区内布设6个监测点（T1-T6），柱状样，钻孔深度6m，每个点取9个样品，取样深度分别为0~20cm、50~100cm、100~150cm、150~200cm、200~250cm、250~300cm、300~400cm、400~500cm、500~600cm，通过现场快筛，选取4个样品送检（其中0~20cm必送检）。监测布点信息见下表</w:t>
      </w:r>
      <w:r>
        <w:rPr>
          <w:rFonts w:hint="eastAsia" w:eastAsia="宋体"/>
          <w:sz w:val="24"/>
          <w:szCs w:val="24"/>
        </w:rPr>
        <w:t>5.3-14</w:t>
      </w:r>
      <w:r>
        <w:rPr>
          <w:rFonts w:eastAsia="宋体"/>
          <w:sz w:val="24"/>
          <w:szCs w:val="24"/>
        </w:rPr>
        <w:t>，监测布点位置见图</w:t>
      </w:r>
      <w:r>
        <w:rPr>
          <w:rFonts w:hint="eastAsia" w:eastAsia="宋体"/>
          <w:sz w:val="24"/>
          <w:szCs w:val="24"/>
        </w:rPr>
        <w:t>5</w:t>
      </w:r>
      <w:r>
        <w:rPr>
          <w:rFonts w:eastAsia="宋体"/>
          <w:sz w:val="24"/>
          <w:szCs w:val="24"/>
        </w:rPr>
        <w:t>.3</w:t>
      </w:r>
      <w:r>
        <w:rPr>
          <w:rFonts w:hint="eastAsia" w:eastAsia="宋体"/>
          <w:sz w:val="24"/>
          <w:szCs w:val="24"/>
        </w:rPr>
        <w:t>-1</w:t>
      </w:r>
      <w:r>
        <w:rPr>
          <w:rFonts w:eastAsia="宋体"/>
          <w:sz w:val="24"/>
          <w:szCs w:val="24"/>
        </w:rPr>
        <w:t>。</w:t>
      </w:r>
    </w:p>
    <w:p>
      <w:pPr>
        <w:spacing w:before="78" w:beforeLines="25" w:after="78" w:afterLines="25" w:line="500" w:lineRule="exact"/>
        <w:jc w:val="center"/>
        <w:rPr>
          <w:rFonts w:eastAsiaTheme="majorEastAsia"/>
          <w:b/>
          <w:kern w:val="0"/>
          <w:sz w:val="24"/>
        </w:rPr>
      </w:pPr>
      <w:r>
        <w:rPr>
          <w:rFonts w:eastAsiaTheme="majorEastAsia"/>
          <w:b/>
          <w:kern w:val="0"/>
          <w:sz w:val="24"/>
        </w:rPr>
        <w:t>表</w:t>
      </w:r>
      <w:r>
        <w:rPr>
          <w:rFonts w:hint="eastAsia" w:eastAsiaTheme="majorEastAsia"/>
          <w:b/>
          <w:kern w:val="0"/>
          <w:sz w:val="24"/>
        </w:rPr>
        <w:t>5</w:t>
      </w:r>
      <w:r>
        <w:rPr>
          <w:rFonts w:eastAsiaTheme="majorEastAsia"/>
          <w:b/>
          <w:kern w:val="0"/>
          <w:sz w:val="24"/>
        </w:rPr>
        <w:t>.3</w:t>
      </w:r>
      <w:r>
        <w:rPr>
          <w:rFonts w:hint="eastAsia" w:eastAsiaTheme="majorEastAsia"/>
          <w:b/>
          <w:kern w:val="0"/>
          <w:sz w:val="24"/>
        </w:rPr>
        <w:t xml:space="preserve">-14  </w:t>
      </w:r>
      <w:r>
        <w:rPr>
          <w:rFonts w:eastAsiaTheme="majorEastAsia"/>
          <w:b/>
          <w:kern w:val="0"/>
          <w:sz w:val="24"/>
        </w:rPr>
        <w:t>土壤监测点位基本信息</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14"/>
        <w:gridCol w:w="1314"/>
        <w:gridCol w:w="1314"/>
        <w:gridCol w:w="4453"/>
        <w:gridCol w:w="138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具体位置</w:t>
            </w: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采样深度</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样品状态</w:t>
            </w: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监测坐标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T1</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办公楼南侧绿化带</w:t>
            </w: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少量植被根系、棕色、中壤土、干</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N32°0′56″、E121°3′17″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0.5-1.0m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无植被根系、棕色、重壤土、湿</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T2</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厂区东南角绿化带</w:t>
            </w: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少量植被根系、棕色、中壤土、干</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N32°0′55″、E121°3′17″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0.5-1.0m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无植被根系、棕色、重壤土、湿</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T3</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厂区东侧空地</w:t>
            </w: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少量植被根系、棕色、中壤土、干</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N32°0′58″、E121°3′23″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0.5-1.0m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无植被根系、棕色、重壤土、湿</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T4</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厂区西侧绿化带</w:t>
            </w: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少量植被根系、棕色、中壤土、干</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N32°1′2″、E121°3′21″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0.5-1.0m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无植被根系、棕色、重壤土、湿</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T5</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厂区沉淀池空地</w:t>
            </w: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少量植被根系、棕色、中壤土、干</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N32°1′2″、E121°3′23″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0.5-1.0m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无植被根系、棕色、重壤土、湿</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T6</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厂区东北角绿化带</w:t>
            </w: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少量植被根系、棕色、中壤土、干</w:t>
            </w:r>
          </w:p>
        </w:tc>
        <w:tc>
          <w:tcPr>
            <w:tcW w:w="1080" w:type="dxa"/>
            <w:vMerge w:val="restart"/>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N32°1′4″、E121°3′24″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0.5-1.0m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无植被根系、棕色、中壤土、潮</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c>
          <w:tcPr>
            <w:tcW w:w="108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4-5m</w:t>
            </w:r>
          </w:p>
        </w:tc>
        <w:tc>
          <w:tcPr>
            <w:tcW w:w="3660" w:type="dxa"/>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无植被根系、棕色、重壤土、湿</w:t>
            </w:r>
          </w:p>
        </w:tc>
        <w:tc>
          <w:tcPr>
            <w:tcW w:w="1080"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r>
    </w:tbl>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（2）监测时间及频次</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监测因子：《土壤环境质量  建设用地土壤污染风险管控标准（试行）》（GB 36600-2018）中的45个基本项目、pH、氰化物。补充监测时间为2020年11月27日，监测1次。</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监测结果见5.3-15。由5.3-15可知，监测的各个测点的各项监测指标均满足《土壤环境质量 建设用地土壤污染风险管控标准（试行）》（GB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36600-2018）表1中筛选值的第二类用地的相应要求。表明开发区周边土壤环境良好。</w:t>
      </w:r>
    </w:p>
    <w:p>
      <w:pPr>
        <w:pStyle w:val="15"/>
        <w:spacing w:line="500" w:lineRule="exact"/>
        <w:ind w:firstLine="480" w:firstLineChars="200"/>
        <w:rPr>
          <w:rFonts w:ascii="Times New Roman" w:hAnsi="Times New Roman"/>
        </w:rPr>
        <w:sectPr>
          <w:pgSz w:w="11906" w:h="16838"/>
          <w:pgMar w:top="1440" w:right="1080" w:bottom="1440" w:left="1080" w:header="851" w:footer="992" w:gutter="0"/>
          <w:pgNumType w:fmt="decimal"/>
          <w:cols w:space="720" w:num="1"/>
          <w:docGrid w:type="lines" w:linePitch="312" w:charSpace="0"/>
        </w:sectPr>
      </w:pPr>
    </w:p>
    <w:p>
      <w:pPr>
        <w:spacing w:before="156" w:beforeLines="50" w:after="156" w:afterLines="50"/>
        <w:jc w:val="center"/>
        <w:rPr>
          <w:rFonts w:eastAsiaTheme="majorEastAsia"/>
          <w:b/>
          <w:kern w:val="0"/>
          <w:sz w:val="24"/>
        </w:rPr>
      </w:pPr>
      <w:r>
        <w:rPr>
          <w:rFonts w:eastAsiaTheme="majorEastAsia"/>
          <w:b/>
          <w:kern w:val="0"/>
          <w:sz w:val="24"/>
        </w:rPr>
        <w:t>表</w:t>
      </w:r>
      <w:r>
        <w:rPr>
          <w:rFonts w:hint="eastAsia" w:eastAsiaTheme="majorEastAsia"/>
          <w:b/>
          <w:kern w:val="0"/>
          <w:sz w:val="24"/>
        </w:rPr>
        <w:t>5</w:t>
      </w:r>
      <w:r>
        <w:rPr>
          <w:rFonts w:eastAsiaTheme="majorEastAsia"/>
          <w:b/>
          <w:kern w:val="0"/>
          <w:sz w:val="24"/>
        </w:rPr>
        <w:t>.3</w:t>
      </w:r>
      <w:r>
        <w:rPr>
          <w:rFonts w:hint="eastAsia" w:eastAsiaTheme="majorEastAsia"/>
          <w:b/>
          <w:kern w:val="0"/>
          <w:sz w:val="24"/>
        </w:rPr>
        <w:t>-15</w:t>
      </w:r>
      <w:r>
        <w:rPr>
          <w:rFonts w:eastAsiaTheme="majorEastAsia"/>
          <w:b/>
          <w:kern w:val="0"/>
          <w:sz w:val="24"/>
        </w:rPr>
        <w:t xml:space="preserve"> </w:t>
      </w:r>
      <w:r>
        <w:rPr>
          <w:rFonts w:hint="eastAsia" w:eastAsiaTheme="majorEastAsia"/>
          <w:b/>
          <w:kern w:val="0"/>
          <w:sz w:val="24"/>
        </w:rPr>
        <w:t xml:space="preserve"> </w:t>
      </w:r>
      <w:r>
        <w:rPr>
          <w:rFonts w:eastAsiaTheme="majorEastAsia"/>
          <w:b/>
          <w:kern w:val="0"/>
          <w:sz w:val="24"/>
        </w:rPr>
        <w:t>土壤监测</w:t>
      </w:r>
      <w:r>
        <w:rPr>
          <w:rFonts w:hint="eastAsia" w:eastAsiaTheme="majorEastAsia"/>
          <w:b/>
          <w:kern w:val="0"/>
          <w:sz w:val="24"/>
        </w:rPr>
        <w:t>结果</w:t>
      </w:r>
      <w:r>
        <w:rPr>
          <w:rFonts w:eastAsiaTheme="majorEastAsia"/>
          <w:b/>
          <w:kern w:val="0"/>
          <w:sz w:val="24"/>
        </w:rPr>
        <w:t>汇总表</w:t>
      </w:r>
    </w:p>
    <w:tbl>
      <w:tblPr>
        <w:tblStyle w:val="28"/>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092"/>
        <w:gridCol w:w="881"/>
        <w:gridCol w:w="937"/>
        <w:gridCol w:w="938"/>
        <w:gridCol w:w="938"/>
        <w:gridCol w:w="761"/>
        <w:gridCol w:w="938"/>
        <w:gridCol w:w="938"/>
        <w:gridCol w:w="938"/>
        <w:gridCol w:w="768"/>
        <w:gridCol w:w="938"/>
        <w:gridCol w:w="938"/>
        <w:gridCol w:w="938"/>
        <w:gridCol w:w="768"/>
        <w:gridCol w:w="938"/>
        <w:gridCol w:w="938"/>
        <w:gridCol w:w="938"/>
        <w:gridCol w:w="7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860" w:type="pct"/>
            <w:gridSpan w:val="2"/>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采样地点</w:t>
            </w:r>
          </w:p>
        </w:tc>
        <w:tc>
          <w:tcPr>
            <w:tcW w:w="1033" w:type="pct"/>
            <w:gridSpan w:val="4"/>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T1</w:t>
            </w:r>
          </w:p>
        </w:tc>
        <w:tc>
          <w:tcPr>
            <w:tcW w:w="1035" w:type="pct"/>
            <w:gridSpan w:val="4"/>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T2</w:t>
            </w:r>
          </w:p>
        </w:tc>
        <w:tc>
          <w:tcPr>
            <w:tcW w:w="1035" w:type="pct"/>
            <w:gridSpan w:val="4"/>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T3</w:t>
            </w:r>
          </w:p>
        </w:tc>
        <w:tc>
          <w:tcPr>
            <w:tcW w:w="1035" w:type="pct"/>
            <w:gridSpan w:val="4"/>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860" w:type="pct"/>
            <w:gridSpan w:val="2"/>
            <w:vMerge w:val="continue"/>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0~0.2m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0.5~1m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2~2.5m</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4~5m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0~0.2m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0.5~1m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2~2.5m</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4~5m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0~0.2m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0.5~1m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2~2.5m</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4~5m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0~0.2m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0.5~1m</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2~2.5m</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4~5m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72"/>
                <w:rFonts w:hint="eastAsia" w:eastAsia="宋体"/>
                <w:vertAlign w:val="baseline"/>
                <w:lang w:bidi="ar"/>
              </w:rPr>
              <w:t>pH</w:t>
            </w:r>
            <w:r>
              <w:rPr>
                <w:rStyle w:val="85"/>
                <w:rFonts w:hint="default" w:ascii="Times New Roman" w:hAnsi="Times New Roman" w:cs="Times New Roman"/>
                <w:lang w:bidi="ar"/>
              </w:rPr>
              <w:t>值</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无量纲</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7.14</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7.16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7.17</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7.41</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7.42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7.44</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7.45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7.26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7.27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7.28</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7.06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7.07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7.09</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氰化物</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0.92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0.71</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0.73</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0.63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0.92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0.99</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0.69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0.76</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0.66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0.98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1.11</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镉</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0.07</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六价铬</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铜</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铅</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16.4</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10.8</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11.1</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11.1</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8.3</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7.6</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14.4</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10.7</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汞</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0.11</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0.058</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0.038</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0.021</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0.023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0.084</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0.064</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0.047</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镍</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氯甲烷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氯乙烯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1,1-二氯乙烯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二氯甲烷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48.4</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22.1</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23.5</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28.4</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25.5</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反式</w:t>
            </w:r>
            <w:r>
              <w:rPr>
                <w:rStyle w:val="72"/>
                <w:rFonts w:eastAsia="宋体"/>
                <w:lang w:bidi="ar"/>
              </w:rPr>
              <w:t>-1,2-</w:t>
            </w:r>
            <w:r>
              <w:rPr>
                <w:rStyle w:val="85"/>
                <w:rFonts w:hint="default" w:ascii="Times New Roman" w:hAnsi="Times New Roman" w:cs="Times New Roman"/>
                <w:lang w:bidi="ar"/>
              </w:rPr>
              <w:t>二氯乙烯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1,1-二氯乙烷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顺式</w:t>
            </w:r>
            <w:r>
              <w:rPr>
                <w:rStyle w:val="72"/>
                <w:rFonts w:eastAsia="宋体"/>
                <w:lang w:bidi="ar"/>
              </w:rPr>
              <w:t>-1,2</w:t>
            </w:r>
            <w:r>
              <w:rPr>
                <w:rStyle w:val="85"/>
                <w:rFonts w:hint="default" w:ascii="Times New Roman" w:hAnsi="Times New Roman" w:cs="Times New Roman"/>
                <w:lang w:bidi="ar"/>
              </w:rPr>
              <w:t>二氯乙烯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氯仿</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8.1</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5.1</w:t>
            </w:r>
          </w:p>
        </w:tc>
      </w:tr>
      <w:tr>
        <w:tblPrEx>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1,1,1-三氯乙烷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四氯化碳</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1,2-二氯乙烷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三氯乙烯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1,2-二氯丙烷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甲苯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1,1,2-三氯乙烷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四氯乙烯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8.8</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8.3</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8.8</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16.5</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7.7</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20.7</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20.1</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8.9</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16.1</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氯苯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1,1,1,2-四氯乙烷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乙苯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间</w:t>
            </w:r>
            <w:r>
              <w:rPr>
                <w:rStyle w:val="72"/>
                <w:rFonts w:eastAsia="宋体"/>
                <w:lang w:bidi="ar"/>
              </w:rPr>
              <w:t>,</w:t>
            </w:r>
            <w:r>
              <w:rPr>
                <w:rStyle w:val="85"/>
                <w:rFonts w:hint="default" w:ascii="Times New Roman" w:hAnsi="Times New Roman" w:cs="Times New Roman"/>
                <w:lang w:bidi="ar"/>
              </w:rPr>
              <w:t>对</w:t>
            </w:r>
            <w:r>
              <w:rPr>
                <w:rStyle w:val="72"/>
                <w:rFonts w:eastAsia="宋体"/>
                <w:lang w:bidi="ar"/>
              </w:rPr>
              <w:t>-</w:t>
            </w:r>
            <w:r>
              <w:rPr>
                <w:rStyle w:val="85"/>
                <w:rFonts w:hint="default" w:ascii="Times New Roman" w:hAnsi="Times New Roman" w:cs="Times New Roman"/>
                <w:lang w:bidi="ar"/>
              </w:rPr>
              <w:t>二甲苯</w:t>
            </w:r>
            <w:r>
              <w:rPr>
                <w:rStyle w:val="72"/>
                <w:rFonts w:eastAsia="宋体"/>
                <w:lang w:bidi="ar"/>
              </w:rPr>
              <w:t xml:space="preserve">  </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邻</w:t>
            </w:r>
            <w:r>
              <w:rPr>
                <w:rStyle w:val="72"/>
                <w:rFonts w:eastAsia="宋体"/>
                <w:lang w:bidi="ar"/>
              </w:rPr>
              <w:t>-</w:t>
            </w:r>
            <w:r>
              <w:rPr>
                <w:rStyle w:val="85"/>
                <w:rFonts w:hint="default" w:ascii="Times New Roman" w:hAnsi="Times New Roman" w:cs="Times New Roman"/>
                <w:lang w:bidi="ar"/>
              </w:rPr>
              <w:t>二甲苯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苯乙烯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1,1,2,2-四氯乙烷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1,2,3-三氯丙烷</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1,2-二氯苯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1,4-二氯苯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苯胺</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2-氯苯酚</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硝基苯</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萘</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苯并</w:t>
            </w:r>
            <w:r>
              <w:rPr>
                <w:rStyle w:val="72"/>
                <w:rFonts w:eastAsia="宋体"/>
                <w:lang w:bidi="ar"/>
              </w:rPr>
              <w:t>[a]</w:t>
            </w:r>
            <w:r>
              <w:rPr>
                <w:rStyle w:val="85"/>
                <w:rFonts w:hint="default" w:ascii="Times New Roman" w:hAnsi="Times New Roman" w:cs="Times New Roman"/>
                <w:lang w:bidi="ar"/>
              </w:rPr>
              <w:t>蒽</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䓛</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苯并</w:t>
            </w:r>
            <w:r>
              <w:rPr>
                <w:rStyle w:val="72"/>
                <w:rFonts w:eastAsia="宋体"/>
                <w:lang w:bidi="ar"/>
              </w:rPr>
              <w:t>[b]</w:t>
            </w:r>
            <w:r>
              <w:rPr>
                <w:rStyle w:val="85"/>
                <w:rFonts w:hint="default" w:ascii="Times New Roman" w:hAnsi="Times New Roman" w:cs="Times New Roman"/>
                <w:lang w:bidi="ar"/>
              </w:rPr>
              <w:t>荧蒽</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苯并</w:t>
            </w:r>
            <w:r>
              <w:rPr>
                <w:rStyle w:val="72"/>
                <w:rFonts w:eastAsia="宋体"/>
                <w:lang w:bidi="ar"/>
              </w:rPr>
              <w:t>[k]</w:t>
            </w:r>
            <w:r>
              <w:rPr>
                <w:rStyle w:val="85"/>
                <w:rFonts w:hint="default" w:ascii="Times New Roman" w:hAnsi="Times New Roman" w:cs="Times New Roman"/>
                <w:lang w:bidi="ar"/>
              </w:rPr>
              <w:t>荧蒽</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苯并</w:t>
            </w:r>
            <w:r>
              <w:rPr>
                <w:rStyle w:val="72"/>
                <w:rFonts w:eastAsia="宋体"/>
                <w:lang w:bidi="ar"/>
              </w:rPr>
              <w:t>[a]</w:t>
            </w:r>
            <w:r>
              <w:rPr>
                <w:rStyle w:val="85"/>
                <w:rFonts w:hint="default" w:ascii="Times New Roman" w:hAnsi="Times New Roman" w:cs="Times New Roman"/>
                <w:lang w:bidi="ar"/>
              </w:rPr>
              <w:t>芘</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茚并</w:t>
            </w:r>
            <w:r>
              <w:rPr>
                <w:rStyle w:val="72"/>
                <w:rFonts w:eastAsia="宋体"/>
                <w:lang w:bidi="ar"/>
              </w:rPr>
              <w:t>[1,2,3-cd]</w:t>
            </w:r>
            <w:r>
              <w:rPr>
                <w:rStyle w:val="85"/>
                <w:rFonts w:hint="default" w:ascii="Times New Roman" w:hAnsi="Times New Roman" w:cs="Times New Roman"/>
                <w:lang w:bidi="ar"/>
              </w:rPr>
              <w:t>芘</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5"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5"/>
                <w:rFonts w:hint="default" w:ascii="Times New Roman" w:hAnsi="Times New Roman" w:cs="Times New Roman"/>
                <w:lang w:bidi="ar"/>
              </w:rPr>
              <w:t>二苯并</w:t>
            </w:r>
            <w:r>
              <w:rPr>
                <w:rStyle w:val="72"/>
                <w:rFonts w:eastAsia="宋体"/>
                <w:lang w:bidi="ar"/>
              </w:rPr>
              <w:t>[a,h]</w:t>
            </w:r>
            <w:r>
              <w:rPr>
                <w:rStyle w:val="85"/>
                <w:rFonts w:hint="default" w:ascii="Times New Roman" w:hAnsi="Times New Roman" w:cs="Times New Roman"/>
                <w:lang w:bidi="ar"/>
              </w:rPr>
              <w:t>蒽</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1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71"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2"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r>
    </w:tbl>
    <w:p>
      <w:pPr>
        <w:pStyle w:val="15"/>
        <w:rPr>
          <w:rFonts w:eastAsiaTheme="majorEastAsia"/>
          <w:b/>
          <w:kern w:val="0"/>
          <w:highlight w:val="yellow"/>
        </w:rPr>
      </w:pPr>
    </w:p>
    <w:p>
      <w:pPr>
        <w:spacing w:before="156" w:beforeLines="50" w:after="156" w:afterLines="50"/>
        <w:jc w:val="center"/>
        <w:rPr>
          <w:rFonts w:eastAsiaTheme="majorEastAsia"/>
          <w:b/>
          <w:kern w:val="0"/>
          <w:sz w:val="24"/>
          <w:highlight w:val="yellow"/>
        </w:rPr>
      </w:pPr>
    </w:p>
    <w:p>
      <w:pPr>
        <w:spacing w:before="156" w:beforeLines="50" w:after="156" w:afterLines="50"/>
        <w:jc w:val="center"/>
        <w:rPr>
          <w:rFonts w:eastAsiaTheme="majorEastAsia"/>
          <w:b/>
          <w:kern w:val="0"/>
          <w:sz w:val="24"/>
        </w:rPr>
      </w:pPr>
      <w:r>
        <w:rPr>
          <w:rFonts w:hint="eastAsia" w:eastAsiaTheme="majorEastAsia"/>
          <w:b/>
          <w:kern w:val="0"/>
          <w:sz w:val="24"/>
        </w:rPr>
        <w:t>续</w:t>
      </w:r>
      <w:r>
        <w:rPr>
          <w:rFonts w:eastAsiaTheme="majorEastAsia"/>
          <w:b/>
          <w:kern w:val="0"/>
          <w:sz w:val="24"/>
        </w:rPr>
        <w:t>表</w:t>
      </w:r>
      <w:r>
        <w:rPr>
          <w:rFonts w:hint="eastAsia" w:eastAsiaTheme="majorEastAsia"/>
          <w:b/>
          <w:kern w:val="0"/>
          <w:sz w:val="24"/>
        </w:rPr>
        <w:t>5</w:t>
      </w:r>
      <w:r>
        <w:rPr>
          <w:rFonts w:eastAsiaTheme="majorEastAsia"/>
          <w:b/>
          <w:kern w:val="0"/>
          <w:sz w:val="24"/>
        </w:rPr>
        <w:t>.3</w:t>
      </w:r>
      <w:r>
        <w:rPr>
          <w:rFonts w:hint="eastAsia" w:eastAsiaTheme="majorEastAsia"/>
          <w:b/>
          <w:kern w:val="0"/>
          <w:sz w:val="24"/>
        </w:rPr>
        <w:t xml:space="preserve">-15 </w:t>
      </w:r>
      <w:r>
        <w:rPr>
          <w:rFonts w:eastAsiaTheme="majorEastAsia"/>
          <w:b/>
          <w:kern w:val="0"/>
          <w:sz w:val="24"/>
        </w:rPr>
        <w:t xml:space="preserve"> 土壤监测</w:t>
      </w:r>
      <w:r>
        <w:rPr>
          <w:rFonts w:hint="eastAsia" w:eastAsiaTheme="majorEastAsia"/>
          <w:b/>
          <w:kern w:val="0"/>
          <w:sz w:val="24"/>
        </w:rPr>
        <w:t>结果</w:t>
      </w:r>
      <w:r>
        <w:rPr>
          <w:rFonts w:eastAsiaTheme="majorEastAsia"/>
          <w:b/>
          <w:kern w:val="0"/>
          <w:sz w:val="24"/>
        </w:rPr>
        <w:t>汇总表</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62"/>
        <w:gridCol w:w="827"/>
        <w:gridCol w:w="879"/>
        <w:gridCol w:w="880"/>
        <w:gridCol w:w="1084"/>
        <w:gridCol w:w="724"/>
        <w:gridCol w:w="880"/>
        <w:gridCol w:w="880"/>
        <w:gridCol w:w="880"/>
        <w:gridCol w:w="786"/>
        <w:gridCol w:w="1028"/>
        <w:gridCol w:w="824"/>
        <w:gridCol w:w="824"/>
        <w:gridCol w:w="769"/>
        <w:gridCol w:w="824"/>
        <w:gridCol w:w="990"/>
        <w:gridCol w:w="828"/>
        <w:gridCol w:w="14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806" w:type="pct"/>
            <w:gridSpan w:val="2"/>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采样地点</w:t>
            </w:r>
          </w:p>
        </w:tc>
        <w:tc>
          <w:tcPr>
            <w:tcW w:w="1030" w:type="pct"/>
            <w:gridSpan w:val="4"/>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T5</w:t>
            </w:r>
          </w:p>
        </w:tc>
        <w:tc>
          <w:tcPr>
            <w:tcW w:w="989" w:type="pct"/>
            <w:gridSpan w:val="4"/>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T6</w:t>
            </w:r>
          </w:p>
        </w:tc>
        <w:tc>
          <w:tcPr>
            <w:tcW w:w="297" w:type="pct"/>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样本数量</w:t>
            </w:r>
          </w:p>
        </w:tc>
        <w:tc>
          <w:tcPr>
            <w:tcW w:w="238" w:type="pct"/>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最大值</w:t>
            </w:r>
          </w:p>
        </w:tc>
        <w:tc>
          <w:tcPr>
            <w:tcW w:w="238" w:type="pct"/>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最小值</w:t>
            </w:r>
          </w:p>
        </w:tc>
        <w:tc>
          <w:tcPr>
            <w:tcW w:w="222" w:type="pct"/>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均值</w:t>
            </w:r>
          </w:p>
        </w:tc>
        <w:tc>
          <w:tcPr>
            <w:tcW w:w="238" w:type="pct"/>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检出限</w:t>
            </w:r>
          </w:p>
        </w:tc>
        <w:tc>
          <w:tcPr>
            <w:tcW w:w="286" w:type="pct"/>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Style w:val="86"/>
                <w:rFonts w:eastAsia="宋体"/>
                <w:b/>
                <w:bCs/>
                <w:lang w:bidi="ar"/>
              </w:rPr>
              <w:t>检出率</w:t>
            </w:r>
            <w:r>
              <w:rPr>
                <w:rFonts w:ascii="Times New Roman" w:hAnsi="Times New Roman" w:eastAsia="宋体" w:cs="Times New Roman"/>
                <w:b/>
                <w:bCs/>
                <w:color w:val="000000"/>
                <w:kern w:val="0"/>
                <w:szCs w:val="21"/>
                <w:lang w:bidi="ar"/>
              </w:rPr>
              <w:t>%</w:t>
            </w:r>
          </w:p>
        </w:tc>
        <w:tc>
          <w:tcPr>
            <w:tcW w:w="239" w:type="pct"/>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超标率</w:t>
            </w:r>
          </w:p>
        </w:tc>
        <w:tc>
          <w:tcPr>
            <w:tcW w:w="414" w:type="pct"/>
            <w:vMerge w:val="restar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最大超标倍数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806" w:type="pct"/>
            <w:gridSpan w:val="2"/>
            <w:vMerge w:val="continue"/>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0~0.2m</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0.5~1m</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2~2.5m</w:t>
            </w:r>
            <w:r>
              <w:rPr>
                <w:rStyle w:val="86"/>
                <w:rFonts w:eastAsia="宋体"/>
                <w:b/>
                <w:bCs/>
                <w:lang w:bidi="ar"/>
              </w:rPr>
              <w:t>）</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4~5m</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0~0.2m</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0.5~1m</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 xml:space="preserve">2~2.5m </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4~5m</w:t>
            </w:r>
            <w:r>
              <w:rPr>
                <w:rFonts w:ascii="Times New Roman" w:hAnsi="Times New Roman" w:eastAsia="宋体" w:cs="Times New Roman"/>
                <w:b/>
                <w:bCs/>
                <w:color w:val="FF0000"/>
                <w:kern w:val="0"/>
                <w:szCs w:val="21"/>
                <w:lang w:bidi="ar"/>
              </w:rPr>
              <w:t xml:space="preserve"> </w:t>
            </w:r>
          </w:p>
        </w:tc>
        <w:tc>
          <w:tcPr>
            <w:tcW w:w="297" w:type="pct"/>
            <w:vMerge w:val="continue"/>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p>
        </w:tc>
        <w:tc>
          <w:tcPr>
            <w:tcW w:w="238" w:type="pct"/>
            <w:vMerge w:val="continue"/>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p>
        </w:tc>
        <w:tc>
          <w:tcPr>
            <w:tcW w:w="238" w:type="pct"/>
            <w:vMerge w:val="continue"/>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p>
        </w:tc>
        <w:tc>
          <w:tcPr>
            <w:tcW w:w="222" w:type="pct"/>
            <w:vMerge w:val="continue"/>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p>
        </w:tc>
        <w:tc>
          <w:tcPr>
            <w:tcW w:w="238" w:type="pct"/>
            <w:vMerge w:val="continue"/>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p>
        </w:tc>
        <w:tc>
          <w:tcPr>
            <w:tcW w:w="286" w:type="pct"/>
            <w:vMerge w:val="continue"/>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p>
        </w:tc>
        <w:tc>
          <w:tcPr>
            <w:tcW w:w="239" w:type="pct"/>
            <w:vMerge w:val="continue"/>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p>
        </w:tc>
        <w:tc>
          <w:tcPr>
            <w:tcW w:w="414" w:type="pct"/>
            <w:vMerge w:val="continue"/>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pH</w:t>
            </w:r>
            <w:r>
              <w:rPr>
                <w:rStyle w:val="86"/>
                <w:rFonts w:eastAsia="宋体"/>
                <w:lang w:bidi="ar"/>
              </w:rPr>
              <w:t>值</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无量纲</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6.96</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6.97</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6.97</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6.99</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6.88</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6.91</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6.92</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7.45</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6.88</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7.14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氰化物</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0.82</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1.99</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1.06</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0.9</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1.04</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0.82</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0.74</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1.99</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0.63</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0.93</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镉</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0.07</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0.26</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六价铬</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0.5</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铜</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铅</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14.5</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10.3</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9.1</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12.8</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11.1</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10.2</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7.6</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11.62</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汞</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0.07</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0.046</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0.056</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0.041</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0.043</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0.038</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0.037</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0.034</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0.11</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0.018</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0.05</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0.002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镍</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11.83</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氯甲烷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氯乙烯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1,1-二氯乙烯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二氯甲烷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8.4</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15.3</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19.7</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27.3</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14.4</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16.41</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79</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反式</w:t>
            </w:r>
            <w:r>
              <w:rPr>
                <w:rFonts w:ascii="Times New Roman" w:hAnsi="Times New Roman" w:eastAsia="宋体" w:cs="Times New Roman"/>
                <w:color w:val="000000"/>
                <w:kern w:val="0"/>
                <w:szCs w:val="21"/>
                <w:lang w:bidi="ar"/>
              </w:rPr>
              <w:t>-1,2-</w:t>
            </w:r>
            <w:r>
              <w:rPr>
                <w:rStyle w:val="86"/>
                <w:rFonts w:eastAsia="宋体"/>
                <w:lang w:bidi="ar"/>
              </w:rPr>
              <w:t>二氯乙烯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1,1-二氯乙烷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顺式</w:t>
            </w:r>
            <w:r>
              <w:rPr>
                <w:rFonts w:ascii="Times New Roman" w:hAnsi="Times New Roman" w:eastAsia="宋体" w:cs="Times New Roman"/>
                <w:color w:val="000000"/>
                <w:kern w:val="0"/>
                <w:szCs w:val="21"/>
                <w:lang w:bidi="ar"/>
              </w:rPr>
              <w:t>-1,2</w:t>
            </w:r>
            <w:r>
              <w:rPr>
                <w:rStyle w:val="86"/>
                <w:rFonts w:eastAsia="宋体"/>
                <w:lang w:bidi="ar"/>
              </w:rPr>
              <w:t>二氯乙烯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氯仿</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9.4</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7.6</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10.8</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88</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1,1,1-三氯乙烷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四氯化碳</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1,2-二氯乙烷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三氯乙烯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1,2-二氯丙烷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甲苯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2.03</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1,1,2-三氯乙烷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四氯乙烯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8.2</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7.8</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18.1</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15.7</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17.2</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20.4</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20.7</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12.27</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氯苯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1,1,1,2-四氯乙烷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乙苯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间</w:t>
            </w:r>
            <w:r>
              <w:rPr>
                <w:rFonts w:ascii="Times New Roman" w:hAnsi="Times New Roman" w:eastAsia="宋体" w:cs="Times New Roman"/>
                <w:color w:val="000000"/>
                <w:kern w:val="0"/>
                <w:szCs w:val="21"/>
                <w:lang w:bidi="ar"/>
              </w:rPr>
              <w:t>,</w:t>
            </w:r>
            <w:r>
              <w:rPr>
                <w:rStyle w:val="86"/>
                <w:rFonts w:eastAsia="宋体"/>
                <w:lang w:bidi="ar"/>
              </w:rPr>
              <w:t>对</w:t>
            </w:r>
            <w:r>
              <w:rPr>
                <w:rFonts w:ascii="Times New Roman" w:hAnsi="Times New Roman" w:eastAsia="宋体" w:cs="Times New Roman"/>
                <w:color w:val="000000"/>
                <w:kern w:val="0"/>
                <w:szCs w:val="21"/>
                <w:lang w:bidi="ar"/>
              </w:rPr>
              <w:t>-</w:t>
            </w:r>
            <w:r>
              <w:rPr>
                <w:rStyle w:val="86"/>
                <w:rFonts w:eastAsia="宋体"/>
                <w:lang w:bidi="ar"/>
              </w:rPr>
              <w:t>二甲苯</w:t>
            </w:r>
            <w:r>
              <w:rPr>
                <w:rFonts w:ascii="Times New Roman" w:hAnsi="Times New Roman" w:eastAsia="宋体" w:cs="Times New Roman"/>
                <w:color w:val="000000"/>
                <w:kern w:val="0"/>
                <w:szCs w:val="21"/>
                <w:lang w:bidi="ar"/>
              </w:rPr>
              <w:t xml:space="preserve">  </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邻</w:t>
            </w:r>
            <w:r>
              <w:rPr>
                <w:rFonts w:ascii="Times New Roman" w:hAnsi="Times New Roman" w:eastAsia="宋体" w:cs="Times New Roman"/>
                <w:color w:val="000000"/>
                <w:kern w:val="0"/>
                <w:szCs w:val="21"/>
                <w:lang w:bidi="ar"/>
              </w:rPr>
              <w:t>-</w:t>
            </w:r>
            <w:r>
              <w:rPr>
                <w:rStyle w:val="86"/>
                <w:rFonts w:eastAsia="宋体"/>
                <w:lang w:bidi="ar"/>
              </w:rPr>
              <w:t>二甲苯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苯乙烯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1,1,2,2-四氯乙烷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1,2,3-三氯丙烷</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1,2-二氯苯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1,4-二氯苯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μg/kg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苯胺</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0.5</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2-氯苯酚</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0.06</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硝基苯</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萘</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0.07</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苯并</w:t>
            </w:r>
            <w:r>
              <w:rPr>
                <w:rFonts w:ascii="Times New Roman" w:hAnsi="Times New Roman" w:eastAsia="宋体" w:cs="Times New Roman"/>
                <w:color w:val="000000"/>
                <w:kern w:val="0"/>
                <w:szCs w:val="21"/>
                <w:lang w:bidi="ar"/>
              </w:rPr>
              <w:t>[a]</w:t>
            </w:r>
            <w:r>
              <w:rPr>
                <w:rStyle w:val="86"/>
                <w:rFonts w:eastAsia="宋体"/>
                <w:lang w:bidi="ar"/>
              </w:rPr>
              <w:t>蒽</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䓛</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苯并</w:t>
            </w:r>
            <w:r>
              <w:rPr>
                <w:rFonts w:ascii="Times New Roman" w:hAnsi="Times New Roman" w:eastAsia="宋体" w:cs="Times New Roman"/>
                <w:color w:val="000000"/>
                <w:kern w:val="0"/>
                <w:szCs w:val="21"/>
                <w:lang w:bidi="ar"/>
              </w:rPr>
              <w:t>[b]</w:t>
            </w:r>
            <w:r>
              <w:rPr>
                <w:rStyle w:val="86"/>
                <w:rFonts w:eastAsia="宋体"/>
                <w:lang w:bidi="ar"/>
              </w:rPr>
              <w:t>荧蒽</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0.2</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苯并</w:t>
            </w:r>
            <w:r>
              <w:rPr>
                <w:rFonts w:ascii="Times New Roman" w:hAnsi="Times New Roman" w:eastAsia="宋体" w:cs="Times New Roman"/>
                <w:color w:val="000000"/>
                <w:kern w:val="0"/>
                <w:szCs w:val="21"/>
                <w:lang w:bidi="ar"/>
              </w:rPr>
              <w:t>[k]</w:t>
            </w:r>
            <w:r>
              <w:rPr>
                <w:rStyle w:val="86"/>
                <w:rFonts w:eastAsia="宋体"/>
                <w:lang w:bidi="ar"/>
              </w:rPr>
              <w:t>荧蒽</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苯并</w:t>
            </w:r>
            <w:r>
              <w:rPr>
                <w:rFonts w:ascii="Times New Roman" w:hAnsi="Times New Roman" w:eastAsia="宋体" w:cs="Times New Roman"/>
                <w:color w:val="000000"/>
                <w:kern w:val="0"/>
                <w:szCs w:val="21"/>
                <w:lang w:bidi="ar"/>
              </w:rPr>
              <w:t>[a]</w:t>
            </w:r>
            <w:r>
              <w:rPr>
                <w:rStyle w:val="86"/>
                <w:rFonts w:eastAsia="宋体"/>
                <w:lang w:bidi="ar"/>
              </w:rPr>
              <w:t>芘</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茚并</w:t>
            </w:r>
            <w:r>
              <w:rPr>
                <w:rFonts w:ascii="Times New Roman" w:hAnsi="Times New Roman" w:eastAsia="宋体" w:cs="Times New Roman"/>
                <w:color w:val="000000"/>
                <w:kern w:val="0"/>
                <w:szCs w:val="21"/>
                <w:lang w:bidi="ar"/>
              </w:rPr>
              <w:t>[1,2,3-cd]</w:t>
            </w:r>
            <w:r>
              <w:rPr>
                <w:rStyle w:val="86"/>
                <w:rFonts w:eastAsia="宋体"/>
                <w:lang w:bidi="ar"/>
              </w:rPr>
              <w:t>芘</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Style w:val="86"/>
                <w:rFonts w:eastAsia="宋体"/>
                <w:lang w:bidi="ar"/>
              </w:rPr>
              <w:t>二苯并</w:t>
            </w:r>
            <w:r>
              <w:rPr>
                <w:rFonts w:ascii="Times New Roman" w:hAnsi="Times New Roman" w:eastAsia="宋体" w:cs="Times New Roman"/>
                <w:color w:val="000000"/>
                <w:kern w:val="0"/>
                <w:szCs w:val="21"/>
                <w:lang w:bidi="ar"/>
              </w:rPr>
              <w:t>[a,h]</w:t>
            </w:r>
            <w:r>
              <w:rPr>
                <w:rStyle w:val="86"/>
                <w:rFonts w:eastAsia="宋体"/>
                <w:lang w:bidi="ar"/>
              </w:rPr>
              <w:t>蒽</w:t>
            </w:r>
          </w:p>
        </w:tc>
        <w:tc>
          <w:tcPr>
            <w:tcW w:w="238"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mg/kg</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313"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09"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54"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26"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ND</w:t>
            </w:r>
          </w:p>
        </w:tc>
        <w:tc>
          <w:tcPr>
            <w:tcW w:w="297" w:type="pct"/>
            <w:tcBorders>
              <w:tl2br w:val="nil"/>
              <w:tr2bl w:val="nil"/>
            </w:tcBorders>
            <w:shd w:val="clear" w:color="auto" w:fill="auto"/>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22"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238"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w:t>
            </w:r>
          </w:p>
        </w:tc>
        <w:tc>
          <w:tcPr>
            <w:tcW w:w="286"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239"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c>
          <w:tcPr>
            <w:tcW w:w="414" w:type="pct"/>
            <w:tcBorders>
              <w:tl2br w:val="nil"/>
              <w:tr2bl w:val="nil"/>
            </w:tcBorders>
            <w:shd w:val="clear" w:color="auto" w:fill="auto"/>
            <w:noWrap/>
            <w:tcMar>
              <w:top w:w="10" w:type="dxa"/>
              <w:left w:w="10" w:type="dxa"/>
              <w:right w:w="10"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w:t>
            </w:r>
          </w:p>
        </w:tc>
      </w:tr>
    </w:tbl>
    <w:p>
      <w:pPr>
        <w:pStyle w:val="15"/>
        <w:rPr>
          <w:rFonts w:eastAsiaTheme="majorEastAsia"/>
          <w:b/>
          <w:kern w:val="0"/>
          <w:highlight w:val="yellow"/>
        </w:rPr>
      </w:pPr>
    </w:p>
    <w:p>
      <w:pPr>
        <w:pStyle w:val="15"/>
        <w:rPr>
          <w:rFonts w:eastAsiaTheme="majorEastAsia"/>
          <w:b/>
          <w:kern w:val="0"/>
          <w:highlight w:val="yellow"/>
        </w:rPr>
      </w:pPr>
    </w:p>
    <w:p>
      <w:pPr>
        <w:pStyle w:val="15"/>
        <w:rPr>
          <w:rFonts w:ascii="Times New Roman" w:hAnsi="Times New Roman"/>
        </w:rPr>
        <w:sectPr>
          <w:pgSz w:w="20163" w:h="12242" w:orient="landscape"/>
          <w:pgMar w:top="1077" w:right="1440" w:bottom="1077" w:left="1440" w:header="851" w:footer="992" w:gutter="0"/>
          <w:pgNumType w:fmt="decimal"/>
          <w:cols w:space="720" w:num="1"/>
          <w:docGrid w:type="linesAndChars" w:linePitch="312" w:charSpace="0"/>
        </w:sectPr>
      </w:pPr>
    </w:p>
    <w:p>
      <w:pPr>
        <w:pStyle w:val="5"/>
        <w:spacing w:before="120" w:after="120" w:line="240" w:lineRule="auto"/>
        <w:rPr>
          <w:rFonts w:eastAsia="华文中宋"/>
          <w:bCs w:val="0"/>
          <w:sz w:val="24"/>
          <w:szCs w:val="24"/>
        </w:rPr>
      </w:pPr>
      <w:bookmarkStart w:id="284" w:name="_Toc2303"/>
      <w:bookmarkStart w:id="285" w:name="_Toc11704"/>
      <w:r>
        <w:rPr>
          <w:rFonts w:hint="eastAsia" w:eastAsia="华文中宋"/>
          <w:bCs w:val="0"/>
          <w:sz w:val="24"/>
          <w:szCs w:val="24"/>
        </w:rPr>
        <w:t>5</w:t>
      </w:r>
      <w:r>
        <w:rPr>
          <w:rFonts w:eastAsia="华文中宋"/>
          <w:bCs w:val="0"/>
          <w:sz w:val="24"/>
          <w:szCs w:val="24"/>
        </w:rPr>
        <w:t>.3.6底泥质量现状调查与评价</w:t>
      </w:r>
      <w:bookmarkEnd w:id="284"/>
      <w:bookmarkEnd w:id="285"/>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5.3.6.1底泥现状监测</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（1）监测布点</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为了解开发区所在区域的底泥环境质量现状，根据开发区污水厂排口的分布情况，布设了2个底泥采样点，具体点位及监测因子见表5.3-16及图5.3-1。</w:t>
      </w:r>
    </w:p>
    <w:p>
      <w:pPr>
        <w:spacing w:before="78" w:beforeLines="25" w:after="78" w:afterLines="25" w:line="500" w:lineRule="exact"/>
        <w:jc w:val="center"/>
        <w:rPr>
          <w:rFonts w:ascii="Times New Roman" w:hAnsi="Times New Roman" w:eastAsia="宋体" w:cs="Times New Roman"/>
          <w:b/>
          <w:kern w:val="0"/>
          <w:sz w:val="24"/>
        </w:rPr>
      </w:pPr>
      <w:r>
        <w:rPr>
          <w:rFonts w:ascii="Times New Roman" w:hAnsi="Times New Roman" w:eastAsia="宋体" w:cs="Times New Roman"/>
          <w:b/>
          <w:kern w:val="0"/>
          <w:sz w:val="24"/>
        </w:rPr>
        <w:t>表5.3-16  底泥监测点位置一览表</w:t>
      </w:r>
    </w:p>
    <w:tbl>
      <w:tblPr>
        <w:tblStyle w:val="28"/>
        <w:tblW w:w="4891"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2275"/>
        <w:gridCol w:w="2490"/>
        <w:gridCol w:w="2490"/>
        <w:gridCol w:w="249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1167" w:type="pct"/>
            <w:tcBorders>
              <w:tl2br w:val="nil"/>
              <w:tr2bl w:val="nil"/>
            </w:tcBorders>
            <w:tcMar>
              <w:top w:w="0" w:type="dxa"/>
              <w:left w:w="108" w:type="dxa"/>
              <w:bottom w:w="0" w:type="dxa"/>
              <w:right w:w="108" w:type="dxa"/>
            </w:tcMar>
            <w:vAlign w:val="center"/>
          </w:tcPr>
          <w:p>
            <w:pPr>
              <w:snapToGrid w:val="0"/>
              <w:jc w:val="center"/>
              <w:rPr>
                <w:rFonts w:eastAsiaTheme="majorEastAsia"/>
                <w:b/>
                <w:bCs/>
                <w:szCs w:val="21"/>
              </w:rPr>
            </w:pPr>
            <w:r>
              <w:rPr>
                <w:rFonts w:eastAsiaTheme="majorEastAsia"/>
                <w:b/>
                <w:bCs/>
                <w:szCs w:val="21"/>
              </w:rPr>
              <w:t>序号</w:t>
            </w:r>
          </w:p>
        </w:tc>
        <w:tc>
          <w:tcPr>
            <w:tcW w:w="1277" w:type="pct"/>
            <w:tcBorders>
              <w:tl2br w:val="nil"/>
              <w:tr2bl w:val="nil"/>
            </w:tcBorders>
            <w:tcMar>
              <w:top w:w="0" w:type="dxa"/>
              <w:left w:w="108" w:type="dxa"/>
              <w:bottom w:w="0" w:type="dxa"/>
              <w:right w:w="108" w:type="dxa"/>
            </w:tcMar>
            <w:vAlign w:val="center"/>
          </w:tcPr>
          <w:p>
            <w:pPr>
              <w:snapToGrid w:val="0"/>
              <w:jc w:val="center"/>
              <w:rPr>
                <w:rFonts w:eastAsiaTheme="majorEastAsia"/>
                <w:b/>
                <w:bCs/>
                <w:szCs w:val="21"/>
              </w:rPr>
            </w:pPr>
            <w:r>
              <w:rPr>
                <w:rFonts w:eastAsiaTheme="majorEastAsia"/>
                <w:b/>
                <w:bCs/>
                <w:szCs w:val="21"/>
              </w:rPr>
              <w:t>监测点名称</w:t>
            </w:r>
          </w:p>
        </w:tc>
        <w:tc>
          <w:tcPr>
            <w:tcW w:w="1277" w:type="pct"/>
            <w:tcBorders>
              <w:tl2br w:val="nil"/>
              <w:tr2bl w:val="nil"/>
            </w:tcBorders>
            <w:tcMar>
              <w:top w:w="0" w:type="dxa"/>
              <w:left w:w="108" w:type="dxa"/>
              <w:bottom w:w="0" w:type="dxa"/>
              <w:right w:w="108" w:type="dxa"/>
            </w:tcMar>
            <w:vAlign w:val="center"/>
          </w:tcPr>
          <w:p>
            <w:pPr>
              <w:snapToGrid w:val="0"/>
              <w:jc w:val="center"/>
              <w:rPr>
                <w:rFonts w:eastAsiaTheme="majorEastAsia"/>
                <w:b/>
                <w:bCs/>
                <w:szCs w:val="21"/>
              </w:rPr>
            </w:pPr>
            <w:r>
              <w:rPr>
                <w:rFonts w:eastAsiaTheme="majorEastAsia"/>
                <w:b/>
                <w:bCs/>
                <w:szCs w:val="21"/>
              </w:rPr>
              <w:t>方位</w:t>
            </w:r>
          </w:p>
        </w:tc>
        <w:tc>
          <w:tcPr>
            <w:tcW w:w="1277" w:type="pct"/>
            <w:tcBorders>
              <w:tl2br w:val="nil"/>
              <w:tr2bl w:val="nil"/>
            </w:tcBorders>
            <w:tcMar>
              <w:top w:w="0" w:type="dxa"/>
              <w:left w:w="108" w:type="dxa"/>
              <w:bottom w:w="0" w:type="dxa"/>
              <w:right w:w="108" w:type="dxa"/>
            </w:tcMar>
            <w:vAlign w:val="center"/>
          </w:tcPr>
          <w:p>
            <w:pPr>
              <w:snapToGrid w:val="0"/>
              <w:jc w:val="center"/>
              <w:rPr>
                <w:rFonts w:eastAsiaTheme="majorEastAsia"/>
                <w:b/>
                <w:bCs/>
                <w:szCs w:val="21"/>
              </w:rPr>
            </w:pPr>
            <w:r>
              <w:rPr>
                <w:rFonts w:eastAsiaTheme="majorEastAsia"/>
                <w:b/>
                <w:bCs/>
                <w:szCs w:val="21"/>
              </w:rPr>
              <w:t>功能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1167" w:type="pct"/>
            <w:tcBorders>
              <w:tl2br w:val="nil"/>
              <w:tr2bl w:val="nil"/>
            </w:tcBorders>
            <w:tcMar>
              <w:top w:w="0" w:type="dxa"/>
              <w:left w:w="108" w:type="dxa"/>
              <w:bottom w:w="0" w:type="dxa"/>
              <w:right w:w="108" w:type="dxa"/>
            </w:tcMar>
            <w:vAlign w:val="center"/>
          </w:tcPr>
          <w:p>
            <w:pPr>
              <w:snapToGrid w:val="0"/>
              <w:jc w:val="center"/>
              <w:rPr>
                <w:rFonts w:eastAsiaTheme="majorEastAsia"/>
                <w:szCs w:val="21"/>
              </w:rPr>
            </w:pPr>
            <w:r>
              <w:rPr>
                <w:rFonts w:eastAsiaTheme="majorEastAsia"/>
                <w:szCs w:val="21"/>
              </w:rPr>
              <w:t>1</w:t>
            </w:r>
          </w:p>
        </w:tc>
        <w:tc>
          <w:tcPr>
            <w:tcW w:w="1277" w:type="pct"/>
            <w:tcBorders>
              <w:tl2br w:val="nil"/>
              <w:tr2bl w:val="nil"/>
            </w:tcBorders>
            <w:tcMar>
              <w:top w:w="0" w:type="dxa"/>
              <w:left w:w="108" w:type="dxa"/>
              <w:bottom w:w="0" w:type="dxa"/>
              <w:right w:w="108" w:type="dxa"/>
            </w:tcMar>
            <w:vAlign w:val="center"/>
          </w:tcPr>
          <w:p>
            <w:pPr>
              <w:snapToGrid w:val="0"/>
              <w:jc w:val="center"/>
              <w:rPr>
                <w:rFonts w:eastAsiaTheme="majorEastAsia"/>
                <w:szCs w:val="21"/>
              </w:rPr>
            </w:pPr>
            <w:r>
              <w:rPr>
                <w:rFonts w:eastAsiaTheme="majorEastAsia"/>
                <w:szCs w:val="21"/>
              </w:rPr>
              <w:t>P1</w:t>
            </w:r>
          </w:p>
        </w:tc>
        <w:tc>
          <w:tcPr>
            <w:tcW w:w="1277" w:type="pct"/>
            <w:tcBorders>
              <w:tl2br w:val="nil"/>
              <w:tr2bl w:val="nil"/>
            </w:tcBorders>
            <w:tcMar>
              <w:top w:w="0" w:type="dxa"/>
              <w:left w:w="108" w:type="dxa"/>
              <w:bottom w:w="0" w:type="dxa"/>
              <w:right w:w="108" w:type="dxa"/>
            </w:tcMar>
            <w:vAlign w:val="center"/>
          </w:tcPr>
          <w:p>
            <w:pPr>
              <w:snapToGrid w:val="0"/>
              <w:jc w:val="center"/>
              <w:rPr>
                <w:rFonts w:eastAsiaTheme="majorEastAsia"/>
                <w:szCs w:val="21"/>
              </w:rPr>
            </w:pPr>
            <w:r>
              <w:rPr>
                <w:rFonts w:eastAsiaTheme="majorEastAsia"/>
                <w:szCs w:val="21"/>
              </w:rPr>
              <w:t>老排口</w:t>
            </w:r>
          </w:p>
        </w:tc>
        <w:tc>
          <w:tcPr>
            <w:tcW w:w="1277" w:type="pct"/>
            <w:tcBorders>
              <w:tl2br w:val="nil"/>
              <w:tr2bl w:val="nil"/>
            </w:tcBorders>
            <w:tcMar>
              <w:top w:w="0" w:type="dxa"/>
              <w:left w:w="108" w:type="dxa"/>
              <w:bottom w:w="0" w:type="dxa"/>
              <w:right w:w="108" w:type="dxa"/>
            </w:tcMar>
            <w:vAlign w:val="center"/>
          </w:tcPr>
          <w:p>
            <w:pPr>
              <w:snapToGrid w:val="0"/>
              <w:jc w:val="center"/>
              <w:rPr>
                <w:rFonts w:eastAsiaTheme="majorEastAsia"/>
                <w:szCs w:val="21"/>
              </w:rPr>
            </w:pPr>
            <w:r>
              <w:rPr>
                <w:rFonts w:eastAsiaTheme="majorEastAsia"/>
                <w:szCs w:val="21"/>
              </w:rPr>
              <w:t>监测点</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1167" w:type="pct"/>
            <w:tcBorders>
              <w:tl2br w:val="nil"/>
              <w:tr2bl w:val="nil"/>
            </w:tcBorders>
            <w:tcMar>
              <w:top w:w="0" w:type="dxa"/>
              <w:left w:w="108" w:type="dxa"/>
              <w:bottom w:w="0" w:type="dxa"/>
              <w:right w:w="108" w:type="dxa"/>
            </w:tcMar>
            <w:vAlign w:val="center"/>
          </w:tcPr>
          <w:p>
            <w:pPr>
              <w:snapToGrid w:val="0"/>
              <w:jc w:val="center"/>
              <w:rPr>
                <w:rFonts w:eastAsiaTheme="majorEastAsia"/>
                <w:szCs w:val="21"/>
              </w:rPr>
            </w:pPr>
            <w:r>
              <w:rPr>
                <w:rFonts w:eastAsiaTheme="majorEastAsia"/>
                <w:szCs w:val="21"/>
              </w:rPr>
              <w:t>2</w:t>
            </w:r>
          </w:p>
        </w:tc>
        <w:tc>
          <w:tcPr>
            <w:tcW w:w="1277" w:type="pct"/>
            <w:tcBorders>
              <w:tl2br w:val="nil"/>
              <w:tr2bl w:val="nil"/>
            </w:tcBorders>
            <w:tcMar>
              <w:top w:w="0" w:type="dxa"/>
              <w:left w:w="108" w:type="dxa"/>
              <w:bottom w:w="0" w:type="dxa"/>
              <w:right w:w="108" w:type="dxa"/>
            </w:tcMar>
            <w:vAlign w:val="center"/>
          </w:tcPr>
          <w:p>
            <w:pPr>
              <w:snapToGrid w:val="0"/>
              <w:jc w:val="center"/>
              <w:rPr>
                <w:rFonts w:eastAsiaTheme="majorEastAsia"/>
                <w:szCs w:val="21"/>
              </w:rPr>
            </w:pPr>
            <w:r>
              <w:rPr>
                <w:rFonts w:eastAsiaTheme="majorEastAsia"/>
                <w:szCs w:val="21"/>
              </w:rPr>
              <w:t>P2</w:t>
            </w:r>
          </w:p>
        </w:tc>
        <w:tc>
          <w:tcPr>
            <w:tcW w:w="1277" w:type="pct"/>
            <w:tcBorders>
              <w:tl2br w:val="nil"/>
              <w:tr2bl w:val="nil"/>
            </w:tcBorders>
            <w:tcMar>
              <w:top w:w="0" w:type="dxa"/>
              <w:left w:w="108" w:type="dxa"/>
              <w:bottom w:w="0" w:type="dxa"/>
              <w:right w:w="108" w:type="dxa"/>
            </w:tcMar>
            <w:vAlign w:val="center"/>
          </w:tcPr>
          <w:p>
            <w:pPr>
              <w:snapToGrid w:val="0"/>
              <w:jc w:val="center"/>
              <w:rPr>
                <w:rFonts w:eastAsiaTheme="majorEastAsia"/>
                <w:szCs w:val="21"/>
              </w:rPr>
            </w:pPr>
            <w:r>
              <w:rPr>
                <w:rFonts w:eastAsiaTheme="majorEastAsia"/>
                <w:szCs w:val="21"/>
              </w:rPr>
              <w:t>新排口</w:t>
            </w:r>
          </w:p>
        </w:tc>
        <w:tc>
          <w:tcPr>
            <w:tcW w:w="1277" w:type="pct"/>
            <w:tcBorders>
              <w:tl2br w:val="nil"/>
              <w:tr2bl w:val="nil"/>
            </w:tcBorders>
            <w:tcMar>
              <w:top w:w="0" w:type="dxa"/>
              <w:left w:w="108" w:type="dxa"/>
              <w:bottom w:w="0" w:type="dxa"/>
              <w:right w:w="108" w:type="dxa"/>
            </w:tcMar>
            <w:vAlign w:val="center"/>
          </w:tcPr>
          <w:p>
            <w:pPr>
              <w:snapToGrid w:val="0"/>
              <w:jc w:val="center"/>
              <w:rPr>
                <w:rFonts w:eastAsiaTheme="majorEastAsia"/>
                <w:szCs w:val="21"/>
              </w:rPr>
            </w:pPr>
            <w:r>
              <w:rPr>
                <w:rFonts w:eastAsiaTheme="majorEastAsia"/>
                <w:szCs w:val="21"/>
              </w:rPr>
              <w:t>监测点</w:t>
            </w:r>
          </w:p>
        </w:tc>
      </w:tr>
    </w:tbl>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（2）监测时段、采样频率</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P1、P2于2020年11月27日监测一天，监测一次。</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5.3.6.2底泥现状评价</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监测结果见表5.3-17。</w:t>
      </w:r>
    </w:p>
    <w:p>
      <w:pPr>
        <w:spacing w:before="78" w:beforeLines="25" w:after="78" w:afterLines="25" w:line="500" w:lineRule="exact"/>
        <w:jc w:val="center"/>
        <w:rPr>
          <w:rFonts w:eastAsiaTheme="majorEastAsia"/>
          <w:b/>
          <w:kern w:val="0"/>
          <w:sz w:val="24"/>
        </w:rPr>
      </w:pPr>
      <w:r>
        <w:rPr>
          <w:rFonts w:eastAsiaTheme="majorEastAsia"/>
          <w:b/>
          <w:kern w:val="0"/>
          <w:sz w:val="24"/>
        </w:rPr>
        <w:t>表</w:t>
      </w:r>
      <w:r>
        <w:rPr>
          <w:rFonts w:hint="eastAsia" w:eastAsiaTheme="majorEastAsia"/>
          <w:b/>
          <w:kern w:val="0"/>
          <w:sz w:val="24"/>
        </w:rPr>
        <w:t>5</w:t>
      </w:r>
      <w:r>
        <w:rPr>
          <w:rFonts w:eastAsiaTheme="majorEastAsia"/>
          <w:b/>
          <w:kern w:val="0"/>
          <w:sz w:val="24"/>
        </w:rPr>
        <w:t>.3</w:t>
      </w:r>
      <w:r>
        <w:rPr>
          <w:rFonts w:hint="eastAsia" w:eastAsiaTheme="majorEastAsia"/>
          <w:b/>
          <w:kern w:val="0"/>
          <w:sz w:val="24"/>
        </w:rPr>
        <w:t>-17</w:t>
      </w:r>
      <w:r>
        <w:rPr>
          <w:rFonts w:eastAsiaTheme="majorEastAsia"/>
          <w:b/>
          <w:kern w:val="0"/>
          <w:sz w:val="24"/>
        </w:rPr>
        <w:t xml:space="preserve">  底泥监测数据（单位：mg/kg）</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953"/>
        <w:gridCol w:w="1464"/>
        <w:gridCol w:w="1466"/>
        <w:gridCol w:w="1466"/>
        <w:gridCol w:w="1955"/>
        <w:gridCol w:w="146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99"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b/>
                <w:bCs/>
                <w:color w:val="000000"/>
                <w:sz w:val="22"/>
              </w:rPr>
            </w:pPr>
            <w:r>
              <w:rPr>
                <w:rFonts w:eastAsiaTheme="majorEastAsia"/>
                <w:b/>
                <w:bCs/>
                <w:color w:val="000000"/>
                <w:kern w:val="0"/>
                <w:sz w:val="22"/>
                <w:lang w:bidi="ar"/>
              </w:rPr>
              <w:t>采样点</w:t>
            </w: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b/>
                <w:bCs/>
                <w:color w:val="000000"/>
                <w:szCs w:val="21"/>
              </w:rPr>
            </w:pPr>
            <w:r>
              <w:rPr>
                <w:rFonts w:eastAsiaTheme="majorEastAsia"/>
                <w:b/>
                <w:bCs/>
                <w:color w:val="000000"/>
                <w:kern w:val="0"/>
                <w:szCs w:val="21"/>
                <w:lang w:bidi="ar"/>
              </w:rPr>
              <w:t>检测项目</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b/>
                <w:bCs/>
                <w:color w:val="000000"/>
                <w:szCs w:val="21"/>
              </w:rPr>
            </w:pPr>
            <w:r>
              <w:rPr>
                <w:rFonts w:eastAsiaTheme="majorEastAsia"/>
                <w:b/>
                <w:bCs/>
                <w:color w:val="000000"/>
                <w:kern w:val="0"/>
                <w:szCs w:val="21"/>
                <w:lang w:bidi="ar"/>
              </w:rPr>
              <w:t>单位</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b/>
                <w:bCs/>
                <w:color w:val="000000"/>
                <w:szCs w:val="21"/>
              </w:rPr>
            </w:pPr>
            <w:r>
              <w:rPr>
                <w:rFonts w:eastAsiaTheme="majorEastAsia"/>
                <w:b/>
                <w:bCs/>
                <w:color w:val="000000"/>
                <w:kern w:val="0"/>
                <w:szCs w:val="21"/>
                <w:lang w:bidi="ar"/>
              </w:rPr>
              <w:t>检测结果</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b/>
                <w:bCs/>
                <w:color w:val="000000"/>
                <w:kern w:val="0"/>
                <w:szCs w:val="21"/>
                <w:lang w:bidi="ar"/>
              </w:rPr>
            </w:pPr>
            <w:r>
              <w:rPr>
                <w:rFonts w:eastAsiaTheme="majorEastAsia"/>
                <w:b/>
                <w:bCs/>
                <w:color w:val="000000"/>
                <w:kern w:val="0"/>
                <w:szCs w:val="21"/>
                <w:lang w:bidi="ar"/>
              </w:rPr>
              <w:t>第二类用地风险</w:t>
            </w:r>
          </w:p>
          <w:p>
            <w:pPr>
              <w:widowControl/>
              <w:snapToGrid w:val="0"/>
              <w:jc w:val="center"/>
              <w:textAlignment w:val="center"/>
              <w:rPr>
                <w:rFonts w:eastAsiaTheme="majorEastAsia"/>
                <w:b/>
                <w:bCs/>
                <w:color w:val="000000"/>
                <w:szCs w:val="21"/>
              </w:rPr>
            </w:pPr>
            <w:r>
              <w:rPr>
                <w:rFonts w:eastAsiaTheme="majorEastAsia"/>
                <w:b/>
                <w:bCs/>
                <w:color w:val="000000"/>
                <w:kern w:val="0"/>
                <w:szCs w:val="21"/>
                <w:lang w:bidi="ar"/>
              </w:rPr>
              <w:t>筛选值</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b/>
                <w:bCs/>
                <w:color w:val="000000"/>
                <w:sz w:val="22"/>
              </w:rPr>
            </w:pPr>
            <w:r>
              <w:rPr>
                <w:rFonts w:eastAsiaTheme="majorEastAsia"/>
                <w:b/>
                <w:bCs/>
                <w:color w:val="000000"/>
                <w:kern w:val="0"/>
                <w:sz w:val="22"/>
                <w:lang w:bidi="ar"/>
              </w:rPr>
              <w:t>达标情况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restar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rPr>
            </w:pPr>
            <w:r>
              <w:rPr>
                <w:rFonts w:eastAsiaTheme="majorEastAsia"/>
                <w:color w:val="000000"/>
                <w:kern w:val="0"/>
                <w:lang w:bidi="ar"/>
              </w:rPr>
              <w:t>老排口P1 (N32°0′46″ E121°3′34″)</w:t>
            </w: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pH值</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无量纲</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6.89</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kern w:val="0"/>
                <w:szCs w:val="21"/>
                <w:lang w:bidi="ar"/>
              </w:rPr>
              <w:t>/</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hint="eastAsia" w:eastAsiaTheme="majorEastAsia"/>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砷</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1.52</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60</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镉</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0.06</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65</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六价铬</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ND</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5.7</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铜</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6</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18000</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铅</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14.3</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800</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汞</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1.72</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38</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镍</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6</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900</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锌</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63</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kern w:val="0"/>
                <w:szCs w:val="21"/>
                <w:lang w:bidi="ar"/>
              </w:rPr>
              <w:t>/</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*银</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ND</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kern w:val="0"/>
                <w:szCs w:val="21"/>
                <w:lang w:bidi="ar"/>
              </w:rPr>
              <w:t>/</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kern w:val="0"/>
                <w:szCs w:val="21"/>
                <w:lang w:bidi="ar"/>
              </w:rPr>
            </w:pPr>
            <w:r>
              <w:rPr>
                <w:rFonts w:hint="eastAsia" w:eastAsiaTheme="majorEastAsia"/>
                <w:color w:val="000000"/>
                <w:kern w:val="0"/>
                <w:szCs w:val="21"/>
                <w:lang w:bidi="ar"/>
              </w:rPr>
              <w:t>pH值</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kern w:val="0"/>
                <w:szCs w:val="21"/>
                <w:lang w:bidi="ar"/>
              </w:rPr>
            </w:pPr>
            <w:r>
              <w:rPr>
                <w:rFonts w:hint="eastAsia" w:eastAsiaTheme="majorEastAsia"/>
                <w:color w:val="000000"/>
                <w:kern w:val="0"/>
                <w:szCs w:val="21"/>
                <w:lang w:bidi="ar"/>
              </w:rPr>
              <w:t>无量纲</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kern w:val="0"/>
                <w:szCs w:val="21"/>
                <w:lang w:bidi="ar"/>
              </w:rPr>
            </w:pPr>
            <w:r>
              <w:rPr>
                <w:rFonts w:hint="eastAsia" w:eastAsiaTheme="majorEastAsia"/>
                <w:color w:val="000000"/>
                <w:kern w:val="0"/>
                <w:szCs w:val="21"/>
                <w:lang w:bidi="ar"/>
              </w:rPr>
              <w:t>6.97</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kern w:val="0"/>
                <w:szCs w:val="21"/>
                <w:lang w:bidi="ar"/>
              </w:rPr>
            </w:pPr>
            <w:r>
              <w:rPr>
                <w:rFonts w:hint="eastAsia" w:eastAsiaTheme="majorEastAsia"/>
                <w:color w:val="000000"/>
                <w:kern w:val="0"/>
                <w:szCs w:val="21"/>
                <w:lang w:bidi="ar"/>
              </w:rPr>
              <w:t>/</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kern w:val="0"/>
                <w:szCs w:val="21"/>
                <w:lang w:bidi="ar"/>
              </w:rPr>
            </w:pPr>
            <w:r>
              <w:rPr>
                <w:rFonts w:hint="eastAsia" w:eastAsiaTheme="majorEastAsia"/>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restar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rPr>
            </w:pPr>
            <w:r>
              <w:rPr>
                <w:rFonts w:eastAsiaTheme="majorEastAsia"/>
                <w:color w:val="000000"/>
                <w:kern w:val="0"/>
                <w:lang w:bidi="ar"/>
              </w:rPr>
              <w:t>新排口P2(N32°1′20″ E121°3′52″)</w:t>
            </w: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砷</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1.41</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60</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sz w:val="22"/>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镉</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0.08</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65</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sz w:val="22"/>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六价铬</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ND</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5.7</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sz w:val="22"/>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铜</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10</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18000</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sz w:val="22"/>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铅</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18.3</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800</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sz w:val="22"/>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汞</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0.206</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38</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sz w:val="22"/>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镍</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10</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900</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 w:val="22"/>
              </w:rPr>
            </w:pPr>
            <w:r>
              <w:rPr>
                <w:rFonts w:eastAsiaTheme="majorEastAsia"/>
                <w:color w:val="000000"/>
                <w:kern w:val="0"/>
                <w:sz w:val="22"/>
                <w:lang w:bidi="ar"/>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sz w:val="22"/>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锌</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76</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kern w:val="0"/>
                <w:szCs w:val="21"/>
                <w:lang w:bidi="ar"/>
              </w:rPr>
              <w:t>/</w:t>
            </w:r>
          </w:p>
        </w:tc>
        <w:tc>
          <w:tcPr>
            <w:tcW w:w="750" w:type="pct"/>
            <w:tcBorders>
              <w:tl2br w:val="nil"/>
              <w:tr2bl w:val="nil"/>
            </w:tcBorders>
            <w:shd w:val="clear" w:color="auto" w:fill="auto"/>
            <w:noWrap/>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kern w:val="0"/>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9" w:type="pct"/>
            <w:vMerge w:val="continue"/>
            <w:tcBorders>
              <w:tl2br w:val="nil"/>
              <w:tr2bl w:val="nil"/>
            </w:tcBorders>
            <w:shd w:val="clear" w:color="auto" w:fill="auto"/>
            <w:tcMar>
              <w:top w:w="12" w:type="dxa"/>
              <w:left w:w="12" w:type="dxa"/>
              <w:right w:w="12" w:type="dxa"/>
            </w:tcMar>
            <w:vAlign w:val="center"/>
          </w:tcPr>
          <w:p>
            <w:pPr>
              <w:snapToGrid w:val="0"/>
              <w:jc w:val="center"/>
              <w:rPr>
                <w:rFonts w:eastAsiaTheme="majorEastAsia"/>
                <w:color w:val="000000"/>
                <w:sz w:val="22"/>
              </w:rPr>
            </w:pPr>
          </w:p>
        </w:tc>
        <w:tc>
          <w:tcPr>
            <w:tcW w:w="749"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*银</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eastAsiaTheme="majorEastAsia"/>
                <w:color w:val="000000"/>
                <w:kern w:val="0"/>
                <w:szCs w:val="21"/>
                <w:lang w:bidi="ar"/>
              </w:rPr>
              <w:t>mg/kg</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szCs w:val="21"/>
              </w:rPr>
              <w:t>ND</w:t>
            </w:r>
          </w:p>
        </w:tc>
        <w:tc>
          <w:tcPr>
            <w:tcW w:w="100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kern w:val="0"/>
                <w:szCs w:val="21"/>
                <w:lang w:bidi="ar"/>
              </w:rPr>
              <w:t>/</w:t>
            </w:r>
          </w:p>
        </w:tc>
        <w:tc>
          <w:tcPr>
            <w:tcW w:w="750" w:type="pct"/>
            <w:tcBorders>
              <w:tl2br w:val="nil"/>
              <w:tr2bl w:val="nil"/>
            </w:tcBorders>
            <w:shd w:val="clear" w:color="auto" w:fill="auto"/>
            <w:tcMar>
              <w:top w:w="12" w:type="dxa"/>
              <w:left w:w="12" w:type="dxa"/>
              <w:right w:w="12" w:type="dxa"/>
            </w:tcMar>
            <w:vAlign w:val="center"/>
          </w:tcPr>
          <w:p>
            <w:pPr>
              <w:widowControl/>
              <w:snapToGrid w:val="0"/>
              <w:jc w:val="center"/>
              <w:textAlignment w:val="center"/>
              <w:rPr>
                <w:rFonts w:eastAsiaTheme="majorEastAsia"/>
                <w:color w:val="000000"/>
                <w:szCs w:val="21"/>
              </w:rPr>
            </w:pPr>
            <w:r>
              <w:rPr>
                <w:rFonts w:hint="eastAsia" w:eastAsiaTheme="majorEastAsia"/>
                <w:color w:val="000000"/>
                <w:kern w:val="0"/>
                <w:szCs w:val="21"/>
                <w:lang w:bidi="ar"/>
              </w:rPr>
              <w:t>/</w:t>
            </w:r>
          </w:p>
        </w:tc>
      </w:tr>
    </w:tbl>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由表可知，银数据引用江苏康达检测技术股份有限公司检测报告，其资质认定证书编号是181012050377，报告编号为KDWT208129。所测各项指标均低于《土壤环境质量 建设用地土壤污染风险管控标准（试行）》（GB 15618-2018）中第二类用地风险筛选值，由此可见，区域底泥环境质量现状良好。</w:t>
      </w:r>
    </w:p>
    <w:p>
      <w:pPr>
        <w:pStyle w:val="15"/>
        <w:rPr>
          <w:rFonts w:ascii="Times New Roman" w:hAnsi="Times New Roman" w:eastAsiaTheme="majorEastAsia"/>
        </w:rPr>
        <w:sectPr>
          <w:pgSz w:w="11906" w:h="16838"/>
          <w:pgMar w:top="1440" w:right="1080" w:bottom="1440" w:left="1080" w:header="851" w:footer="992" w:gutter="0"/>
          <w:pgNumType w:fmt="decimal"/>
          <w:cols w:space="720" w:num="1"/>
          <w:docGrid w:type="lines" w:linePitch="312" w:charSpace="0"/>
        </w:sectPr>
      </w:pPr>
    </w:p>
    <w:p>
      <w:pPr>
        <w:pStyle w:val="36"/>
      </w:pPr>
      <w:bookmarkStart w:id="286" w:name="_Toc57848618"/>
      <w:bookmarkStart w:id="287" w:name="_Toc19327"/>
      <w:r>
        <w:rPr>
          <w:rFonts w:hint="eastAsia"/>
        </w:rPr>
        <w:t>6环境影响预测与评价</w:t>
      </w:r>
      <w:bookmarkEnd w:id="286"/>
      <w:bookmarkEnd w:id="287"/>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288" w:name="_Toc23403"/>
      <w:bookmarkStart w:id="289" w:name="_Toc57848619"/>
      <w:r>
        <w:rPr>
          <w:rFonts w:hint="eastAsia" w:ascii="Times New Roman" w:hAnsi="Times New Roman" w:eastAsia="华文中宋" w:cs="Times New Roman"/>
          <w:color w:val="000000"/>
          <w:sz w:val="28"/>
          <w:szCs w:val="28"/>
        </w:rPr>
        <w:t>6.1施工期环境影响预测与评价</w:t>
      </w:r>
      <w:bookmarkEnd w:id="288"/>
      <w:bookmarkEnd w:id="289"/>
    </w:p>
    <w:p>
      <w:pPr>
        <w:widowControl/>
        <w:spacing w:line="5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施工活动将产生噪声、废气或扬尘、废水以及建筑和生活垃圾等环境污染因子，同时施工期对项目周围生态环境有轻度和短暂的影响。</w:t>
      </w:r>
    </w:p>
    <w:p>
      <w:pPr>
        <w:pStyle w:val="5"/>
        <w:spacing w:before="120" w:after="120" w:line="240" w:lineRule="auto"/>
        <w:rPr>
          <w:rFonts w:eastAsia="华文中宋"/>
          <w:bCs w:val="0"/>
          <w:sz w:val="24"/>
          <w:szCs w:val="24"/>
        </w:rPr>
      </w:pPr>
      <w:bookmarkStart w:id="290" w:name="_Toc9940"/>
      <w:bookmarkStart w:id="291" w:name="_Toc57848620"/>
      <w:bookmarkStart w:id="292" w:name="_Toc25266"/>
      <w:r>
        <w:rPr>
          <w:rFonts w:hint="eastAsia" w:eastAsia="华文中宋"/>
          <w:bCs w:val="0"/>
          <w:sz w:val="24"/>
          <w:szCs w:val="24"/>
        </w:rPr>
        <w:t>6.1.1施工噪声影响分析和防治对策</w:t>
      </w:r>
      <w:bookmarkEnd w:id="290"/>
      <w:bookmarkEnd w:id="291"/>
      <w:bookmarkEnd w:id="292"/>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6.1.1.1施工期噪声污染源</w:t>
      </w:r>
    </w:p>
    <w:p>
      <w:pPr>
        <w:widowControl/>
        <w:spacing w:line="5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噪声污染是施工期的主要环境问题，噪声源主要为</w:t>
      </w:r>
      <w:r>
        <w:rPr>
          <w:rFonts w:hint="eastAsia" w:ascii="Times New Roman" w:hAnsi="Times New Roman" w:eastAsia="宋体" w:cs="Times New Roman"/>
          <w:color w:val="000000" w:themeColor="text1"/>
          <w:kern w:val="0"/>
          <w:sz w:val="24"/>
          <w:szCs w:val="24"/>
          <w14:textFill>
            <w14:solidFill>
              <w14:schemeClr w14:val="tx1"/>
            </w14:solidFill>
          </w14:textFill>
        </w:rPr>
        <w:t>各类机械设备和物料运输的交通噪声</w:t>
      </w:r>
      <w:r>
        <w:rPr>
          <w:rFonts w:ascii="Times New Roman" w:hAnsi="Times New Roman" w:eastAsia="宋体" w:cs="Times New Roman"/>
          <w:color w:val="000000" w:themeColor="text1"/>
          <w:kern w:val="0"/>
          <w:sz w:val="24"/>
          <w:szCs w:val="24"/>
          <w14:textFill>
            <w14:solidFill>
              <w14:schemeClr w14:val="tx1"/>
            </w14:solidFill>
          </w14:textFill>
        </w:rPr>
        <w:t>。施工期土石方阶段噪声源主要有挖掘机、推土机、装载机和各种运输车辆，为移动式声源，无明显指向性；基础施工阶段噪声主要来自各种打桩机、平地机、移动式空压机等，属固定声源，具有明显指向性；结构阶段使用设备较多，是噪声重点控制阶段，主要噪声源包括各种运输设备、吊车等，多属于撞击噪声，无明显指向性。主要建筑施工机械的设备噪声源强最大值见表</w:t>
      </w:r>
      <w:r>
        <w:rPr>
          <w:rFonts w:hint="eastAsia" w:ascii="Times New Roman" w:hAnsi="Times New Roman" w:eastAsia="宋体" w:cs="Times New Roman"/>
          <w:color w:val="000000" w:themeColor="text1"/>
          <w:kern w:val="0"/>
          <w:sz w:val="24"/>
          <w:szCs w:val="24"/>
          <w14:textFill>
            <w14:solidFill>
              <w14:schemeClr w14:val="tx1"/>
            </w14:solidFill>
          </w14:textFill>
        </w:rPr>
        <w:t>4.5-1</w:t>
      </w:r>
      <w:r>
        <w:rPr>
          <w:rFonts w:ascii="Times New Roman" w:hAnsi="Times New Roman" w:eastAsia="宋体" w:cs="Times New Roman"/>
          <w:color w:val="000000" w:themeColor="text1"/>
          <w:kern w:val="0"/>
          <w:sz w:val="24"/>
          <w:szCs w:val="24"/>
          <w14:textFill>
            <w14:solidFill>
              <w14:schemeClr w14:val="tx1"/>
            </w14:solidFill>
          </w14:textFill>
        </w:rPr>
        <w:t>。</w:t>
      </w:r>
    </w:p>
    <w:p>
      <w:pPr>
        <w:widowControl/>
        <w:spacing w:line="5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经调查，典型施工机械开动时噪声源强较高，噪声源强约在80～100dB（A），具有噪声源相对稳定和施工作业时间不稳定、波动性大的特性。如果不对工程施工进行较好的组织，高噪声设备的施工噪声将对周围环境影响较大。</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6.1.1.2施工期噪声环境影响</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施工过程中使用的施工机械所产生的噪声主要属于中低频噪声，因此在预测其影响时可只考虑其扩散衰减，即预测模型可选用：</w:t>
      </w:r>
    </w:p>
    <w:p>
      <w:pPr>
        <w:spacing w:line="500" w:lineRule="exact"/>
        <w:ind w:firstLine="1680" w:firstLineChars="7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L</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 xml:space="preserve"> = L</w:t>
      </w:r>
      <w:r>
        <w:rPr>
          <w:rFonts w:ascii="Times New Roman" w:hAnsi="Times New Roman" w:eastAsia="宋体" w:cs="Times New Roman"/>
          <w:color w:val="000000" w:themeColor="text1"/>
          <w:sz w:val="24"/>
          <w:szCs w:val="24"/>
          <w:vertAlign w:val="subscript"/>
          <w14:textFill>
            <w14:solidFill>
              <w14:schemeClr w14:val="tx1"/>
            </w14:solidFill>
          </w14:textFill>
        </w:rPr>
        <w:t>1</w:t>
      </w:r>
      <w:r>
        <w:rPr>
          <w:rFonts w:ascii="Times New Roman" w:hAnsi="Times New Roman" w:eastAsia="宋体" w:cs="Times New Roman"/>
          <w:color w:val="000000" w:themeColor="text1"/>
          <w:sz w:val="24"/>
          <w:szCs w:val="24"/>
          <w:lang w:val="en-GB"/>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20lgr</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/r</w:t>
      </w:r>
      <w:r>
        <w:rPr>
          <w:rFonts w:ascii="Times New Roman" w:hAnsi="Times New Roman" w:eastAsia="宋体" w:cs="Times New Roman"/>
          <w:color w:val="000000" w:themeColor="text1"/>
          <w:sz w:val="24"/>
          <w:szCs w:val="24"/>
          <w:vertAlign w:val="subscript"/>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 xml:space="preserve">          （r</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&gt;r</w:t>
      </w:r>
      <w:r>
        <w:rPr>
          <w:rFonts w:ascii="Times New Roman" w:hAnsi="Times New Roman" w:eastAsia="宋体" w:cs="Times New Roman"/>
          <w:color w:val="000000" w:themeColor="text1"/>
          <w:sz w:val="24"/>
          <w:szCs w:val="24"/>
          <w:vertAlign w:val="subscript"/>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式中：L</w:t>
      </w:r>
      <w:r>
        <w:rPr>
          <w:rFonts w:ascii="Times New Roman" w:hAnsi="Times New Roman" w:eastAsia="宋体" w:cs="Times New Roman"/>
          <w:color w:val="000000" w:themeColor="text1"/>
          <w:sz w:val="24"/>
          <w:szCs w:val="24"/>
          <w:vertAlign w:val="subscript"/>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、L</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分别为距声源r</w:t>
      </w:r>
      <w:r>
        <w:rPr>
          <w:rFonts w:ascii="Times New Roman" w:hAnsi="Times New Roman" w:eastAsia="宋体" w:cs="Times New Roman"/>
          <w:color w:val="000000" w:themeColor="text1"/>
          <w:sz w:val="24"/>
          <w:szCs w:val="24"/>
          <w:vertAlign w:val="subscript"/>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、r</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处的等效A声级，dB（A）；</w:t>
      </w:r>
    </w:p>
    <w:p>
      <w:pPr>
        <w:spacing w:line="500" w:lineRule="exact"/>
        <w:ind w:firstLine="1267" w:firstLineChars="528"/>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r</w:t>
      </w:r>
      <w:r>
        <w:rPr>
          <w:rFonts w:ascii="Times New Roman" w:hAnsi="Times New Roman" w:eastAsia="宋体" w:cs="Times New Roman"/>
          <w:color w:val="000000" w:themeColor="text1"/>
          <w:sz w:val="24"/>
          <w:szCs w:val="24"/>
          <w:vertAlign w:val="subscript"/>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、r</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为接受点距声源的距离（m）。</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由上式可推出噪声随距离增加而衰减的量</w:t>
      </w:r>
      <w:r>
        <w:rPr>
          <w:rFonts w:hint="eastAsia" w:ascii="宋体" w:hAnsi="宋体" w:eastAsia="宋体" w:cs="宋体"/>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L：</w:t>
      </w:r>
    </w:p>
    <w:p>
      <w:pPr>
        <w:spacing w:line="500" w:lineRule="exact"/>
        <w:ind w:firstLine="2224" w:firstLineChars="927"/>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GB"/>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L = L</w:t>
      </w:r>
      <w:r>
        <w:rPr>
          <w:rFonts w:ascii="Times New Roman" w:hAnsi="Times New Roman" w:eastAsia="宋体" w:cs="Times New Roman"/>
          <w:color w:val="000000" w:themeColor="text1"/>
          <w:sz w:val="24"/>
          <w:szCs w:val="24"/>
          <w:vertAlign w:val="subscript"/>
          <w14:textFill>
            <w14:solidFill>
              <w14:schemeClr w14:val="tx1"/>
            </w14:solidFill>
          </w14:textFill>
        </w:rPr>
        <w:t>1</w:t>
      </w:r>
      <w:r>
        <w:rPr>
          <w:rFonts w:ascii="Times New Roman" w:hAnsi="Times New Roman" w:eastAsia="宋体" w:cs="Times New Roman"/>
          <w:color w:val="000000" w:themeColor="text1"/>
          <w:sz w:val="24"/>
          <w:szCs w:val="24"/>
          <w:lang w:val="en-GB"/>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L</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 xml:space="preserve"> = 20lgr</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/r</w:t>
      </w:r>
      <w:r>
        <w:rPr>
          <w:rFonts w:ascii="Times New Roman" w:hAnsi="Times New Roman" w:eastAsia="宋体" w:cs="Times New Roman"/>
          <w:color w:val="000000" w:themeColor="text1"/>
          <w:sz w:val="24"/>
          <w:szCs w:val="24"/>
          <w:vertAlign w:val="subscript"/>
          <w14:textFill>
            <w14:solidFill>
              <w14:schemeClr w14:val="tx1"/>
            </w14:solidFill>
          </w14:textFill>
        </w:rPr>
        <w:t>1</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由上式可计算出噪声值随距离衰减的情况，结果见表</w:t>
      </w:r>
      <w:r>
        <w:rPr>
          <w:rFonts w:hint="eastAsia" w:ascii="Times New Roman" w:hAnsi="Times New Roman" w:eastAsia="宋体" w:cs="Times New Roman"/>
          <w:color w:val="000000" w:themeColor="text1"/>
          <w:sz w:val="24"/>
          <w:szCs w:val="24"/>
          <w14:textFill>
            <w14:solidFill>
              <w14:schemeClr w14:val="tx1"/>
            </w14:solidFill>
          </w14:textFill>
        </w:rPr>
        <w:t>6.1</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根据表</w:t>
      </w:r>
      <w:r>
        <w:rPr>
          <w:rFonts w:hint="eastAsia" w:ascii="Times New Roman" w:hAnsi="Times New Roman" w:eastAsia="宋体" w:cs="Times New Roman"/>
          <w:color w:val="000000" w:themeColor="text1"/>
          <w:sz w:val="24"/>
          <w:szCs w:val="24"/>
          <w14:textFill>
            <w14:solidFill>
              <w14:schemeClr w14:val="tx1"/>
            </w14:solidFill>
          </w14:textFill>
        </w:rPr>
        <w:t>6.1</w:t>
      </w:r>
      <w:r>
        <w:rPr>
          <w:rFonts w:ascii="Times New Roman" w:hAnsi="Times New Roman" w:eastAsia="宋体" w:cs="Times New Roman"/>
          <w:color w:val="000000" w:themeColor="text1"/>
          <w:sz w:val="24"/>
          <w:szCs w:val="24"/>
          <w14:textFill>
            <w14:solidFill>
              <w14:schemeClr w14:val="tx1"/>
            </w14:solidFill>
          </w14:textFill>
        </w:rPr>
        <w:t>-1可见，昼间施工时，如不进行打桩作业，作业噪声超标范围在100m以内。若有打桩作业，打桩噪声超标范围达600</w:t>
      </w:r>
      <w:r>
        <w:rPr>
          <w:rFonts w:hint="eastAsia" w:ascii="Times New Roman" w:hAnsi="Times New Roman" w:eastAsia="宋体" w:cs="Times New Roman"/>
          <w:color w:val="000000" w:themeColor="text1"/>
          <w:sz w:val="24"/>
          <w:szCs w:val="24"/>
          <w14:textFill>
            <w14:solidFill>
              <w14:schemeClr w14:val="tx1"/>
            </w14:solidFill>
          </w14:textFill>
        </w:rPr>
        <w:t>m</w:t>
      </w:r>
      <w:r>
        <w:rPr>
          <w:rFonts w:ascii="Times New Roman" w:hAnsi="Times New Roman" w:eastAsia="宋体" w:cs="Times New Roman"/>
          <w:color w:val="000000" w:themeColor="text1"/>
          <w:sz w:val="24"/>
          <w:szCs w:val="24"/>
          <w14:textFill>
            <w14:solidFill>
              <w14:schemeClr w14:val="tx1"/>
            </w14:solidFill>
          </w14:textFill>
        </w:rPr>
        <w:t>。夜间禁止打桩作业，对其它设备作业而言，作业超标范围在600m范围内。</w:t>
      </w:r>
    </w:p>
    <w:p>
      <w:pPr>
        <w:spacing w:before="78" w:beforeLines="25" w:after="78" w:afterLines="25" w:line="500" w:lineRule="exact"/>
        <w:ind w:right="102"/>
        <w:jc w:val="center"/>
        <w:rPr>
          <w:rFonts w:ascii="Times New Roman" w:hAnsi="Times New Roman" w:eastAsia="宋体" w:cs="Times New Roman"/>
          <w:b/>
          <w:bCs/>
          <w:color w:val="000000" w:themeColor="text1"/>
          <w:sz w:val="24"/>
          <w:szCs w:val="24"/>
          <w:lang w:val="zh-CN"/>
          <w14:textFill>
            <w14:solidFill>
              <w14:schemeClr w14:val="tx1"/>
            </w14:solidFill>
          </w14:textFill>
        </w:rPr>
      </w:pPr>
      <w:r>
        <w:rPr>
          <w:rFonts w:ascii="Times New Roman" w:hAnsi="Times New Roman" w:eastAsia="宋体" w:cs="Times New Roman"/>
          <w:b/>
          <w:bCs/>
          <w:color w:val="000000" w:themeColor="text1"/>
          <w:sz w:val="24"/>
          <w:szCs w:val="24"/>
          <w:lang w:val="zh-CN"/>
          <w14:textFill>
            <w14:solidFill>
              <w14:schemeClr w14:val="tx1"/>
            </w14:solidFill>
          </w14:textFill>
        </w:rPr>
        <w:t>表</w:t>
      </w:r>
      <w:r>
        <w:rPr>
          <w:rFonts w:hint="eastAsia" w:ascii="Times New Roman" w:hAnsi="Times New Roman" w:eastAsia="宋体" w:cs="Times New Roman"/>
          <w:b/>
          <w:bCs/>
          <w:color w:val="000000" w:themeColor="text1"/>
          <w:sz w:val="24"/>
          <w:szCs w:val="24"/>
          <w:lang w:val="zh-CN"/>
          <w14:textFill>
            <w14:solidFill>
              <w14:schemeClr w14:val="tx1"/>
            </w14:solidFill>
          </w14:textFill>
        </w:rPr>
        <w:t>6.1</w:t>
      </w:r>
      <w:r>
        <w:rPr>
          <w:rFonts w:ascii="Times New Roman" w:hAnsi="Times New Roman" w:eastAsia="宋体" w:cs="Times New Roman"/>
          <w:b/>
          <w:bCs/>
          <w:color w:val="000000" w:themeColor="text1"/>
          <w:sz w:val="24"/>
          <w:szCs w:val="24"/>
          <w:lang w:val="zh-CN"/>
          <w14:textFill>
            <w14:solidFill>
              <w14:schemeClr w14:val="tx1"/>
            </w14:solidFill>
          </w14:textFill>
        </w:rPr>
        <w:t>-1  施工设备噪声对不同</w:t>
      </w:r>
      <w:r>
        <w:rPr>
          <w:rFonts w:ascii="Times New Roman" w:hAnsi="Times New Roman" w:eastAsia="宋体" w:cs="Times New Roman"/>
          <w:b/>
          <w:color w:val="000000" w:themeColor="text1"/>
          <w:sz w:val="24"/>
          <w:szCs w:val="24"/>
          <w:lang w:val="zh-CN"/>
          <w14:textFill>
            <w14:solidFill>
              <w14:schemeClr w14:val="tx1"/>
            </w14:solidFill>
          </w14:textFill>
        </w:rPr>
        <w:t>距离</w:t>
      </w:r>
      <w:r>
        <w:rPr>
          <w:rFonts w:ascii="Times New Roman" w:hAnsi="Times New Roman" w:eastAsia="宋体" w:cs="Times New Roman"/>
          <w:b/>
          <w:bCs/>
          <w:color w:val="000000" w:themeColor="text1"/>
          <w:sz w:val="24"/>
          <w:szCs w:val="24"/>
          <w:lang w:val="zh-CN"/>
          <w14:textFill>
            <w14:solidFill>
              <w14:schemeClr w14:val="tx1"/>
            </w14:solidFill>
          </w14:textFill>
        </w:rPr>
        <w:t>接受点的影响值</w:t>
      </w:r>
      <w:r>
        <w:rPr>
          <w:rFonts w:hint="eastAsia" w:ascii="Times New Roman" w:hAnsi="Times New Roman" w:eastAsia="宋体" w:cs="Times New Roman"/>
          <w:b/>
          <w:bCs/>
          <w:color w:val="000000" w:themeColor="text1"/>
          <w:sz w:val="24"/>
          <w:szCs w:val="24"/>
          <w:lang w:val="zh-CN"/>
          <w14:textFill>
            <w14:solidFill>
              <w14:schemeClr w14:val="tx1"/>
            </w14:solidFill>
          </w14:textFill>
        </w:rPr>
        <w:t>（</w:t>
      </w:r>
      <w:r>
        <w:rPr>
          <w:rFonts w:hint="eastAsia" w:ascii="Times New Roman" w:hAnsi="Times New Roman" w:eastAsia="宋体" w:cs="Times New Roman"/>
          <w:b/>
          <w:bCs/>
          <w:color w:val="000000" w:themeColor="text1"/>
          <w:sz w:val="24"/>
          <w:szCs w:val="24"/>
          <w14:textFill>
            <w14:solidFill>
              <w14:schemeClr w14:val="tx1"/>
            </w14:solidFill>
          </w14:textFill>
        </w:rPr>
        <w:t>单位：</w:t>
      </w:r>
      <w:r>
        <w:rPr>
          <w:rFonts w:ascii="Times New Roman" w:hAnsi="Times New Roman" w:eastAsia="宋体" w:cs="Times New Roman"/>
          <w:b/>
          <w:bCs/>
          <w:color w:val="000000" w:themeColor="text1"/>
          <w:sz w:val="24"/>
          <w:szCs w:val="24"/>
          <w:lang w:val="zh-CN"/>
          <w14:textFill>
            <w14:solidFill>
              <w14:schemeClr w14:val="tx1"/>
            </w14:solidFill>
          </w14:textFill>
        </w:rPr>
        <w:t>dB（A）</w:t>
      </w:r>
      <w:r>
        <w:rPr>
          <w:rFonts w:hint="eastAsia" w:ascii="Times New Roman" w:hAnsi="Times New Roman" w:eastAsia="宋体" w:cs="Times New Roman"/>
          <w:b/>
          <w:bCs/>
          <w:color w:val="000000" w:themeColor="text1"/>
          <w:sz w:val="24"/>
          <w:szCs w:val="24"/>
          <w:lang w:val="zh-CN"/>
          <w14:textFill>
            <w14:solidFill>
              <w14:schemeClr w14:val="tx1"/>
            </w14:solidFill>
          </w14:textFill>
        </w:rPr>
        <w:t>）</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33"/>
        <w:gridCol w:w="1741"/>
        <w:gridCol w:w="766"/>
        <w:gridCol w:w="762"/>
        <w:gridCol w:w="614"/>
        <w:gridCol w:w="608"/>
        <w:gridCol w:w="766"/>
        <w:gridCol w:w="762"/>
        <w:gridCol w:w="764"/>
        <w:gridCol w:w="764"/>
        <w:gridCol w:w="733"/>
        <w:gridCol w:w="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376"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序号</w:t>
            </w:r>
          </w:p>
        </w:tc>
        <w:tc>
          <w:tcPr>
            <w:tcW w:w="893"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施工设备</w:t>
            </w:r>
          </w:p>
        </w:tc>
        <w:tc>
          <w:tcPr>
            <w:tcW w:w="393"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10m</w:t>
            </w:r>
          </w:p>
        </w:tc>
        <w:tc>
          <w:tcPr>
            <w:tcW w:w="391"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20m</w:t>
            </w:r>
          </w:p>
        </w:tc>
        <w:tc>
          <w:tcPr>
            <w:tcW w:w="315"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40m</w:t>
            </w:r>
          </w:p>
        </w:tc>
        <w:tc>
          <w:tcPr>
            <w:tcW w:w="312"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60m</w:t>
            </w:r>
          </w:p>
        </w:tc>
        <w:tc>
          <w:tcPr>
            <w:tcW w:w="393"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80m</w:t>
            </w:r>
          </w:p>
        </w:tc>
        <w:tc>
          <w:tcPr>
            <w:tcW w:w="391"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100m</w:t>
            </w:r>
          </w:p>
        </w:tc>
        <w:tc>
          <w:tcPr>
            <w:tcW w:w="392"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15 m</w:t>
            </w:r>
          </w:p>
        </w:tc>
        <w:tc>
          <w:tcPr>
            <w:tcW w:w="392"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200m</w:t>
            </w:r>
          </w:p>
        </w:tc>
        <w:tc>
          <w:tcPr>
            <w:tcW w:w="376" w:type="pct"/>
            <w:shd w:val="clear" w:color="auto" w:fill="auto"/>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400m</w:t>
            </w:r>
          </w:p>
        </w:tc>
        <w:tc>
          <w:tcPr>
            <w:tcW w:w="376" w:type="pct"/>
            <w:vAlign w:val="center"/>
          </w:tcPr>
          <w:p>
            <w:pPr>
              <w:widowControl/>
              <w:spacing w:line="36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600m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轮胎式液压挖掘机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78</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72</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62</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58</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54</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52</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46</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推土机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78</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72</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62</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58</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54</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52</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46</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轮胎式装载机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84</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78</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72</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68</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64</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58</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52</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各类钻井机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81</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75</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65</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63</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61</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57</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55</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49</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卡车</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86</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70</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68</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62</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54</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各类打桩机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105</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99</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93</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89</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87</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85</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81</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79</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73</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平地机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84</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78</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72</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68</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64</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58</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52</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空压机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86</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70</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68</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62</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54</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风锤</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89</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83</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77</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73</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71</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65</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63</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57</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振捣机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78</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72</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62</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58</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54</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52</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46</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混凝土搅拌机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79</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73</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67</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63</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61</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59</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55</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53</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47</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气动扳手</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89</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83</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77</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73</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71</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65</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63</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57</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移动式吊车</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90</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84</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78</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72</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70</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64</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58</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14</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各类压路机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68</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64</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62</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56</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54</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48</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摊铺机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81</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75</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65</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63</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61</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57</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55</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49</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76"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w:t>
            </w:r>
          </w:p>
        </w:tc>
        <w:tc>
          <w:tcPr>
            <w:tcW w:w="893" w:type="pct"/>
            <w:shd w:val="clear" w:color="auto" w:fill="auto"/>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发电机</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89</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83</w:t>
            </w:r>
          </w:p>
        </w:tc>
        <w:tc>
          <w:tcPr>
            <w:tcW w:w="315"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77</w:t>
            </w:r>
          </w:p>
        </w:tc>
        <w:tc>
          <w:tcPr>
            <w:tcW w:w="31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73</w:t>
            </w:r>
          </w:p>
        </w:tc>
        <w:tc>
          <w:tcPr>
            <w:tcW w:w="393"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71</w:t>
            </w:r>
          </w:p>
        </w:tc>
        <w:tc>
          <w:tcPr>
            <w:tcW w:w="391"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65</w:t>
            </w:r>
          </w:p>
        </w:tc>
        <w:tc>
          <w:tcPr>
            <w:tcW w:w="392"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63</w:t>
            </w:r>
          </w:p>
        </w:tc>
        <w:tc>
          <w:tcPr>
            <w:tcW w:w="376" w:type="pct"/>
            <w:shd w:val="clear" w:color="auto" w:fill="auto"/>
            <w:noWrap/>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57</w:t>
            </w:r>
          </w:p>
        </w:tc>
        <w:tc>
          <w:tcPr>
            <w:tcW w:w="376" w:type="pct"/>
            <w:vAlign w:val="center"/>
          </w:tcPr>
          <w:p>
            <w:pPr>
              <w:widowControl/>
              <w:spacing w:line="36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53</w:t>
            </w:r>
          </w:p>
        </w:tc>
      </w:tr>
    </w:tbl>
    <w:p>
      <w:pPr>
        <w:pStyle w:val="5"/>
        <w:spacing w:before="120" w:after="120" w:line="240" w:lineRule="auto"/>
        <w:rPr>
          <w:rFonts w:eastAsia="华文中宋"/>
          <w:bCs w:val="0"/>
          <w:sz w:val="24"/>
          <w:szCs w:val="24"/>
        </w:rPr>
      </w:pPr>
      <w:bookmarkStart w:id="293" w:name="_Toc57848621"/>
      <w:bookmarkStart w:id="294" w:name="_Toc28225"/>
      <w:bookmarkStart w:id="295" w:name="_Toc2816"/>
      <w:r>
        <w:rPr>
          <w:rFonts w:hint="eastAsia" w:eastAsia="华文中宋"/>
          <w:bCs w:val="0"/>
          <w:sz w:val="24"/>
          <w:szCs w:val="24"/>
        </w:rPr>
        <w:t>6.1.2施工期环境空气影响分析</w:t>
      </w:r>
      <w:bookmarkEnd w:id="293"/>
      <w:bookmarkEnd w:id="294"/>
      <w:bookmarkEnd w:id="295"/>
    </w:p>
    <w:p>
      <w:pPr>
        <w:widowControl/>
        <w:spacing w:before="156" w:beforeLines="50" w:after="156" w:afterLines="50" w:line="500" w:lineRule="exact"/>
        <w:outlineLvl w:val="3"/>
        <w:rPr>
          <w:rFonts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6.1.2.1污染源及主要污染物</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（1）施工扬尘</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施工扬尘的来源主要有以下几个方面：</w:t>
      </w:r>
      <w:r>
        <w:rPr>
          <w:rFonts w:hint="eastAsia" w:ascii="Times New Roman" w:hAnsi="Times New Roman" w:cs="Times New Roman"/>
          <w:sz w:val="24"/>
        </w:rPr>
        <w:t>①</w:t>
      </w:r>
      <w:r>
        <w:rPr>
          <w:rFonts w:ascii="Times New Roman" w:hAnsi="Times New Roman" w:cs="Times New Roman"/>
          <w:sz w:val="24"/>
        </w:rPr>
        <w:t>建筑材料如水泥、白灰、砂子等在其装卸、运输、堆放过程中，将产生扬尘污染；</w:t>
      </w:r>
      <w:r>
        <w:rPr>
          <w:rFonts w:hint="eastAsia" w:ascii="Times New Roman" w:hAnsi="Times New Roman" w:cs="Times New Roman"/>
          <w:sz w:val="24"/>
        </w:rPr>
        <w:t>②</w:t>
      </w:r>
      <w:r>
        <w:rPr>
          <w:rFonts w:ascii="Times New Roman" w:hAnsi="Times New Roman" w:cs="Times New Roman"/>
          <w:sz w:val="24"/>
        </w:rPr>
        <w:t>运输车辆往来将造成地面扬尘；</w:t>
      </w:r>
      <w:r>
        <w:rPr>
          <w:rFonts w:hint="eastAsia" w:ascii="Times New Roman" w:hAnsi="Times New Roman" w:cs="Times New Roman"/>
          <w:sz w:val="24"/>
        </w:rPr>
        <w:t>③</w:t>
      </w:r>
      <w:r>
        <w:rPr>
          <w:rFonts w:ascii="Times New Roman" w:hAnsi="Times New Roman" w:cs="Times New Roman"/>
          <w:sz w:val="24"/>
        </w:rPr>
        <w:t>施工垃圾在其堆放和清运过程中将产生扬尘</w:t>
      </w:r>
      <w:r>
        <w:rPr>
          <w:rFonts w:ascii="Times New Roman" w:hAnsi="Times New Roman" w:eastAsia="宋体" w:cs="Times New Roman"/>
          <w:color w:val="000000" w:themeColor="text1"/>
          <w:sz w:val="24"/>
          <w:szCs w:val="24"/>
          <w14:textFill>
            <w14:solidFill>
              <w14:schemeClr w14:val="tx1"/>
            </w14:solidFill>
          </w14:textFill>
        </w:rPr>
        <w:t>。施工扬尘产生量最大的时间出现在土方阶段，由于这个阶段废弃的建筑材料和裸露浮土较多，因此，扬尘的产生几率较大，尤其是施工场地周围及下风向区域。</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（2）施工机械产生的尾气</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工程机械中推土机、挖掘机、吊车和运输车辆等大都以燃料油为动力，在作业时发动机会产生燃油尾气。</w:t>
      </w:r>
    </w:p>
    <w:p>
      <w:pPr>
        <w:widowControl/>
        <w:spacing w:before="156" w:beforeLines="50" w:after="156" w:afterLines="50" w:line="500" w:lineRule="exact"/>
        <w:outlineLvl w:val="3"/>
        <w:rPr>
          <w:rFonts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6.1.2.2影响分析</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（1）施工扬尘影响分析</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建设期间，由于在施工过程中破坏了地表植被，使砂土裸露，因风力作用，易产生地表扬尘，将造成局部环境污染。扬尘量的大小与施工现场条件、管理水平、机械化程度、施工季节、土质及天气等诸多因素有关，是一个复杂且难量化的问题。本评价采用类比法，分析施工扬尘对环境空气的影响。</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sz w:val="24"/>
        </w:rPr>
        <w:t>根据市政施工现场的实测资料，在一般气象条件下，平均风速为2.5m/s，建筑工地内TSP浓度为其上风向对照点的2～2.5倍，建筑施工扬尘的影响范围在其下风向可达150m，影响范围内TSP浓度平均值可达0.49mg/m</w:t>
      </w:r>
      <w:r>
        <w:rPr>
          <w:rFonts w:ascii="Times New Roman" w:hAnsi="Times New Roman" w:cs="Times New Roman"/>
          <w:sz w:val="24"/>
          <w:vertAlign w:val="superscript"/>
        </w:rPr>
        <w:t>3</w:t>
      </w:r>
      <w:r>
        <w:rPr>
          <w:rFonts w:ascii="Times New Roman" w:hAnsi="Times New Roman" w:cs="Times New Roman"/>
          <w:sz w:val="24"/>
        </w:rPr>
        <w:t>。当有围栏时，同等条件下其影响距离可缩短40%。当风速大于5m/s，施工现场及其下风向部分区域的TSP浓度将超过空气质量标准中的三级标准，而且随着风速的增加，施工扬尘产生的污染程度和超标范围也将随之增强和扩大。</w:t>
      </w:r>
      <w:r>
        <w:rPr>
          <w:rFonts w:ascii="Times New Roman" w:hAnsi="Times New Roman" w:eastAsia="宋体" w:cs="Times New Roman"/>
          <w:color w:val="000000" w:themeColor="text1"/>
          <w:sz w:val="24"/>
          <w:szCs w:val="24"/>
          <w14:textFill>
            <w14:solidFill>
              <w14:schemeClr w14:val="tx1"/>
            </w14:solidFill>
          </w14:textFill>
        </w:rPr>
        <w:t>因此必须对施工扬尘进行控制，以减轻对厂址周围环境的影响。</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（2）尾气影响分析</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由于施工机械产生的尾气仅会对近距离环境造成一定影响，加上本工程施工机械数量有限，且施工均为间歇式作业，作业点也较分散，因此排放的尾气对厂址以外周边环境影响不大。</w:t>
      </w:r>
    </w:p>
    <w:p>
      <w:pPr>
        <w:pStyle w:val="5"/>
        <w:spacing w:before="120" w:after="120" w:line="240" w:lineRule="auto"/>
        <w:rPr>
          <w:rFonts w:eastAsia="华文中宋"/>
          <w:bCs w:val="0"/>
          <w:sz w:val="24"/>
          <w:szCs w:val="24"/>
        </w:rPr>
      </w:pPr>
      <w:bookmarkStart w:id="296" w:name="_Toc16132"/>
      <w:bookmarkStart w:id="297" w:name="_Toc57848622"/>
      <w:bookmarkStart w:id="298" w:name="_Toc2415"/>
      <w:r>
        <w:rPr>
          <w:rFonts w:hint="eastAsia" w:eastAsia="华文中宋"/>
          <w:bCs w:val="0"/>
          <w:sz w:val="24"/>
          <w:szCs w:val="24"/>
        </w:rPr>
        <w:t>6.1.3施工期水环境影响分析</w:t>
      </w:r>
      <w:bookmarkEnd w:id="296"/>
      <w:bookmarkEnd w:id="297"/>
      <w:bookmarkEnd w:id="298"/>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施工期的水污染源主要包括施工人员产生的生活废水以及施工过程中产生的生产废水。施工人员产生的生活废水主要包括餐饮排放的废水，废水中主要污染物浓度为COD、BOD</w:t>
      </w:r>
      <w:r>
        <w:rPr>
          <w:rFonts w:ascii="Times New Roman" w:hAnsi="Times New Roman" w:eastAsia="宋体" w:cs="Times New Roman"/>
          <w:color w:val="000000" w:themeColor="text1"/>
          <w:sz w:val="24"/>
          <w:szCs w:val="24"/>
          <w:vertAlign w:val="subscript"/>
          <w14:textFill>
            <w14:solidFill>
              <w14:schemeClr w14:val="tx1"/>
            </w14:solidFill>
          </w14:textFill>
        </w:rPr>
        <w:t>5</w:t>
      </w:r>
      <w:r>
        <w:rPr>
          <w:rFonts w:ascii="Times New Roman" w:hAnsi="Times New Roman" w:eastAsia="宋体" w:cs="Times New Roman"/>
          <w:color w:val="000000" w:themeColor="text1"/>
          <w:sz w:val="24"/>
          <w:szCs w:val="24"/>
          <w14:textFill>
            <w14:solidFill>
              <w14:schemeClr w14:val="tx1"/>
            </w14:solidFill>
          </w14:textFill>
        </w:rPr>
        <w:t>、SS等；施工废水</w:t>
      </w:r>
      <w:r>
        <w:rPr>
          <w:rFonts w:ascii="Times New Roman" w:hAnsi="Times New Roman" w:cs="Times New Roman"/>
          <w:sz w:val="24"/>
          <w:szCs w:val="24"/>
        </w:rPr>
        <w:t>施工废水主要产生于混凝土养护及墙面的冲洗、构件与建筑材料的保湿、材料的拌制等施工工序，废水主要污染物为泥沙、悬浮物等，冲洗砂石料、混凝土养护废水产生量约为8m</w:t>
      </w:r>
      <w:r>
        <w:rPr>
          <w:rFonts w:ascii="Times New Roman" w:hAnsi="Times New Roman" w:cs="Times New Roman"/>
          <w:sz w:val="24"/>
          <w:szCs w:val="24"/>
          <w:vertAlign w:val="superscript"/>
        </w:rPr>
        <w:t>3</w:t>
      </w:r>
      <w:r>
        <w:rPr>
          <w:rFonts w:ascii="Times New Roman" w:hAnsi="Times New Roman" w:cs="Times New Roman"/>
          <w:sz w:val="24"/>
          <w:szCs w:val="24"/>
        </w:rPr>
        <w:t>/d。此外，施工作业使用的燃油动力机械在维护和冲洗时，将产生含少量悬浮物和石油类等污染物的废水，产生量约为4m</w:t>
      </w:r>
      <w:r>
        <w:rPr>
          <w:rFonts w:ascii="Times New Roman" w:hAnsi="Times New Roman" w:cs="Times New Roman"/>
          <w:sz w:val="24"/>
          <w:szCs w:val="24"/>
          <w:vertAlign w:val="superscript"/>
        </w:rPr>
        <w:t>3</w:t>
      </w:r>
      <w:r>
        <w:rPr>
          <w:rFonts w:ascii="Times New Roman" w:hAnsi="Times New Roman" w:cs="Times New Roman"/>
          <w:sz w:val="24"/>
          <w:szCs w:val="24"/>
        </w:rPr>
        <w:t>/d。</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由于本项目为改扩建，施工期污水处理设备仍然维持运行状态，因此施工期生产废水、施工人员生活污水可经厂区原收集管网收集后进入污水处理系统。</w:t>
      </w:r>
      <w:r>
        <w:rPr>
          <w:rFonts w:ascii="Times New Roman" w:hAnsi="Times New Roman" w:eastAsia="宋体" w:cs="Times New Roman"/>
          <w:color w:val="000000" w:themeColor="text1"/>
          <w:sz w:val="24"/>
          <w:szCs w:val="24"/>
          <w14:textFill>
            <w14:solidFill>
              <w14:schemeClr w14:val="tx1"/>
            </w14:solidFill>
          </w14:textFill>
        </w:rPr>
        <w:t>项目施工期废水可以得到有效控制，对区域地表水环境影响不大。</w:t>
      </w:r>
    </w:p>
    <w:p>
      <w:pPr>
        <w:pStyle w:val="5"/>
        <w:spacing w:before="120" w:after="120" w:line="240" w:lineRule="auto"/>
        <w:rPr>
          <w:rFonts w:eastAsia="华文中宋"/>
          <w:bCs w:val="0"/>
          <w:sz w:val="24"/>
          <w:szCs w:val="24"/>
        </w:rPr>
      </w:pPr>
      <w:bookmarkStart w:id="299" w:name="_Toc22581"/>
      <w:bookmarkStart w:id="300" w:name="_Toc57848623"/>
      <w:bookmarkStart w:id="301" w:name="_Toc7518"/>
      <w:r>
        <w:rPr>
          <w:rFonts w:hint="eastAsia" w:eastAsia="华文中宋"/>
          <w:bCs w:val="0"/>
          <w:sz w:val="24"/>
          <w:szCs w:val="24"/>
        </w:rPr>
        <w:t>6.1.4施工期固体废物影响分析</w:t>
      </w:r>
      <w:bookmarkEnd w:id="299"/>
      <w:bookmarkEnd w:id="300"/>
      <w:bookmarkEnd w:id="301"/>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施工期固体废物主要为废弃土方、结构施工阶段的废渣土、废建筑材料、装修阶段的废料及施工人员的生活垃圾。如不及时清运，易腐烂变质、滋生蚊蝇、产生恶臭，对施工人员人身健康和周围环境造成不利影响。</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为防止施工期固体废物对环境造成不利影响，采取如下措施：</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按照《南通市城市建筑垃圾管理条例》妥善处置消纳，不得随意抛弃、污染环境。</w:t>
      </w:r>
      <w:r>
        <w:rPr>
          <w:rFonts w:ascii="Times New Roman" w:hAnsi="Times New Roman" w:eastAsia="宋体" w:cs="Times New Roman"/>
          <w:color w:val="000000" w:themeColor="text1"/>
          <w:sz w:val="24"/>
          <w:szCs w:val="24"/>
          <w14:textFill>
            <w14:solidFill>
              <w14:schemeClr w14:val="tx1"/>
            </w14:solidFill>
          </w14:textFill>
        </w:rPr>
        <w:t>建筑固体废物分类堆放，回收部分和不可回收部分分开，无机垃圾与有机垃圾分开，及时清运。</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（2）对于施工垃圾、维修垃圾进行分类收集处理，其中可利用的物料（如纸质、木质、金属性和玻璃质的垃圾等）可由废品收购站回收；对不能利用的，按要求运送到指定地点。</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（3）施工人员产生的生活垃圾，采取定点收集的方式。在施工营地设置垃圾桶，按时清运；施工场地内设置垃圾收集装置，并派专人定时打扫清理。施工场地的生活垃圾交由环卫部门统一进行处理。</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（4）施工开挖的表层土单独存放，并采取相应的防护措施，防止雨水冲刷，以备施工结束后绿化和复垦用。</w:t>
      </w:r>
    </w:p>
    <w:p>
      <w:pPr>
        <w:spacing w:line="500" w:lineRule="exact"/>
        <w:ind w:firstLine="482"/>
        <w:rPr>
          <w:rFonts w:ascii="Times New Roman" w:hAnsi="Times New Roman" w:eastAsia="宋体" w:cs="Times New Roman"/>
          <w:color w:val="000000" w:themeColor="text1"/>
          <w:sz w:val="24"/>
          <w:szCs w:val="24"/>
          <w14:textFill>
            <w14:solidFill>
              <w14:schemeClr w14:val="tx1"/>
            </w14:solidFill>
          </w14:textFill>
        </w:rPr>
        <w:sectPr>
          <w:headerReference r:id="rId11" w:type="default"/>
          <w:headerReference r:id="rId12" w:type="even"/>
          <w:footerReference r:id="rId13" w:type="even"/>
          <w:pgSz w:w="11906" w:h="16838"/>
          <w:pgMar w:top="1440" w:right="1080" w:bottom="1440" w:left="1080" w:header="851" w:footer="992" w:gutter="0"/>
          <w:pgNumType w:fmt="decimal"/>
          <w:cols w:space="425" w:num="1"/>
          <w:docGrid w:type="lines" w:linePitch="312" w:charSpace="0"/>
        </w:sectPr>
      </w:pPr>
      <w:r>
        <w:rPr>
          <w:rFonts w:ascii="Times New Roman" w:hAnsi="Times New Roman" w:eastAsia="宋体" w:cs="Times New Roman"/>
          <w:color w:val="000000" w:themeColor="text1"/>
          <w:sz w:val="24"/>
          <w:szCs w:val="24"/>
          <w14:textFill>
            <w14:solidFill>
              <w14:schemeClr w14:val="tx1"/>
            </w14:solidFill>
          </w14:textFill>
        </w:rPr>
        <w:t>（5）工程建设中尽量做到挖填平衡，施工过程中应边开挖、边回填、边碾压、边采取护坡措施；尽量缩短施工工期，减少疏松地面的裸露时间，合理安排施工时间，尽量避开雨季和汛期。</w:t>
      </w:r>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302" w:name="_Toc27876"/>
      <w:bookmarkStart w:id="303" w:name="_Toc57848624"/>
      <w:r>
        <w:rPr>
          <w:rFonts w:hint="eastAsia" w:ascii="Times New Roman" w:hAnsi="Times New Roman" w:eastAsia="华文中宋" w:cs="Times New Roman"/>
          <w:color w:val="000000"/>
          <w:sz w:val="28"/>
          <w:szCs w:val="28"/>
        </w:rPr>
        <w:t>6.2运营期大气环境影响预测与评价</w:t>
      </w:r>
      <w:bookmarkEnd w:id="302"/>
      <w:bookmarkEnd w:id="303"/>
    </w:p>
    <w:p>
      <w:pPr>
        <w:pStyle w:val="5"/>
        <w:spacing w:before="120" w:after="120" w:line="240" w:lineRule="auto"/>
        <w:rPr>
          <w:rFonts w:eastAsia="华文中宋"/>
          <w:bCs w:val="0"/>
          <w:sz w:val="24"/>
          <w:szCs w:val="24"/>
        </w:rPr>
      </w:pPr>
      <w:bookmarkStart w:id="304" w:name="_Toc23520"/>
      <w:bookmarkStart w:id="305" w:name="_Toc17924"/>
      <w:r>
        <w:rPr>
          <w:rFonts w:hint="eastAsia" w:eastAsia="华文中宋"/>
          <w:bCs w:val="0"/>
          <w:sz w:val="24"/>
          <w:szCs w:val="24"/>
        </w:rPr>
        <w:t>6.2.1预测模式、参数、源强</w:t>
      </w:r>
      <w:bookmarkEnd w:id="304"/>
      <w:bookmarkEnd w:id="305"/>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6.2.1.1预测模式、参数</w:t>
      </w:r>
    </w:p>
    <w:p>
      <w:pPr>
        <w:spacing w:line="500" w:lineRule="exact"/>
        <w:ind w:firstLine="480" w:firstLineChars="200"/>
        <w:rPr>
          <w:rFonts w:ascii="Times New Roman" w:hAnsi="Times New Roman" w:cs="Times New Roman"/>
          <w:sz w:val="24"/>
        </w:rPr>
      </w:pPr>
      <w:r>
        <w:rPr>
          <w:rFonts w:hint="eastAsia" w:ascii="Times New Roman" w:hAnsi="Times New Roman" w:cs="Times New Roman"/>
          <w:sz w:val="24"/>
        </w:rPr>
        <w:t>（1）预测模式</w:t>
      </w:r>
    </w:p>
    <w:p>
      <w:pPr>
        <w:spacing w:line="50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由本报告“</w:t>
      </w:r>
      <w:r>
        <w:rPr>
          <w:rFonts w:hint="eastAsia" w:ascii="Times New Roman" w:hAnsi="Times New Roman" w:eastAsia="宋体" w:cs="Times New Roman"/>
          <w:sz w:val="24"/>
          <w:szCs w:val="20"/>
        </w:rPr>
        <w:t>2.4.2</w:t>
      </w:r>
      <w:r>
        <w:rPr>
          <w:rFonts w:ascii="Times New Roman" w:hAnsi="Times New Roman" w:eastAsia="宋体" w:cs="Times New Roman"/>
          <w:sz w:val="24"/>
          <w:szCs w:val="20"/>
        </w:rPr>
        <w:t>大气环境影响评价工作等级”计算和分析结果可知，本项目大气环境评价等级为</w:t>
      </w:r>
      <w:r>
        <w:rPr>
          <w:rFonts w:hint="eastAsia" w:ascii="Times New Roman" w:hAnsi="Times New Roman" w:eastAsia="宋体" w:cs="Times New Roman"/>
          <w:sz w:val="24"/>
          <w:szCs w:val="20"/>
        </w:rPr>
        <w:t>二级</w:t>
      </w:r>
      <w:r>
        <w:rPr>
          <w:rFonts w:ascii="Times New Roman" w:hAnsi="Times New Roman" w:eastAsia="宋体" w:cs="Times New Roman"/>
          <w:sz w:val="24"/>
          <w:szCs w:val="20"/>
        </w:rPr>
        <w:t>，根据《环境影响评价技术导则</w:t>
      </w:r>
      <w:r>
        <w:rPr>
          <w:rFonts w:hint="eastAsia" w:ascii="Times New Roman" w:hAnsi="Times New Roman" w:eastAsia="宋体" w:cs="Times New Roman"/>
          <w:sz w:val="24"/>
          <w:szCs w:val="20"/>
        </w:rPr>
        <w:t xml:space="preserve">  </w:t>
      </w:r>
      <w:r>
        <w:rPr>
          <w:rFonts w:ascii="Times New Roman" w:hAnsi="Times New Roman" w:eastAsia="宋体" w:cs="Times New Roman"/>
          <w:sz w:val="24"/>
          <w:szCs w:val="20"/>
        </w:rPr>
        <w:t>大气环境》（HJ</w:t>
      </w:r>
      <w:r>
        <w:rPr>
          <w:rFonts w:hint="eastAsia" w:ascii="Times New Roman" w:hAnsi="Times New Roman" w:eastAsia="宋体" w:cs="Times New Roman"/>
          <w:sz w:val="24"/>
          <w:szCs w:val="20"/>
        </w:rPr>
        <w:t xml:space="preserve"> </w:t>
      </w:r>
      <w:r>
        <w:rPr>
          <w:rFonts w:ascii="Times New Roman" w:hAnsi="Times New Roman" w:eastAsia="宋体" w:cs="Times New Roman"/>
          <w:sz w:val="24"/>
          <w:szCs w:val="20"/>
        </w:rPr>
        <w:t>2.2-2018）中相关规定，本报告将不进行大气环境影响预测，而直接以估算模式的计算结果作为预测与分析的依据。</w:t>
      </w:r>
    </w:p>
    <w:p>
      <w:pPr>
        <w:spacing w:line="500" w:lineRule="exact"/>
        <w:ind w:firstLine="480" w:firstLineChars="200"/>
        <w:rPr>
          <w:rFonts w:ascii="Times New Roman" w:hAnsi="Times New Roman" w:cs="Times New Roman"/>
          <w:sz w:val="24"/>
        </w:rPr>
      </w:pPr>
      <w:r>
        <w:rPr>
          <w:rFonts w:hint="eastAsia" w:ascii="Times New Roman" w:hAnsi="Times New Roman" w:cs="Times New Roman"/>
          <w:sz w:val="24"/>
        </w:rPr>
        <w:t>（2）本次预测地形数据采用的是</w:t>
      </w:r>
      <w:r>
        <w:rPr>
          <w:rFonts w:ascii="Times New Roman" w:hAnsi="Times New Roman" w:eastAsia="宋体" w:cs="Times New Roman"/>
          <w:sz w:val="24"/>
          <w:szCs w:val="20"/>
        </w:rPr>
        <w:t>STRM</w:t>
      </w:r>
      <w:r>
        <w:rPr>
          <w:rFonts w:hint="eastAsia" w:ascii="Times New Roman" w:hAnsi="Times New Roman" w:eastAsia="宋体" w:cs="Times New Roman"/>
          <w:sz w:val="24"/>
          <w:szCs w:val="20"/>
        </w:rPr>
        <w:t>（</w:t>
      </w:r>
      <w:r>
        <w:rPr>
          <w:rFonts w:ascii="Times New Roman" w:hAnsi="Times New Roman" w:eastAsia="宋体" w:cs="Times New Roman"/>
          <w:sz w:val="24"/>
          <w:szCs w:val="20"/>
        </w:rPr>
        <w:t>Shuttle Radar Topography Mission</w:t>
      </w:r>
      <w:r>
        <w:rPr>
          <w:rFonts w:hint="eastAsia" w:ascii="Times New Roman" w:hAnsi="Times New Roman" w:eastAsia="宋体" w:cs="Times New Roman"/>
          <w:sz w:val="24"/>
          <w:szCs w:val="20"/>
        </w:rPr>
        <w:t>）</w:t>
      </w:r>
      <w:r>
        <w:rPr>
          <w:rFonts w:ascii="Times New Roman" w:hAnsi="Times New Roman" w:eastAsia="宋体" w:cs="Times New Roman"/>
          <w:sz w:val="24"/>
          <w:szCs w:val="20"/>
        </w:rPr>
        <w:t>90m</w:t>
      </w:r>
      <w:r>
        <w:rPr>
          <w:rFonts w:hint="eastAsia" w:ascii="Times New Roman" w:hAnsi="Times New Roman" w:eastAsia="宋体" w:cs="Times New Roman"/>
          <w:sz w:val="24"/>
          <w:szCs w:val="20"/>
        </w:rPr>
        <w:t>分辨率地形数据。本数据来源为：</w:t>
      </w:r>
      <w:r>
        <w:fldChar w:fldCharType="begin"/>
      </w:r>
      <w:r>
        <w:instrText xml:space="preserve"> HYPERLINK "http://srtm.csi.cgiar.org。地形数据范围为srtm61-06" </w:instrText>
      </w:r>
      <w:r>
        <w:fldChar w:fldCharType="separate"/>
      </w:r>
      <w:r>
        <w:rPr>
          <w:rFonts w:ascii="Times New Roman" w:hAnsi="Times New Roman" w:eastAsia="宋体" w:cs="Times New Roman"/>
          <w:sz w:val="24"/>
          <w:szCs w:val="20"/>
          <w:u w:val="single"/>
        </w:rPr>
        <w:t>http://srtm.csi.cgiar.org</w:t>
      </w:r>
      <w:r>
        <w:rPr>
          <w:rFonts w:hint="eastAsia" w:ascii="Times New Roman" w:hAnsi="Times New Roman" w:eastAsia="宋体" w:cs="Times New Roman"/>
          <w:sz w:val="24"/>
          <w:szCs w:val="20"/>
          <w:u w:val="single"/>
        </w:rPr>
        <w:t>。地形数据范围为</w:t>
      </w:r>
      <w:r>
        <w:rPr>
          <w:rFonts w:ascii="Times New Roman" w:hAnsi="Times New Roman" w:eastAsia="宋体" w:cs="Times New Roman"/>
          <w:sz w:val="24"/>
          <w:szCs w:val="20"/>
          <w:u w:val="single"/>
        </w:rPr>
        <w:t>srtm61-06</w:t>
      </w:r>
      <w:r>
        <w:rPr>
          <w:rFonts w:ascii="Times New Roman" w:hAnsi="Times New Roman" w:eastAsia="宋体" w:cs="Times New Roman"/>
          <w:sz w:val="24"/>
          <w:szCs w:val="20"/>
          <w:u w:val="single"/>
        </w:rPr>
        <w:fldChar w:fldCharType="end"/>
      </w:r>
      <w:r>
        <w:rPr>
          <w:rFonts w:hint="eastAsia" w:ascii="Times New Roman" w:hAnsi="Times New Roman" w:eastAsia="宋体" w:cs="Times New Roman"/>
          <w:sz w:val="24"/>
          <w:szCs w:val="20"/>
        </w:rPr>
        <w:t>。</w:t>
      </w:r>
    </w:p>
    <w:p>
      <w:pPr>
        <w:spacing w:line="500" w:lineRule="exact"/>
        <w:ind w:firstLine="480" w:firstLineChars="200"/>
        <w:rPr>
          <w:rFonts w:ascii="Times New Roman" w:hAnsi="Times New Roman" w:cs="Times New Roman"/>
          <w:sz w:val="24"/>
        </w:rPr>
      </w:pPr>
      <w:r>
        <w:rPr>
          <w:rFonts w:hint="eastAsia" w:ascii="Times New Roman" w:hAnsi="Times New Roman" w:cs="Times New Roman"/>
          <w:sz w:val="24"/>
        </w:rPr>
        <w:t>（3）预测因子</w:t>
      </w:r>
    </w:p>
    <w:p>
      <w:pPr>
        <w:spacing w:line="50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本次评价选取</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0"/>
        </w:rPr>
        <w:t>作为预测因子。</w:t>
      </w:r>
    </w:p>
    <w:p>
      <w:pPr>
        <w:spacing w:line="500" w:lineRule="exact"/>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（4）预测范围</w:t>
      </w:r>
    </w:p>
    <w:p>
      <w:pPr>
        <w:spacing w:line="50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以项目厂址为中心区域，5km</w:t>
      </w:r>
      <w:r>
        <w:rPr>
          <w:rFonts w:hint="eastAsia" w:ascii="Times New Roman" w:hAnsi="Times New Roman" w:eastAsia="宋体" w:cs="Times New Roman"/>
          <w:sz w:val="24"/>
          <w:szCs w:val="20"/>
        </w:rPr>
        <w:t>×</w:t>
      </w:r>
      <w:r>
        <w:rPr>
          <w:rFonts w:ascii="Times New Roman" w:hAnsi="Times New Roman" w:eastAsia="宋体" w:cs="Times New Roman"/>
          <w:sz w:val="24"/>
          <w:szCs w:val="20"/>
        </w:rPr>
        <w:t>5km范围作为本次项目的大气预测。</w:t>
      </w:r>
    </w:p>
    <w:p>
      <w:pPr>
        <w:spacing w:line="500" w:lineRule="exact"/>
        <w:ind w:firstLine="480" w:firstLineChars="200"/>
        <w:rPr>
          <w:rFonts w:ascii="Times New Roman" w:hAnsi="Times New Roman" w:cs="Times New Roman"/>
          <w:sz w:val="24"/>
        </w:rPr>
      </w:pPr>
      <w:r>
        <w:rPr>
          <w:rFonts w:hint="eastAsia" w:ascii="Times New Roman" w:hAnsi="Times New Roman" w:cs="Times New Roman"/>
          <w:sz w:val="24"/>
        </w:rPr>
        <w:t>（5）预测内容</w:t>
      </w:r>
    </w:p>
    <w:p>
      <w:pPr>
        <w:spacing w:line="50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本</w:t>
      </w:r>
      <w:r>
        <w:rPr>
          <w:rFonts w:hint="eastAsia" w:ascii="Times New Roman" w:hAnsi="Times New Roman" w:eastAsia="宋体" w:cs="Times New Roman"/>
          <w:sz w:val="24"/>
          <w:szCs w:val="20"/>
        </w:rPr>
        <w:t>次</w:t>
      </w:r>
      <w:r>
        <w:rPr>
          <w:rFonts w:ascii="Times New Roman" w:hAnsi="Times New Roman" w:eastAsia="宋体" w:cs="Times New Roman"/>
          <w:sz w:val="24"/>
          <w:szCs w:val="20"/>
        </w:rPr>
        <w:t>预测内容分别计算各污染物的下风向最大质量浓度和D10%最远距离。</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6.2.1.2预测源强</w:t>
      </w:r>
    </w:p>
    <w:p>
      <w:pPr>
        <w:spacing w:line="500" w:lineRule="exact"/>
        <w:ind w:firstLine="480" w:firstLineChars="200"/>
        <w:rPr>
          <w:rFonts w:ascii="Times New Roman" w:hAnsi="Times New Roman" w:eastAsia="宋体" w:cs="Times New Roman"/>
          <w:sz w:val="24"/>
          <w:szCs w:val="24"/>
        </w:rPr>
        <w:sectPr>
          <w:pgSz w:w="11906" w:h="16838"/>
          <w:pgMar w:top="1440" w:right="1440" w:bottom="1440" w:left="1440" w:header="851" w:footer="992" w:gutter="0"/>
          <w:pgNumType w:fmt="decimal"/>
          <w:cols w:space="425" w:num="1"/>
          <w:docGrid w:type="lines" w:linePitch="312" w:charSpace="0"/>
        </w:sectPr>
      </w:pPr>
      <w:r>
        <w:rPr>
          <w:rFonts w:hint="eastAsia" w:ascii="Times New Roman" w:hAnsi="Times New Roman" w:eastAsia="宋体" w:cs="Times New Roman"/>
          <w:sz w:val="24"/>
          <w:szCs w:val="24"/>
        </w:rPr>
        <w:t>根据工程分析可知，该项目有组织大气污染物为</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S、NH</w:t>
      </w:r>
      <w:r>
        <w:rPr>
          <w:rFonts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，无组织排放大气污染物为调节池及应急池、生物反应池、MBR池、</w:t>
      </w:r>
      <w:r>
        <w:rPr>
          <w:rFonts w:hint="eastAsia" w:ascii="宋体" w:hAnsi="宋体" w:eastAsia="宋体" w:cs="宋体"/>
          <w:kern w:val="0"/>
          <w:sz w:val="24"/>
          <w:szCs w:val="24"/>
          <w:lang w:bidi="ar"/>
        </w:rPr>
        <w:t>污泥浓缩池、贮存池、污泥脱水机房及堆棚等未被完全捕集的</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S、NH</w:t>
      </w:r>
      <w:r>
        <w:rPr>
          <w:rFonts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等恶臭气体，预测源强具体见表6.2-1~表6.2-3。</w:t>
      </w:r>
    </w:p>
    <w:p>
      <w:pPr>
        <w:spacing w:before="78" w:beforeLines="25" w:after="78" w:afterLines="25" w:line="500" w:lineRule="exact"/>
        <w:jc w:val="center"/>
        <w:rPr>
          <w:rFonts w:ascii="Times New Roman" w:hAnsi="Times New Roman" w:cs="Times New Roman"/>
          <w:b/>
          <w:sz w:val="24"/>
        </w:rPr>
      </w:pPr>
      <w:r>
        <w:rPr>
          <w:rFonts w:hint="eastAsia" w:ascii="Times New Roman" w:hAnsi="Times New Roman" w:cs="Times New Roman"/>
          <w:b/>
          <w:sz w:val="24"/>
        </w:rPr>
        <w:t>表6.2-1  本项目大气有组织污染源参数（点源）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79"/>
        <w:gridCol w:w="871"/>
        <w:gridCol w:w="899"/>
        <w:gridCol w:w="874"/>
        <w:gridCol w:w="877"/>
        <w:gridCol w:w="1312"/>
        <w:gridCol w:w="1131"/>
        <w:gridCol w:w="991"/>
        <w:gridCol w:w="991"/>
        <w:gridCol w:w="991"/>
        <w:gridCol w:w="985"/>
        <w:gridCol w:w="1044"/>
        <w:gridCol w:w="1055"/>
        <w:gridCol w:w="10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Merge w:val="restart"/>
            <w:tcBorders>
              <w:top w:val="single" w:color="auto" w:sz="12"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符号</w:t>
            </w:r>
          </w:p>
        </w:tc>
        <w:tc>
          <w:tcPr>
            <w:tcW w:w="312"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点源编号</w:t>
            </w:r>
          </w:p>
        </w:tc>
        <w:tc>
          <w:tcPr>
            <w:tcW w:w="322"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点源名称</w:t>
            </w:r>
          </w:p>
        </w:tc>
        <w:tc>
          <w:tcPr>
            <w:tcW w:w="313"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X坐标</w:t>
            </w:r>
          </w:p>
        </w:tc>
        <w:tc>
          <w:tcPr>
            <w:tcW w:w="314"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Y坐标</w:t>
            </w:r>
          </w:p>
        </w:tc>
        <w:tc>
          <w:tcPr>
            <w:tcW w:w="470"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排气筒底部海拔高度</w:t>
            </w:r>
          </w:p>
        </w:tc>
        <w:tc>
          <w:tcPr>
            <w:tcW w:w="405"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排气筒高度</w:t>
            </w:r>
          </w:p>
        </w:tc>
        <w:tc>
          <w:tcPr>
            <w:tcW w:w="355"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排气筒</w:t>
            </w:r>
          </w:p>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内径</w:t>
            </w:r>
          </w:p>
        </w:tc>
        <w:tc>
          <w:tcPr>
            <w:tcW w:w="355"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烟气出口速度</w:t>
            </w:r>
          </w:p>
        </w:tc>
        <w:tc>
          <w:tcPr>
            <w:tcW w:w="355"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烟气出口</w:t>
            </w:r>
          </w:p>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温度</w:t>
            </w:r>
          </w:p>
        </w:tc>
        <w:tc>
          <w:tcPr>
            <w:tcW w:w="353"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年排放小时数</w:t>
            </w:r>
          </w:p>
        </w:tc>
        <w:tc>
          <w:tcPr>
            <w:tcW w:w="374"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排放工况</w:t>
            </w:r>
          </w:p>
        </w:tc>
        <w:tc>
          <w:tcPr>
            <w:tcW w:w="757" w:type="pct"/>
            <w:gridSpan w:val="2"/>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评价因子源强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Merge w:val="continue"/>
            <w:vAlign w:val="center"/>
          </w:tcPr>
          <w:p>
            <w:pPr>
              <w:adjustRightInd w:val="0"/>
              <w:jc w:val="center"/>
              <w:rPr>
                <w:rFonts w:ascii="Times New Roman" w:hAnsi="Times New Roman" w:eastAsia="宋体" w:cs="Times New Roman"/>
                <w:b/>
                <w:szCs w:val="21"/>
              </w:rPr>
            </w:pPr>
          </w:p>
        </w:tc>
        <w:tc>
          <w:tcPr>
            <w:tcW w:w="312"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Code</w:t>
            </w:r>
          </w:p>
        </w:tc>
        <w:tc>
          <w:tcPr>
            <w:tcW w:w="322"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Name</w:t>
            </w:r>
          </w:p>
        </w:tc>
        <w:tc>
          <w:tcPr>
            <w:tcW w:w="313" w:type="pct"/>
            <w:tcBorders>
              <w:top w:val="single" w:color="auto" w:sz="4" w:space="0"/>
            </w:tcBorders>
            <w:vAlign w:val="center"/>
          </w:tcPr>
          <w:p>
            <w:pPr>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Px</w:t>
            </w:r>
          </w:p>
        </w:tc>
        <w:tc>
          <w:tcPr>
            <w:tcW w:w="314" w:type="pct"/>
            <w:tcBorders>
              <w:top w:val="single" w:color="auto" w:sz="4" w:space="0"/>
            </w:tcBorders>
            <w:vAlign w:val="center"/>
          </w:tcPr>
          <w:p>
            <w:pPr>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Py</w:t>
            </w:r>
          </w:p>
        </w:tc>
        <w:tc>
          <w:tcPr>
            <w:tcW w:w="470"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Ho</w:t>
            </w:r>
          </w:p>
        </w:tc>
        <w:tc>
          <w:tcPr>
            <w:tcW w:w="405"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H</w:t>
            </w:r>
          </w:p>
        </w:tc>
        <w:tc>
          <w:tcPr>
            <w:tcW w:w="355"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D</w:t>
            </w:r>
          </w:p>
        </w:tc>
        <w:tc>
          <w:tcPr>
            <w:tcW w:w="355"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V</w:t>
            </w:r>
          </w:p>
        </w:tc>
        <w:tc>
          <w:tcPr>
            <w:tcW w:w="355"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T</w:t>
            </w:r>
          </w:p>
        </w:tc>
        <w:tc>
          <w:tcPr>
            <w:tcW w:w="353"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Hr</w:t>
            </w:r>
          </w:p>
        </w:tc>
        <w:tc>
          <w:tcPr>
            <w:tcW w:w="374"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Cond</w:t>
            </w:r>
          </w:p>
        </w:tc>
        <w:tc>
          <w:tcPr>
            <w:tcW w:w="757" w:type="pct"/>
            <w:gridSpan w:val="2"/>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单位</w:t>
            </w:r>
          </w:p>
        </w:tc>
        <w:tc>
          <w:tcPr>
            <w:tcW w:w="312" w:type="pct"/>
            <w:vAlign w:val="center"/>
          </w:tcPr>
          <w:p>
            <w:pPr>
              <w:adjustRightInd w:val="0"/>
              <w:jc w:val="center"/>
              <w:rPr>
                <w:rFonts w:ascii="Times New Roman" w:hAnsi="Times New Roman" w:eastAsia="宋体" w:cs="Times New Roman"/>
                <w:szCs w:val="21"/>
              </w:rPr>
            </w:pPr>
          </w:p>
        </w:tc>
        <w:tc>
          <w:tcPr>
            <w:tcW w:w="322" w:type="pct"/>
            <w:vAlign w:val="center"/>
          </w:tcPr>
          <w:p>
            <w:pPr>
              <w:adjustRightInd w:val="0"/>
              <w:jc w:val="center"/>
              <w:rPr>
                <w:rFonts w:ascii="Times New Roman" w:hAnsi="Times New Roman" w:eastAsia="宋体" w:cs="Times New Roman"/>
                <w:szCs w:val="21"/>
              </w:rPr>
            </w:pPr>
          </w:p>
        </w:tc>
        <w:tc>
          <w:tcPr>
            <w:tcW w:w="313" w:type="pct"/>
            <w:vAlign w:val="center"/>
          </w:tcPr>
          <w:p>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314" w:type="pct"/>
            <w:vAlign w:val="center"/>
          </w:tcPr>
          <w:p>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470"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m</w:t>
            </w:r>
          </w:p>
        </w:tc>
        <w:tc>
          <w:tcPr>
            <w:tcW w:w="40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m</w:t>
            </w:r>
          </w:p>
        </w:tc>
        <w:tc>
          <w:tcPr>
            <w:tcW w:w="35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m</w:t>
            </w:r>
          </w:p>
        </w:tc>
        <w:tc>
          <w:tcPr>
            <w:tcW w:w="35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m/s</w:t>
            </w:r>
          </w:p>
        </w:tc>
        <w:tc>
          <w:tcPr>
            <w:tcW w:w="35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K</w:t>
            </w:r>
          </w:p>
        </w:tc>
        <w:tc>
          <w:tcPr>
            <w:tcW w:w="353"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h</w:t>
            </w:r>
          </w:p>
        </w:tc>
        <w:tc>
          <w:tcPr>
            <w:tcW w:w="374" w:type="pct"/>
            <w:vAlign w:val="center"/>
          </w:tcPr>
          <w:p>
            <w:pPr>
              <w:adjustRightInd w:val="0"/>
              <w:jc w:val="center"/>
              <w:rPr>
                <w:rFonts w:ascii="Times New Roman" w:hAnsi="Times New Roman" w:eastAsia="宋体" w:cs="Times New Roman"/>
                <w:szCs w:val="21"/>
              </w:rPr>
            </w:pPr>
          </w:p>
        </w:tc>
        <w:tc>
          <w:tcPr>
            <w:tcW w:w="757" w:type="pct"/>
            <w:gridSpan w:val="2"/>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bCs/>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数据</w:t>
            </w:r>
          </w:p>
        </w:tc>
        <w:tc>
          <w:tcPr>
            <w:tcW w:w="312" w:type="pct"/>
            <w:vMerge w:val="restart"/>
            <w:vAlign w:val="center"/>
          </w:tcPr>
          <w:p>
            <w:pPr>
              <w:pStyle w:val="84"/>
              <w:spacing w:before="156" w:after="156" w:line="240" w:lineRule="auto"/>
              <w:ind w:firstLine="0"/>
              <w:jc w:val="center"/>
              <w:rPr>
                <w:rFonts w:ascii="Times New Roman" w:eastAsia="宋体"/>
                <w:sz w:val="21"/>
                <w:szCs w:val="21"/>
              </w:rPr>
            </w:pPr>
            <w:r>
              <w:rPr>
                <w:rFonts w:ascii="Times New Roman" w:eastAsia="宋体"/>
                <w:sz w:val="21"/>
                <w:szCs w:val="21"/>
              </w:rPr>
              <w:t>1#</w:t>
            </w:r>
          </w:p>
        </w:tc>
        <w:tc>
          <w:tcPr>
            <w:tcW w:w="322"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除臭</w:t>
            </w:r>
          </w:p>
          <w:p>
            <w:pPr>
              <w:adjustRightInd w:val="0"/>
              <w:jc w:val="center"/>
              <w:rPr>
                <w:rFonts w:ascii="Times New Roman" w:hAnsi="Times New Roman" w:eastAsia="宋体" w:cs="Times New Roman"/>
                <w:szCs w:val="21"/>
              </w:rPr>
            </w:pPr>
            <w:r>
              <w:rPr>
                <w:rFonts w:ascii="Times New Roman" w:hAnsi="Times New Roman" w:eastAsia="宋体" w:cs="Times New Roman"/>
                <w:szCs w:val="21"/>
              </w:rPr>
              <w:t>系统</w:t>
            </w:r>
          </w:p>
        </w:tc>
        <w:tc>
          <w:tcPr>
            <w:tcW w:w="313" w:type="pct"/>
            <w:vMerge w:val="restart"/>
            <w:vAlign w:val="center"/>
          </w:tcPr>
          <w:p>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c>
          <w:tcPr>
            <w:tcW w:w="314" w:type="pct"/>
            <w:vMerge w:val="restart"/>
            <w:vAlign w:val="center"/>
          </w:tcPr>
          <w:p>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122</w:t>
            </w:r>
          </w:p>
        </w:tc>
        <w:tc>
          <w:tcPr>
            <w:tcW w:w="470"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405"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15</w:t>
            </w:r>
          </w:p>
        </w:tc>
        <w:tc>
          <w:tcPr>
            <w:tcW w:w="355" w:type="pct"/>
            <w:vMerge w:val="restart"/>
            <w:vAlign w:val="center"/>
          </w:tcPr>
          <w:p>
            <w:pPr>
              <w:adjustRightInd w:val="0"/>
              <w:jc w:val="center"/>
              <w:rPr>
                <w:rFonts w:ascii="Times New Roman" w:hAnsi="Times New Roman" w:eastAsia="宋体" w:cs="Times New Roman"/>
                <w:bCs/>
                <w:szCs w:val="21"/>
              </w:rPr>
            </w:pPr>
            <w:r>
              <w:rPr>
                <w:rFonts w:ascii="Times New Roman" w:hAnsi="Times New Roman" w:eastAsia="宋体" w:cs="Times New Roman"/>
                <w:bCs/>
                <w:szCs w:val="21"/>
              </w:rPr>
              <w:t>0.4</w:t>
            </w:r>
          </w:p>
        </w:tc>
        <w:tc>
          <w:tcPr>
            <w:tcW w:w="355"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11.06</w:t>
            </w:r>
          </w:p>
        </w:tc>
        <w:tc>
          <w:tcPr>
            <w:tcW w:w="355" w:type="pct"/>
            <w:vMerge w:val="restart"/>
            <w:shd w:val="clear" w:color="auto" w:fill="auto"/>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293.15</w:t>
            </w:r>
          </w:p>
        </w:tc>
        <w:tc>
          <w:tcPr>
            <w:tcW w:w="353" w:type="pct"/>
            <w:vMerge w:val="restart"/>
            <w:vAlign w:val="center"/>
          </w:tcPr>
          <w:p>
            <w:pPr>
              <w:adjustRightIn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8760</w:t>
            </w:r>
          </w:p>
        </w:tc>
        <w:tc>
          <w:tcPr>
            <w:tcW w:w="374"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正常</w:t>
            </w:r>
          </w:p>
        </w:tc>
        <w:tc>
          <w:tcPr>
            <w:tcW w:w="378"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p>
        </w:tc>
        <w:tc>
          <w:tcPr>
            <w:tcW w:w="379"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0.0068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Merge w:val="continue"/>
            <w:vAlign w:val="center"/>
          </w:tcPr>
          <w:p>
            <w:pPr>
              <w:adjustRightInd w:val="0"/>
              <w:jc w:val="center"/>
              <w:rPr>
                <w:rFonts w:ascii="Times New Roman" w:hAnsi="Times New Roman" w:eastAsia="宋体" w:cs="Times New Roman"/>
                <w:szCs w:val="21"/>
              </w:rPr>
            </w:pPr>
          </w:p>
        </w:tc>
        <w:tc>
          <w:tcPr>
            <w:tcW w:w="312" w:type="pct"/>
            <w:vMerge w:val="continue"/>
            <w:vAlign w:val="center"/>
          </w:tcPr>
          <w:p>
            <w:pPr>
              <w:adjustRightInd w:val="0"/>
              <w:jc w:val="center"/>
              <w:rPr>
                <w:rFonts w:ascii="Times New Roman" w:hAnsi="Times New Roman" w:eastAsia="宋体" w:cs="Times New Roman"/>
                <w:szCs w:val="21"/>
              </w:rPr>
            </w:pPr>
          </w:p>
        </w:tc>
        <w:tc>
          <w:tcPr>
            <w:tcW w:w="322" w:type="pct"/>
            <w:vMerge w:val="continue"/>
            <w:vAlign w:val="center"/>
          </w:tcPr>
          <w:p>
            <w:pPr>
              <w:adjustRightInd w:val="0"/>
              <w:jc w:val="center"/>
              <w:rPr>
                <w:rFonts w:ascii="Times New Roman" w:hAnsi="Times New Roman" w:eastAsia="宋体" w:cs="Times New Roman"/>
                <w:kern w:val="0"/>
                <w:szCs w:val="21"/>
              </w:rPr>
            </w:pPr>
          </w:p>
        </w:tc>
        <w:tc>
          <w:tcPr>
            <w:tcW w:w="313" w:type="pct"/>
            <w:vMerge w:val="continue"/>
            <w:vAlign w:val="center"/>
          </w:tcPr>
          <w:p>
            <w:pPr>
              <w:adjustRightInd w:val="0"/>
              <w:jc w:val="center"/>
              <w:rPr>
                <w:rFonts w:ascii="Times New Roman" w:hAnsi="Times New Roman" w:eastAsia="宋体" w:cs="Times New Roman"/>
                <w:szCs w:val="21"/>
                <w:highlight w:val="yellow"/>
              </w:rPr>
            </w:pPr>
          </w:p>
        </w:tc>
        <w:tc>
          <w:tcPr>
            <w:tcW w:w="314" w:type="pct"/>
            <w:vMerge w:val="continue"/>
            <w:vAlign w:val="center"/>
          </w:tcPr>
          <w:p>
            <w:pPr>
              <w:adjustRightInd w:val="0"/>
              <w:jc w:val="center"/>
              <w:rPr>
                <w:rFonts w:ascii="Times New Roman" w:hAnsi="Times New Roman" w:eastAsia="宋体" w:cs="Times New Roman"/>
                <w:szCs w:val="21"/>
                <w:highlight w:val="yellow"/>
              </w:rPr>
            </w:pPr>
          </w:p>
        </w:tc>
        <w:tc>
          <w:tcPr>
            <w:tcW w:w="470" w:type="pct"/>
            <w:vMerge w:val="continue"/>
            <w:vAlign w:val="center"/>
          </w:tcPr>
          <w:p>
            <w:pPr>
              <w:adjustRightInd w:val="0"/>
              <w:jc w:val="center"/>
              <w:rPr>
                <w:rFonts w:ascii="Times New Roman" w:hAnsi="Times New Roman" w:eastAsia="宋体" w:cs="Times New Roman"/>
                <w:szCs w:val="21"/>
              </w:rPr>
            </w:pPr>
          </w:p>
        </w:tc>
        <w:tc>
          <w:tcPr>
            <w:tcW w:w="405" w:type="pct"/>
            <w:vMerge w:val="continue"/>
            <w:vAlign w:val="center"/>
          </w:tcPr>
          <w:p>
            <w:pPr>
              <w:adjustRightInd w:val="0"/>
              <w:jc w:val="center"/>
              <w:rPr>
                <w:rFonts w:ascii="Times New Roman" w:hAnsi="Times New Roman" w:eastAsia="宋体" w:cs="Times New Roman"/>
                <w:szCs w:val="21"/>
              </w:rPr>
            </w:pPr>
          </w:p>
        </w:tc>
        <w:tc>
          <w:tcPr>
            <w:tcW w:w="355" w:type="pct"/>
            <w:vMerge w:val="continue"/>
            <w:vAlign w:val="center"/>
          </w:tcPr>
          <w:p>
            <w:pPr>
              <w:adjustRightInd w:val="0"/>
              <w:jc w:val="center"/>
              <w:rPr>
                <w:rFonts w:ascii="Times New Roman" w:hAnsi="Times New Roman" w:eastAsia="宋体" w:cs="Times New Roman"/>
                <w:bCs/>
                <w:szCs w:val="21"/>
              </w:rPr>
            </w:pPr>
          </w:p>
        </w:tc>
        <w:tc>
          <w:tcPr>
            <w:tcW w:w="355" w:type="pct"/>
            <w:vMerge w:val="continue"/>
            <w:vAlign w:val="center"/>
          </w:tcPr>
          <w:p>
            <w:pPr>
              <w:adjustRightInd w:val="0"/>
              <w:jc w:val="center"/>
              <w:rPr>
                <w:rFonts w:ascii="Times New Roman" w:hAnsi="Times New Roman" w:eastAsia="宋体" w:cs="Times New Roman"/>
                <w:szCs w:val="21"/>
              </w:rPr>
            </w:pPr>
          </w:p>
        </w:tc>
        <w:tc>
          <w:tcPr>
            <w:tcW w:w="355" w:type="pct"/>
            <w:vMerge w:val="continue"/>
            <w:shd w:val="clear" w:color="auto" w:fill="auto"/>
            <w:vAlign w:val="center"/>
          </w:tcPr>
          <w:p>
            <w:pPr>
              <w:adjustRightInd w:val="0"/>
              <w:jc w:val="center"/>
              <w:rPr>
                <w:rFonts w:ascii="Times New Roman" w:hAnsi="Times New Roman" w:eastAsia="宋体" w:cs="Times New Roman"/>
                <w:szCs w:val="21"/>
              </w:rPr>
            </w:pPr>
          </w:p>
        </w:tc>
        <w:tc>
          <w:tcPr>
            <w:tcW w:w="353" w:type="pct"/>
            <w:vMerge w:val="continue"/>
            <w:vAlign w:val="center"/>
          </w:tcPr>
          <w:p>
            <w:pPr>
              <w:adjustRightInd w:val="0"/>
              <w:jc w:val="center"/>
              <w:rPr>
                <w:rFonts w:ascii="Times New Roman" w:hAnsi="Times New Roman" w:eastAsia="宋体" w:cs="Times New Roman"/>
                <w:szCs w:val="21"/>
              </w:rPr>
            </w:pPr>
          </w:p>
        </w:tc>
        <w:tc>
          <w:tcPr>
            <w:tcW w:w="374" w:type="pct"/>
            <w:vMerge w:val="continue"/>
            <w:vAlign w:val="center"/>
          </w:tcPr>
          <w:p>
            <w:pPr>
              <w:adjustRightInd w:val="0"/>
              <w:jc w:val="center"/>
              <w:rPr>
                <w:rFonts w:ascii="Times New Roman" w:hAnsi="Times New Roman" w:eastAsia="宋体" w:cs="Times New Roman"/>
                <w:szCs w:val="21"/>
              </w:rPr>
            </w:pPr>
          </w:p>
        </w:tc>
        <w:tc>
          <w:tcPr>
            <w:tcW w:w="378"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S</w:t>
            </w:r>
          </w:p>
        </w:tc>
        <w:tc>
          <w:tcPr>
            <w:tcW w:w="379"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0.0003</w:t>
            </w:r>
          </w:p>
        </w:tc>
      </w:tr>
    </w:tbl>
    <w:p>
      <w:pPr>
        <w:spacing w:before="78" w:beforeLines="25" w:after="78" w:afterLines="25" w:line="500" w:lineRule="exact"/>
        <w:jc w:val="center"/>
        <w:rPr>
          <w:rFonts w:ascii="Times New Roman" w:hAnsi="Times New Roman" w:cs="Times New Roman"/>
          <w:b/>
          <w:sz w:val="24"/>
        </w:rPr>
      </w:pPr>
      <w:r>
        <w:rPr>
          <w:rFonts w:hint="eastAsia" w:ascii="Times New Roman" w:hAnsi="Times New Roman" w:cs="Times New Roman"/>
          <w:b/>
          <w:sz w:val="24"/>
        </w:rPr>
        <w:t>表6.2-2  本项目大气非正常有组织污染源参数（点源）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79"/>
        <w:gridCol w:w="871"/>
        <w:gridCol w:w="899"/>
        <w:gridCol w:w="874"/>
        <w:gridCol w:w="877"/>
        <w:gridCol w:w="1312"/>
        <w:gridCol w:w="1131"/>
        <w:gridCol w:w="991"/>
        <w:gridCol w:w="991"/>
        <w:gridCol w:w="991"/>
        <w:gridCol w:w="985"/>
        <w:gridCol w:w="1044"/>
        <w:gridCol w:w="1055"/>
        <w:gridCol w:w="10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Merge w:val="restart"/>
            <w:tcBorders>
              <w:top w:val="single" w:color="auto" w:sz="12"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符号</w:t>
            </w:r>
          </w:p>
        </w:tc>
        <w:tc>
          <w:tcPr>
            <w:tcW w:w="312"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点源编号</w:t>
            </w:r>
          </w:p>
        </w:tc>
        <w:tc>
          <w:tcPr>
            <w:tcW w:w="322"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点源名称</w:t>
            </w:r>
          </w:p>
        </w:tc>
        <w:tc>
          <w:tcPr>
            <w:tcW w:w="313"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X坐标</w:t>
            </w:r>
          </w:p>
        </w:tc>
        <w:tc>
          <w:tcPr>
            <w:tcW w:w="314"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Y坐标</w:t>
            </w:r>
          </w:p>
        </w:tc>
        <w:tc>
          <w:tcPr>
            <w:tcW w:w="470"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排气筒底部海拔高度</w:t>
            </w:r>
          </w:p>
        </w:tc>
        <w:tc>
          <w:tcPr>
            <w:tcW w:w="405"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排气筒高度</w:t>
            </w:r>
          </w:p>
        </w:tc>
        <w:tc>
          <w:tcPr>
            <w:tcW w:w="355"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排气筒</w:t>
            </w:r>
          </w:p>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内径</w:t>
            </w:r>
          </w:p>
        </w:tc>
        <w:tc>
          <w:tcPr>
            <w:tcW w:w="355"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烟气出口速度</w:t>
            </w:r>
          </w:p>
        </w:tc>
        <w:tc>
          <w:tcPr>
            <w:tcW w:w="355"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烟气出口</w:t>
            </w:r>
          </w:p>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温度</w:t>
            </w:r>
          </w:p>
        </w:tc>
        <w:tc>
          <w:tcPr>
            <w:tcW w:w="353"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年排放小时数</w:t>
            </w:r>
          </w:p>
        </w:tc>
        <w:tc>
          <w:tcPr>
            <w:tcW w:w="374" w:type="pct"/>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排放工况</w:t>
            </w:r>
          </w:p>
        </w:tc>
        <w:tc>
          <w:tcPr>
            <w:tcW w:w="757" w:type="pct"/>
            <w:gridSpan w:val="2"/>
            <w:tcBorders>
              <w:top w:val="single" w:color="auto" w:sz="12" w:space="0"/>
              <w:bottom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评价因子源强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Merge w:val="continue"/>
            <w:vAlign w:val="center"/>
          </w:tcPr>
          <w:p>
            <w:pPr>
              <w:adjustRightInd w:val="0"/>
              <w:jc w:val="center"/>
              <w:rPr>
                <w:rFonts w:ascii="Times New Roman" w:hAnsi="Times New Roman" w:eastAsia="宋体" w:cs="Times New Roman"/>
                <w:b/>
                <w:szCs w:val="21"/>
              </w:rPr>
            </w:pPr>
          </w:p>
        </w:tc>
        <w:tc>
          <w:tcPr>
            <w:tcW w:w="312"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Code</w:t>
            </w:r>
          </w:p>
        </w:tc>
        <w:tc>
          <w:tcPr>
            <w:tcW w:w="322"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Name</w:t>
            </w:r>
          </w:p>
        </w:tc>
        <w:tc>
          <w:tcPr>
            <w:tcW w:w="313" w:type="pct"/>
            <w:tcBorders>
              <w:top w:val="single" w:color="auto" w:sz="4" w:space="0"/>
            </w:tcBorders>
            <w:vAlign w:val="center"/>
          </w:tcPr>
          <w:p>
            <w:pPr>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Px</w:t>
            </w:r>
          </w:p>
        </w:tc>
        <w:tc>
          <w:tcPr>
            <w:tcW w:w="314" w:type="pct"/>
            <w:tcBorders>
              <w:top w:val="single" w:color="auto" w:sz="4" w:space="0"/>
            </w:tcBorders>
            <w:vAlign w:val="center"/>
          </w:tcPr>
          <w:p>
            <w:pPr>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Py</w:t>
            </w:r>
          </w:p>
        </w:tc>
        <w:tc>
          <w:tcPr>
            <w:tcW w:w="470"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Ho</w:t>
            </w:r>
          </w:p>
        </w:tc>
        <w:tc>
          <w:tcPr>
            <w:tcW w:w="405"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H</w:t>
            </w:r>
          </w:p>
        </w:tc>
        <w:tc>
          <w:tcPr>
            <w:tcW w:w="355"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D</w:t>
            </w:r>
          </w:p>
        </w:tc>
        <w:tc>
          <w:tcPr>
            <w:tcW w:w="355"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V</w:t>
            </w:r>
          </w:p>
        </w:tc>
        <w:tc>
          <w:tcPr>
            <w:tcW w:w="355"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T</w:t>
            </w:r>
          </w:p>
        </w:tc>
        <w:tc>
          <w:tcPr>
            <w:tcW w:w="353"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Hr</w:t>
            </w:r>
          </w:p>
        </w:tc>
        <w:tc>
          <w:tcPr>
            <w:tcW w:w="374" w:type="pct"/>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Cond</w:t>
            </w:r>
          </w:p>
        </w:tc>
        <w:tc>
          <w:tcPr>
            <w:tcW w:w="757" w:type="pct"/>
            <w:gridSpan w:val="2"/>
            <w:tcBorders>
              <w:top w:val="single" w:color="auto" w:sz="4" w:space="0"/>
            </w:tcBorders>
            <w:vAlign w:val="center"/>
          </w:tcPr>
          <w:p>
            <w:pPr>
              <w:adjustRightInd w:val="0"/>
              <w:jc w:val="center"/>
              <w:rPr>
                <w:rFonts w:ascii="Times New Roman" w:hAnsi="Times New Roman" w:eastAsia="宋体" w:cs="Times New Roman"/>
                <w:b/>
                <w:szCs w:val="21"/>
              </w:rPr>
            </w:pPr>
            <w:r>
              <w:rPr>
                <w:rFonts w:ascii="Times New Roman" w:hAnsi="Times New Roman" w:eastAsia="宋体" w:cs="Times New Roman"/>
                <w:b/>
                <w:szCs w:val="21"/>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单位</w:t>
            </w:r>
          </w:p>
        </w:tc>
        <w:tc>
          <w:tcPr>
            <w:tcW w:w="312" w:type="pct"/>
            <w:vAlign w:val="center"/>
          </w:tcPr>
          <w:p>
            <w:pPr>
              <w:adjustRightInd w:val="0"/>
              <w:jc w:val="center"/>
              <w:rPr>
                <w:rFonts w:ascii="Times New Roman" w:hAnsi="Times New Roman" w:eastAsia="宋体" w:cs="Times New Roman"/>
                <w:szCs w:val="21"/>
              </w:rPr>
            </w:pPr>
          </w:p>
        </w:tc>
        <w:tc>
          <w:tcPr>
            <w:tcW w:w="322" w:type="pct"/>
            <w:vAlign w:val="center"/>
          </w:tcPr>
          <w:p>
            <w:pPr>
              <w:adjustRightInd w:val="0"/>
              <w:jc w:val="center"/>
              <w:rPr>
                <w:rFonts w:ascii="Times New Roman" w:hAnsi="Times New Roman" w:eastAsia="宋体" w:cs="Times New Roman"/>
                <w:szCs w:val="21"/>
              </w:rPr>
            </w:pPr>
          </w:p>
        </w:tc>
        <w:tc>
          <w:tcPr>
            <w:tcW w:w="313" w:type="pct"/>
            <w:vAlign w:val="center"/>
          </w:tcPr>
          <w:p>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314" w:type="pct"/>
            <w:vAlign w:val="center"/>
          </w:tcPr>
          <w:p>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470"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m</w:t>
            </w:r>
          </w:p>
        </w:tc>
        <w:tc>
          <w:tcPr>
            <w:tcW w:w="40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m</w:t>
            </w:r>
          </w:p>
        </w:tc>
        <w:tc>
          <w:tcPr>
            <w:tcW w:w="35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m</w:t>
            </w:r>
          </w:p>
        </w:tc>
        <w:tc>
          <w:tcPr>
            <w:tcW w:w="35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m/s</w:t>
            </w:r>
          </w:p>
        </w:tc>
        <w:tc>
          <w:tcPr>
            <w:tcW w:w="355"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K</w:t>
            </w:r>
          </w:p>
        </w:tc>
        <w:tc>
          <w:tcPr>
            <w:tcW w:w="353" w:type="pc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h</w:t>
            </w:r>
          </w:p>
        </w:tc>
        <w:tc>
          <w:tcPr>
            <w:tcW w:w="374" w:type="pct"/>
            <w:vAlign w:val="center"/>
          </w:tcPr>
          <w:p>
            <w:pPr>
              <w:adjustRightInd w:val="0"/>
              <w:jc w:val="center"/>
              <w:rPr>
                <w:rFonts w:ascii="Times New Roman" w:hAnsi="Times New Roman" w:eastAsia="宋体" w:cs="Times New Roman"/>
                <w:szCs w:val="21"/>
              </w:rPr>
            </w:pPr>
          </w:p>
        </w:tc>
        <w:tc>
          <w:tcPr>
            <w:tcW w:w="757" w:type="pct"/>
            <w:gridSpan w:val="2"/>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bCs/>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数据</w:t>
            </w:r>
          </w:p>
        </w:tc>
        <w:tc>
          <w:tcPr>
            <w:tcW w:w="312" w:type="pct"/>
            <w:vMerge w:val="restart"/>
            <w:vAlign w:val="center"/>
          </w:tcPr>
          <w:p>
            <w:pPr>
              <w:pStyle w:val="84"/>
              <w:spacing w:before="156" w:after="156" w:line="240" w:lineRule="auto"/>
              <w:ind w:firstLine="0"/>
              <w:jc w:val="center"/>
              <w:rPr>
                <w:rFonts w:ascii="Times New Roman" w:eastAsia="宋体"/>
                <w:sz w:val="21"/>
                <w:szCs w:val="21"/>
              </w:rPr>
            </w:pPr>
            <w:r>
              <w:rPr>
                <w:rFonts w:ascii="Times New Roman" w:eastAsia="宋体"/>
                <w:sz w:val="21"/>
                <w:szCs w:val="21"/>
              </w:rPr>
              <w:t>1#</w:t>
            </w:r>
          </w:p>
        </w:tc>
        <w:tc>
          <w:tcPr>
            <w:tcW w:w="322"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除臭</w:t>
            </w:r>
          </w:p>
          <w:p>
            <w:pPr>
              <w:adjustRightInd w:val="0"/>
              <w:jc w:val="center"/>
              <w:rPr>
                <w:rFonts w:ascii="Times New Roman" w:hAnsi="Times New Roman" w:eastAsia="宋体" w:cs="Times New Roman"/>
                <w:szCs w:val="21"/>
              </w:rPr>
            </w:pPr>
            <w:r>
              <w:rPr>
                <w:rFonts w:ascii="Times New Roman" w:hAnsi="Times New Roman" w:eastAsia="宋体" w:cs="Times New Roman"/>
                <w:szCs w:val="21"/>
              </w:rPr>
              <w:t>系统</w:t>
            </w:r>
          </w:p>
        </w:tc>
        <w:tc>
          <w:tcPr>
            <w:tcW w:w="313" w:type="pct"/>
            <w:vMerge w:val="restart"/>
            <w:vAlign w:val="center"/>
          </w:tcPr>
          <w:p>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w:t>
            </w:r>
          </w:p>
        </w:tc>
        <w:tc>
          <w:tcPr>
            <w:tcW w:w="314" w:type="pct"/>
            <w:vMerge w:val="restart"/>
            <w:vAlign w:val="center"/>
          </w:tcPr>
          <w:p>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122</w:t>
            </w:r>
          </w:p>
        </w:tc>
        <w:tc>
          <w:tcPr>
            <w:tcW w:w="470" w:type="pct"/>
            <w:vMerge w:val="restart"/>
            <w:vAlign w:val="center"/>
          </w:tcPr>
          <w:p>
            <w:pPr>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405" w:type="pct"/>
            <w:vMerge w:val="restart"/>
            <w:vAlign w:val="center"/>
          </w:tcPr>
          <w:p>
            <w:pPr>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355" w:type="pct"/>
            <w:vMerge w:val="restart"/>
            <w:vAlign w:val="center"/>
          </w:tcPr>
          <w:p>
            <w:pPr>
              <w:adjustRightInd w:val="0"/>
              <w:jc w:val="center"/>
              <w:rPr>
                <w:rFonts w:ascii="Times New Roman" w:hAnsi="Times New Roman" w:eastAsia="宋体" w:cs="Times New Roman"/>
                <w:bCs/>
                <w:szCs w:val="21"/>
              </w:rPr>
            </w:pPr>
            <w:r>
              <w:rPr>
                <w:rFonts w:hint="eastAsia" w:ascii="Times New Roman" w:hAnsi="Times New Roman" w:eastAsia="宋体" w:cs="Times New Roman"/>
                <w:bCs/>
                <w:szCs w:val="21"/>
              </w:rPr>
              <w:t>0.4</w:t>
            </w:r>
          </w:p>
        </w:tc>
        <w:tc>
          <w:tcPr>
            <w:tcW w:w="355"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06</w:t>
            </w:r>
          </w:p>
        </w:tc>
        <w:tc>
          <w:tcPr>
            <w:tcW w:w="355" w:type="pct"/>
            <w:vMerge w:val="restart"/>
            <w:shd w:val="clear" w:color="auto" w:fill="auto"/>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293.15</w:t>
            </w:r>
          </w:p>
        </w:tc>
        <w:tc>
          <w:tcPr>
            <w:tcW w:w="353" w:type="pct"/>
            <w:vMerge w:val="restart"/>
            <w:vAlign w:val="center"/>
          </w:tcPr>
          <w:p>
            <w:pPr>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74" w:type="pct"/>
            <w:vMerge w:val="restart"/>
            <w:vAlign w:val="center"/>
          </w:tcPr>
          <w:p>
            <w:pPr>
              <w:adjustRightInd w:val="0"/>
              <w:jc w:val="center"/>
              <w:rPr>
                <w:rFonts w:ascii="Times New Roman" w:hAnsi="Times New Roman" w:eastAsia="宋体" w:cs="Times New Roman"/>
                <w:szCs w:val="21"/>
              </w:rPr>
            </w:pPr>
            <w:r>
              <w:rPr>
                <w:rFonts w:ascii="Times New Roman" w:hAnsi="Times New Roman" w:eastAsia="宋体" w:cs="Times New Roman"/>
                <w:szCs w:val="21"/>
              </w:rPr>
              <w:t>正常</w:t>
            </w:r>
          </w:p>
        </w:tc>
        <w:tc>
          <w:tcPr>
            <w:tcW w:w="378" w:type="pct"/>
            <w:vAlign w:val="center"/>
          </w:tcPr>
          <w:p>
            <w:pPr>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NH</w:t>
            </w:r>
            <w:r>
              <w:rPr>
                <w:rFonts w:hint="eastAsia" w:ascii="Times New Roman" w:hAnsi="Times New Roman" w:eastAsia="宋体" w:cs="Times New Roman"/>
                <w:szCs w:val="21"/>
                <w:vertAlign w:val="subscript"/>
              </w:rPr>
              <w:t>3</w:t>
            </w:r>
          </w:p>
        </w:tc>
        <w:tc>
          <w:tcPr>
            <w:tcW w:w="379" w:type="pct"/>
            <w:vAlign w:val="center"/>
          </w:tcPr>
          <w:p>
            <w:pPr>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0.00945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5" w:type="pct"/>
            <w:vMerge w:val="continue"/>
            <w:vAlign w:val="center"/>
          </w:tcPr>
          <w:p>
            <w:pPr>
              <w:adjustRightInd w:val="0"/>
              <w:jc w:val="center"/>
              <w:rPr>
                <w:rFonts w:ascii="Times New Roman" w:hAnsi="Times New Roman" w:eastAsia="宋体" w:cs="Times New Roman"/>
                <w:szCs w:val="21"/>
              </w:rPr>
            </w:pPr>
          </w:p>
        </w:tc>
        <w:tc>
          <w:tcPr>
            <w:tcW w:w="312" w:type="pct"/>
            <w:vMerge w:val="continue"/>
            <w:vAlign w:val="center"/>
          </w:tcPr>
          <w:p>
            <w:pPr>
              <w:adjustRightInd w:val="0"/>
              <w:jc w:val="center"/>
              <w:rPr>
                <w:rFonts w:ascii="Times New Roman" w:hAnsi="Times New Roman" w:eastAsia="宋体" w:cs="Times New Roman"/>
                <w:szCs w:val="21"/>
              </w:rPr>
            </w:pPr>
          </w:p>
        </w:tc>
        <w:tc>
          <w:tcPr>
            <w:tcW w:w="322" w:type="pct"/>
            <w:vMerge w:val="continue"/>
            <w:vAlign w:val="center"/>
          </w:tcPr>
          <w:p>
            <w:pPr>
              <w:adjustRightInd w:val="0"/>
              <w:jc w:val="center"/>
              <w:rPr>
                <w:rFonts w:ascii="Times New Roman" w:hAnsi="Times New Roman" w:eastAsia="宋体" w:cs="Times New Roman"/>
                <w:kern w:val="0"/>
                <w:szCs w:val="21"/>
              </w:rPr>
            </w:pPr>
          </w:p>
        </w:tc>
        <w:tc>
          <w:tcPr>
            <w:tcW w:w="313" w:type="pct"/>
            <w:vMerge w:val="continue"/>
            <w:vAlign w:val="center"/>
          </w:tcPr>
          <w:p>
            <w:pPr>
              <w:adjustRightInd w:val="0"/>
              <w:jc w:val="center"/>
              <w:rPr>
                <w:rFonts w:ascii="Times New Roman" w:hAnsi="Times New Roman" w:eastAsia="宋体" w:cs="Times New Roman"/>
                <w:szCs w:val="21"/>
                <w:highlight w:val="yellow"/>
              </w:rPr>
            </w:pPr>
          </w:p>
        </w:tc>
        <w:tc>
          <w:tcPr>
            <w:tcW w:w="314" w:type="pct"/>
            <w:vMerge w:val="continue"/>
            <w:vAlign w:val="center"/>
          </w:tcPr>
          <w:p>
            <w:pPr>
              <w:adjustRightInd w:val="0"/>
              <w:jc w:val="center"/>
              <w:rPr>
                <w:rFonts w:ascii="Times New Roman" w:hAnsi="Times New Roman" w:eastAsia="宋体" w:cs="Times New Roman"/>
                <w:szCs w:val="21"/>
                <w:highlight w:val="yellow"/>
              </w:rPr>
            </w:pPr>
          </w:p>
        </w:tc>
        <w:tc>
          <w:tcPr>
            <w:tcW w:w="470" w:type="pct"/>
            <w:vMerge w:val="continue"/>
            <w:vAlign w:val="center"/>
          </w:tcPr>
          <w:p>
            <w:pPr>
              <w:adjustRightInd w:val="0"/>
              <w:jc w:val="center"/>
              <w:rPr>
                <w:rFonts w:ascii="Times New Roman" w:hAnsi="Times New Roman" w:eastAsia="宋体" w:cs="Times New Roman"/>
                <w:szCs w:val="21"/>
              </w:rPr>
            </w:pPr>
          </w:p>
        </w:tc>
        <w:tc>
          <w:tcPr>
            <w:tcW w:w="405" w:type="pct"/>
            <w:vMerge w:val="continue"/>
            <w:vAlign w:val="center"/>
          </w:tcPr>
          <w:p>
            <w:pPr>
              <w:adjustRightInd w:val="0"/>
              <w:jc w:val="center"/>
              <w:rPr>
                <w:rFonts w:ascii="Times New Roman" w:hAnsi="Times New Roman" w:eastAsia="宋体" w:cs="Times New Roman"/>
                <w:szCs w:val="21"/>
              </w:rPr>
            </w:pPr>
          </w:p>
        </w:tc>
        <w:tc>
          <w:tcPr>
            <w:tcW w:w="355" w:type="pct"/>
            <w:vMerge w:val="continue"/>
            <w:vAlign w:val="center"/>
          </w:tcPr>
          <w:p>
            <w:pPr>
              <w:adjustRightInd w:val="0"/>
              <w:jc w:val="center"/>
              <w:rPr>
                <w:rFonts w:ascii="Times New Roman" w:hAnsi="Times New Roman" w:eastAsia="宋体" w:cs="Times New Roman"/>
                <w:bCs/>
                <w:szCs w:val="21"/>
              </w:rPr>
            </w:pPr>
          </w:p>
        </w:tc>
        <w:tc>
          <w:tcPr>
            <w:tcW w:w="355" w:type="pct"/>
            <w:vMerge w:val="continue"/>
            <w:vAlign w:val="center"/>
          </w:tcPr>
          <w:p>
            <w:pPr>
              <w:adjustRightInd w:val="0"/>
              <w:jc w:val="center"/>
              <w:rPr>
                <w:rFonts w:ascii="Times New Roman" w:hAnsi="Times New Roman" w:eastAsia="宋体" w:cs="Times New Roman"/>
                <w:szCs w:val="21"/>
              </w:rPr>
            </w:pPr>
          </w:p>
        </w:tc>
        <w:tc>
          <w:tcPr>
            <w:tcW w:w="355" w:type="pct"/>
            <w:vMerge w:val="continue"/>
            <w:shd w:val="clear" w:color="auto" w:fill="auto"/>
            <w:vAlign w:val="center"/>
          </w:tcPr>
          <w:p>
            <w:pPr>
              <w:adjustRightInd w:val="0"/>
              <w:jc w:val="center"/>
              <w:rPr>
                <w:rFonts w:ascii="Times New Roman" w:hAnsi="Times New Roman" w:eastAsia="宋体" w:cs="Times New Roman"/>
                <w:szCs w:val="21"/>
              </w:rPr>
            </w:pPr>
          </w:p>
        </w:tc>
        <w:tc>
          <w:tcPr>
            <w:tcW w:w="353" w:type="pct"/>
            <w:vMerge w:val="continue"/>
            <w:vAlign w:val="center"/>
          </w:tcPr>
          <w:p>
            <w:pPr>
              <w:adjustRightInd w:val="0"/>
              <w:jc w:val="center"/>
              <w:rPr>
                <w:rFonts w:ascii="Times New Roman" w:hAnsi="Times New Roman" w:eastAsia="宋体" w:cs="Times New Roman"/>
                <w:szCs w:val="21"/>
              </w:rPr>
            </w:pPr>
          </w:p>
        </w:tc>
        <w:tc>
          <w:tcPr>
            <w:tcW w:w="374" w:type="pct"/>
            <w:vMerge w:val="continue"/>
            <w:vAlign w:val="center"/>
          </w:tcPr>
          <w:p>
            <w:pPr>
              <w:adjustRightInd w:val="0"/>
              <w:jc w:val="center"/>
              <w:rPr>
                <w:rFonts w:ascii="Times New Roman" w:hAnsi="Times New Roman" w:eastAsia="宋体" w:cs="Times New Roman"/>
                <w:szCs w:val="21"/>
              </w:rPr>
            </w:pPr>
          </w:p>
        </w:tc>
        <w:tc>
          <w:tcPr>
            <w:tcW w:w="378" w:type="pct"/>
            <w:vAlign w:val="center"/>
          </w:tcPr>
          <w:p>
            <w:pPr>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H</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S</w:t>
            </w:r>
          </w:p>
        </w:tc>
        <w:tc>
          <w:tcPr>
            <w:tcW w:w="379" w:type="pct"/>
            <w:vAlign w:val="center"/>
          </w:tcPr>
          <w:p>
            <w:pPr>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0.00072</w:t>
            </w:r>
          </w:p>
        </w:tc>
      </w:tr>
    </w:tbl>
    <w:p>
      <w:pPr>
        <w:spacing w:before="78" w:beforeLines="25" w:after="78" w:afterLines="25" w:line="500" w:lineRule="exact"/>
        <w:jc w:val="center"/>
        <w:rPr>
          <w:rFonts w:ascii="Times New Roman" w:hAnsi="Times New Roman" w:eastAsia="宋体" w:cs="Times New Roman"/>
          <w:b/>
          <w:sz w:val="24"/>
          <w:szCs w:val="24"/>
        </w:rPr>
      </w:pPr>
    </w:p>
    <w:p>
      <w:pPr>
        <w:spacing w:before="78" w:beforeLines="25" w:after="78" w:afterLines="25" w:line="500" w:lineRule="exact"/>
        <w:jc w:val="center"/>
        <w:rPr>
          <w:rFonts w:ascii="Times New Roman" w:hAnsi="Times New Roman" w:cs="Times New Roman"/>
          <w:sz w:val="24"/>
        </w:rPr>
      </w:pPr>
      <w:r>
        <w:rPr>
          <w:rFonts w:hint="eastAsia" w:ascii="Times New Roman" w:hAnsi="Times New Roman" w:eastAsia="宋体" w:cs="Times New Roman"/>
          <w:b/>
          <w:sz w:val="24"/>
          <w:szCs w:val="24"/>
        </w:rPr>
        <w:t xml:space="preserve">表6.2-3  </w:t>
      </w:r>
      <w:r>
        <w:rPr>
          <w:rFonts w:ascii="Times New Roman" w:hAnsi="Times New Roman" w:eastAsia="宋体" w:cs="Times New Roman"/>
          <w:b/>
          <w:sz w:val="24"/>
          <w:szCs w:val="24"/>
        </w:rPr>
        <w:t>本项目大气无组织污染源参数（面源）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0" w:type="dxa"/>
          <w:bottom w:w="28" w:type="dxa"/>
          <w:right w:w="0" w:type="dxa"/>
        </w:tblCellMar>
      </w:tblPr>
      <w:tblGrid>
        <w:gridCol w:w="627"/>
        <w:gridCol w:w="762"/>
        <w:gridCol w:w="3464"/>
        <w:gridCol w:w="1212"/>
        <w:gridCol w:w="1080"/>
        <w:gridCol w:w="824"/>
        <w:gridCol w:w="542"/>
        <w:gridCol w:w="542"/>
        <w:gridCol w:w="614"/>
        <w:gridCol w:w="865"/>
        <w:gridCol w:w="835"/>
        <w:gridCol w:w="835"/>
        <w:gridCol w:w="877"/>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225"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符号</w:t>
            </w:r>
          </w:p>
        </w:tc>
        <w:tc>
          <w:tcPr>
            <w:tcW w:w="273"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面源</w:t>
            </w:r>
          </w:p>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编号</w:t>
            </w:r>
          </w:p>
        </w:tc>
        <w:tc>
          <w:tcPr>
            <w:tcW w:w="1241"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面源名称</w:t>
            </w:r>
          </w:p>
        </w:tc>
        <w:tc>
          <w:tcPr>
            <w:tcW w:w="821" w:type="pct"/>
            <w:gridSpan w:val="2"/>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面源起始点</w:t>
            </w:r>
          </w:p>
        </w:tc>
        <w:tc>
          <w:tcPr>
            <w:tcW w:w="295"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海拔高度</w:t>
            </w:r>
          </w:p>
        </w:tc>
        <w:tc>
          <w:tcPr>
            <w:tcW w:w="194"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面源</w:t>
            </w:r>
          </w:p>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长度</w:t>
            </w:r>
          </w:p>
        </w:tc>
        <w:tc>
          <w:tcPr>
            <w:tcW w:w="194"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面源</w:t>
            </w:r>
          </w:p>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宽度</w:t>
            </w:r>
          </w:p>
        </w:tc>
        <w:tc>
          <w:tcPr>
            <w:tcW w:w="220"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与正北夹角</w:t>
            </w:r>
          </w:p>
        </w:tc>
        <w:tc>
          <w:tcPr>
            <w:tcW w:w="310"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面源初始排放高度</w:t>
            </w:r>
          </w:p>
        </w:tc>
        <w:tc>
          <w:tcPr>
            <w:tcW w:w="299"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年排放</w:t>
            </w:r>
          </w:p>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小时数</w:t>
            </w:r>
          </w:p>
        </w:tc>
        <w:tc>
          <w:tcPr>
            <w:tcW w:w="299" w:type="pct"/>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w:t>
            </w:r>
          </w:p>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工况</w:t>
            </w:r>
          </w:p>
        </w:tc>
        <w:tc>
          <w:tcPr>
            <w:tcW w:w="629" w:type="pct"/>
            <w:gridSpan w:val="2"/>
            <w:vMerge w:val="restart"/>
            <w:tcBorders>
              <w:top w:val="single" w:color="auto" w:sz="12" w:space="0"/>
            </w:tcBorders>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评价因子源强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225"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273"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1241"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434"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X坐标</w:t>
            </w:r>
          </w:p>
        </w:tc>
        <w:tc>
          <w:tcPr>
            <w:tcW w:w="387"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Y坐标</w:t>
            </w:r>
          </w:p>
        </w:tc>
        <w:tc>
          <w:tcPr>
            <w:tcW w:w="295"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220"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310"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629" w:type="pct"/>
            <w:gridSpan w:val="2"/>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tblHeader/>
          <w:jc w:val="center"/>
        </w:trPr>
        <w:tc>
          <w:tcPr>
            <w:tcW w:w="225"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273"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Code</w:t>
            </w:r>
          </w:p>
        </w:tc>
        <w:tc>
          <w:tcPr>
            <w:tcW w:w="1241"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Name</w:t>
            </w:r>
          </w:p>
        </w:tc>
        <w:tc>
          <w:tcPr>
            <w:tcW w:w="434"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Xs</w:t>
            </w:r>
          </w:p>
        </w:tc>
        <w:tc>
          <w:tcPr>
            <w:tcW w:w="387"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Ys</w:t>
            </w:r>
          </w:p>
        </w:tc>
        <w:tc>
          <w:tcPr>
            <w:tcW w:w="295"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Ho</w:t>
            </w:r>
          </w:p>
        </w:tc>
        <w:tc>
          <w:tcPr>
            <w:tcW w:w="194"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Ll</w:t>
            </w:r>
          </w:p>
        </w:tc>
        <w:tc>
          <w:tcPr>
            <w:tcW w:w="194"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Lw</w:t>
            </w:r>
          </w:p>
        </w:tc>
        <w:tc>
          <w:tcPr>
            <w:tcW w:w="220"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Arc</w:t>
            </w:r>
          </w:p>
        </w:tc>
        <w:tc>
          <w:tcPr>
            <w:tcW w:w="310"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H</w:t>
            </w:r>
          </w:p>
        </w:tc>
        <w:tc>
          <w:tcPr>
            <w:tcW w:w="299"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Hr</w:t>
            </w:r>
          </w:p>
        </w:tc>
        <w:tc>
          <w:tcPr>
            <w:tcW w:w="299"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Cond</w:t>
            </w:r>
          </w:p>
        </w:tc>
        <w:tc>
          <w:tcPr>
            <w:tcW w:w="629" w:type="pct"/>
            <w:gridSpan w:val="2"/>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单位</w:t>
            </w:r>
          </w:p>
        </w:tc>
        <w:tc>
          <w:tcPr>
            <w:tcW w:w="273" w:type="pc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1241"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43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387"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29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19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19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220"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310"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c>
          <w:tcPr>
            <w:tcW w:w="299"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w:t>
            </w:r>
          </w:p>
        </w:tc>
        <w:tc>
          <w:tcPr>
            <w:tcW w:w="299"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629" w:type="pct"/>
            <w:gridSpan w:val="2"/>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数据</w:t>
            </w:r>
          </w:p>
        </w:tc>
        <w:tc>
          <w:tcPr>
            <w:tcW w:w="273" w:type="pct"/>
            <w:vMerge w:val="restar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S1</w:t>
            </w:r>
          </w:p>
        </w:tc>
        <w:tc>
          <w:tcPr>
            <w:tcW w:w="1241"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调节池</w:t>
            </w:r>
            <w:r>
              <w:rPr>
                <w:rFonts w:hint="eastAsia" w:ascii="Times New Roman" w:hAnsi="Times New Roman" w:eastAsia="宋体" w:cs="Times New Roman"/>
                <w:color w:val="000000" w:themeColor="text1"/>
                <w:szCs w:val="21"/>
                <w14:textFill>
                  <w14:solidFill>
                    <w14:schemeClr w14:val="tx1"/>
                  </w14:solidFill>
                </w14:textFill>
              </w:rPr>
              <w:t>及</w:t>
            </w:r>
            <w:r>
              <w:rPr>
                <w:rFonts w:ascii="Times New Roman" w:hAnsi="Times New Roman" w:eastAsia="宋体" w:cs="Times New Roman"/>
                <w:color w:val="000000" w:themeColor="text1"/>
                <w:szCs w:val="21"/>
                <w14:textFill>
                  <w14:solidFill>
                    <w14:schemeClr w14:val="tx1"/>
                  </w14:solidFill>
                </w14:textFill>
              </w:rPr>
              <w:t>应急池</w:t>
            </w:r>
          </w:p>
        </w:tc>
        <w:tc>
          <w:tcPr>
            <w:tcW w:w="43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387"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295"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43</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28</w:t>
            </w:r>
          </w:p>
        </w:tc>
        <w:tc>
          <w:tcPr>
            <w:tcW w:w="22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31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299" w:type="pct"/>
            <w:vMerge w:val="restar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8</w:t>
            </w:r>
            <w:r>
              <w:rPr>
                <w:rFonts w:hint="eastAsia" w:ascii="Times New Roman" w:hAnsi="Times New Roman" w:eastAsia="宋体" w:cs="Times New Roman"/>
                <w:color w:val="000000" w:themeColor="text1"/>
                <w:szCs w:val="21"/>
                <w:lang w:val="en-US" w:eastAsia="zh-CN"/>
                <w14:textFill>
                  <w14:solidFill>
                    <w14:schemeClr w14:val="tx1"/>
                  </w14:solidFill>
                </w14:textFill>
              </w:rPr>
              <w:t>760</w:t>
            </w:r>
          </w:p>
        </w:tc>
        <w:tc>
          <w:tcPr>
            <w:tcW w:w="299"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正常</w:t>
            </w: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NH</w:t>
            </w:r>
            <w:r>
              <w:rPr>
                <w:rFonts w:ascii="Times New Roman" w:hAnsi="Times New Roman" w:eastAsia="宋体" w:cs="Times New Roman"/>
                <w:color w:val="000000" w:themeColor="text1"/>
                <w:szCs w:val="21"/>
                <w:vertAlign w:val="subscript"/>
                <w14:textFill>
                  <w14:solidFill>
                    <w14:schemeClr w14:val="tx1"/>
                  </w14:solidFill>
                </w14:textFill>
              </w:rPr>
              <w:t>3</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73"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1241"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43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87"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highlight w:val="yellow"/>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highlight w:val="yellow"/>
                <w14:textFill>
                  <w14:solidFill>
                    <w14:schemeClr w14:val="tx1"/>
                  </w14:solidFill>
                </w14:textFill>
              </w:rPr>
            </w:pPr>
          </w:p>
        </w:tc>
        <w:tc>
          <w:tcPr>
            <w:tcW w:w="22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S</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73" w:type="pct"/>
            <w:vMerge w:val="restar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S2</w:t>
            </w:r>
          </w:p>
        </w:tc>
        <w:tc>
          <w:tcPr>
            <w:tcW w:w="1241"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生物反应池</w:t>
            </w:r>
          </w:p>
        </w:tc>
        <w:tc>
          <w:tcPr>
            <w:tcW w:w="43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387"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295"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110</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31</w:t>
            </w:r>
          </w:p>
        </w:tc>
        <w:tc>
          <w:tcPr>
            <w:tcW w:w="22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31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299" w:type="pct"/>
            <w:vMerge w:val="restar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8760</w:t>
            </w: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NH</w:t>
            </w:r>
            <w:r>
              <w:rPr>
                <w:rFonts w:ascii="Times New Roman" w:hAnsi="Times New Roman" w:eastAsia="宋体" w:cs="Times New Roman"/>
                <w:color w:val="000000" w:themeColor="text1"/>
                <w:szCs w:val="21"/>
                <w:vertAlign w:val="subscript"/>
                <w14:textFill>
                  <w14:solidFill>
                    <w14:schemeClr w14:val="tx1"/>
                  </w14:solidFill>
                </w14:textFill>
              </w:rPr>
              <w:t>3</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73"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1241"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43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87"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2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S</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73" w:type="pct"/>
            <w:vMerge w:val="restar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S3</w:t>
            </w:r>
          </w:p>
        </w:tc>
        <w:tc>
          <w:tcPr>
            <w:tcW w:w="1241"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MBR池</w:t>
            </w:r>
          </w:p>
        </w:tc>
        <w:tc>
          <w:tcPr>
            <w:tcW w:w="43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387"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295"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31</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16</w:t>
            </w:r>
          </w:p>
        </w:tc>
        <w:tc>
          <w:tcPr>
            <w:tcW w:w="22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31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299" w:type="pct"/>
            <w:vMerge w:val="restar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8760</w:t>
            </w: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NH</w:t>
            </w:r>
            <w:r>
              <w:rPr>
                <w:rFonts w:ascii="Times New Roman" w:hAnsi="Times New Roman" w:eastAsia="宋体" w:cs="Times New Roman"/>
                <w:color w:val="000000" w:themeColor="text1"/>
                <w:szCs w:val="21"/>
                <w:vertAlign w:val="subscript"/>
                <w14:textFill>
                  <w14:solidFill>
                    <w14:schemeClr w14:val="tx1"/>
                  </w14:solidFill>
                </w14:textFill>
              </w:rPr>
              <w:t>3</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73"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1241"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43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87"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2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S</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73" w:type="pct"/>
            <w:vMerge w:val="restar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S4</w:t>
            </w:r>
          </w:p>
        </w:tc>
        <w:tc>
          <w:tcPr>
            <w:tcW w:w="1241"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污泥浓缩池、贮泥池</w:t>
            </w:r>
          </w:p>
        </w:tc>
        <w:tc>
          <w:tcPr>
            <w:tcW w:w="43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387"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295"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25</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p>
        </w:tc>
        <w:tc>
          <w:tcPr>
            <w:tcW w:w="22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31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299" w:type="pct"/>
            <w:vMerge w:val="restar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8760</w:t>
            </w: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NH</w:t>
            </w:r>
            <w:r>
              <w:rPr>
                <w:rFonts w:ascii="Times New Roman" w:hAnsi="Times New Roman" w:eastAsia="宋体" w:cs="Times New Roman"/>
                <w:color w:val="000000" w:themeColor="text1"/>
                <w:szCs w:val="21"/>
                <w:vertAlign w:val="subscript"/>
                <w14:textFill>
                  <w14:solidFill>
                    <w14:schemeClr w14:val="tx1"/>
                  </w14:solidFill>
                </w14:textFill>
              </w:rPr>
              <w:t>3</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73"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1241"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43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87"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2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S</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73" w:type="pct"/>
            <w:vMerge w:val="restart"/>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S5</w:t>
            </w:r>
          </w:p>
        </w:tc>
        <w:tc>
          <w:tcPr>
            <w:tcW w:w="1241"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污泥脱水机房及污泥堆棚</w:t>
            </w:r>
          </w:p>
        </w:tc>
        <w:tc>
          <w:tcPr>
            <w:tcW w:w="43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387"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295"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40</w:t>
            </w:r>
          </w:p>
        </w:tc>
        <w:tc>
          <w:tcPr>
            <w:tcW w:w="194"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26</w:t>
            </w:r>
          </w:p>
        </w:tc>
        <w:tc>
          <w:tcPr>
            <w:tcW w:w="22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310" w:type="pct"/>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299" w:type="pct"/>
            <w:vMerge w:val="restar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8760</w:t>
            </w: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NH</w:t>
            </w:r>
            <w:r>
              <w:rPr>
                <w:rFonts w:ascii="Times New Roman" w:hAnsi="Times New Roman" w:eastAsia="宋体" w:cs="Times New Roman"/>
                <w:color w:val="000000" w:themeColor="text1"/>
                <w:szCs w:val="21"/>
                <w:vertAlign w:val="subscript"/>
                <w14:textFill>
                  <w14:solidFill>
                    <w14:schemeClr w14:val="tx1"/>
                  </w14:solidFill>
                </w14:textFill>
              </w:rPr>
              <w:t>3</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397" w:hRule="atLeast"/>
          <w:jc w:val="center"/>
        </w:trPr>
        <w:tc>
          <w:tcPr>
            <w:tcW w:w="22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73" w:type="pct"/>
            <w:vMerge w:val="continue"/>
            <w:vAlign w:val="center"/>
          </w:tcPr>
          <w:p>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1241"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43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87"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5"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94"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2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0"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99" w:type="pct"/>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4"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S</w:t>
            </w:r>
          </w:p>
        </w:tc>
        <w:tc>
          <w:tcPr>
            <w:tcW w:w="315"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0.0003</w:t>
            </w:r>
          </w:p>
        </w:tc>
      </w:tr>
    </w:tbl>
    <w:p>
      <w:pPr>
        <w:spacing w:line="500" w:lineRule="exact"/>
        <w:rPr>
          <w:rFonts w:ascii="Times New Roman" w:hAnsi="Times New Roman" w:cs="Times New Roman"/>
          <w:sz w:val="24"/>
        </w:rPr>
      </w:pPr>
    </w:p>
    <w:p>
      <w:pPr>
        <w:spacing w:line="500" w:lineRule="exact"/>
        <w:rPr>
          <w:rFonts w:ascii="Times New Roman" w:hAnsi="Times New Roman" w:cs="Times New Roman"/>
          <w:sz w:val="24"/>
        </w:rPr>
        <w:sectPr>
          <w:pgSz w:w="16838" w:h="11906" w:orient="landscape"/>
          <w:pgMar w:top="1800" w:right="1440" w:bottom="1800" w:left="1440" w:header="851" w:footer="992" w:gutter="0"/>
          <w:pgNumType w:fmt="decimal"/>
          <w:cols w:space="425" w:num="1"/>
          <w:docGrid w:type="lines" w:linePitch="312" w:charSpace="0"/>
        </w:sectPr>
      </w:pPr>
    </w:p>
    <w:p>
      <w:pPr>
        <w:pStyle w:val="5"/>
        <w:spacing w:before="120" w:after="120" w:line="240" w:lineRule="auto"/>
        <w:rPr>
          <w:rFonts w:eastAsia="华文中宋"/>
          <w:bCs w:val="0"/>
          <w:sz w:val="24"/>
          <w:szCs w:val="24"/>
        </w:rPr>
      </w:pPr>
      <w:bookmarkStart w:id="306" w:name="_Toc28205"/>
      <w:bookmarkStart w:id="307" w:name="_Toc26252"/>
      <w:r>
        <w:rPr>
          <w:rFonts w:hint="eastAsia" w:eastAsia="华文中宋"/>
          <w:bCs w:val="0"/>
          <w:sz w:val="24"/>
          <w:szCs w:val="24"/>
        </w:rPr>
        <w:t>6.2.2预测结果及分析</w:t>
      </w:r>
      <w:bookmarkEnd w:id="306"/>
      <w:bookmarkEnd w:id="307"/>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（1）正常工况环境影响结果</w: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sz w:val="24"/>
          <w:szCs w:val="24"/>
        </w:rPr>
        <w:t>根据大气污染源强，采用《环境影响评价技术导则 大气环境》（HJ</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2.2-2018）中推荐的估算模式AERSCREEN进行估算，</w:t>
      </w:r>
      <w:r>
        <w:rPr>
          <w:rFonts w:hint="eastAsia" w:ascii="Times New Roman" w:hAnsi="Times New Roman" w:eastAsia="宋体" w:cs="Times New Roman"/>
          <w:sz w:val="24"/>
          <w:szCs w:val="24"/>
        </w:rPr>
        <w:t>本项目建成后</w:t>
      </w:r>
      <w:r>
        <w:rPr>
          <w:rFonts w:ascii="Times New Roman" w:hAnsi="Times New Roman" w:eastAsia="宋体" w:cs="Times New Roman"/>
          <w:sz w:val="24"/>
          <w:szCs w:val="24"/>
        </w:rPr>
        <w:t>正常工况预测结果见表</w:t>
      </w:r>
      <w:r>
        <w:rPr>
          <w:rFonts w:hint="eastAsia" w:ascii="Times New Roman" w:hAnsi="Times New Roman" w:eastAsia="宋体" w:cs="Times New Roman"/>
          <w:sz w:val="24"/>
          <w:szCs w:val="24"/>
        </w:rPr>
        <w:t>2.4-4</w:t>
      </w:r>
      <w:r>
        <w:rPr>
          <w:rFonts w:ascii="Times New Roman" w:hAnsi="Times New Roman" w:eastAsia="宋体" w:cs="Times New Roman"/>
          <w:sz w:val="24"/>
          <w:szCs w:val="24"/>
        </w:rPr>
        <w:t>。</w:t>
      </w:r>
      <w:r>
        <w:rPr>
          <w:rFonts w:ascii="Times New Roman" w:hAnsi="Times New Roman" w:eastAsia="宋体" w:cs="Times New Roman"/>
          <w:bCs/>
          <w:sz w:val="24"/>
          <w:szCs w:val="24"/>
        </w:rPr>
        <w:t>根据大气环境影响评价技术导则（HJ2.2-2018）要求，二级评价直接以估算模式的计算结果作为预测与分析的依据。由表可知，有组织和无组织排放的各污染因子的P</w:t>
      </w:r>
      <w:r>
        <w:rPr>
          <w:rFonts w:ascii="Times New Roman" w:hAnsi="Times New Roman" w:eastAsia="宋体" w:cs="Times New Roman"/>
          <w:bCs/>
          <w:sz w:val="24"/>
          <w:szCs w:val="24"/>
          <w:vertAlign w:val="subscript"/>
        </w:rPr>
        <w:t>i</w:t>
      </w:r>
      <w:r>
        <w:rPr>
          <w:rFonts w:ascii="Times New Roman" w:hAnsi="Times New Roman" w:eastAsia="宋体" w:cs="Times New Roman"/>
          <w:bCs/>
          <w:sz w:val="24"/>
          <w:szCs w:val="24"/>
        </w:rPr>
        <w:t>值均小于10%。</w:t>
      </w:r>
    </w:p>
    <w:p>
      <w:pPr>
        <w:spacing w:line="500" w:lineRule="exact"/>
        <w:ind w:firstLine="482"/>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非正常工况预测结果与评价</w:t>
      </w:r>
    </w:p>
    <w:p>
      <w:pPr>
        <w:spacing w:line="500" w:lineRule="exact"/>
        <w:ind w:firstLine="480" w:firstLineChars="200"/>
        <w:rPr>
          <w:rFonts w:ascii="Times New Roman" w:hAnsi="Times New Roman" w:cs="Times New Roman"/>
          <w:sz w:val="24"/>
        </w:rPr>
      </w:pPr>
      <w:r>
        <w:rPr>
          <w:rFonts w:ascii="Times New Roman" w:hAnsi="Times New Roman" w:eastAsia="宋体" w:cs="Times New Roman"/>
          <w:sz w:val="24"/>
          <w:szCs w:val="24"/>
        </w:rPr>
        <w:t>非正常工况下污染物排放预测情况见表</w:t>
      </w:r>
      <w:r>
        <w:rPr>
          <w:rFonts w:hint="eastAsia" w:ascii="Times New Roman" w:hAnsi="Times New Roman" w:eastAsia="宋体" w:cs="Times New Roman"/>
          <w:sz w:val="24"/>
          <w:szCs w:val="24"/>
        </w:rPr>
        <w:t>6.2</w:t>
      </w:r>
      <w:r>
        <w:rPr>
          <w:rFonts w:ascii="Times New Roman" w:hAnsi="Times New Roman" w:eastAsia="宋体" w:cs="Times New Roman"/>
          <w:sz w:val="24"/>
          <w:szCs w:val="24"/>
        </w:rPr>
        <w:t>-</w:t>
      </w:r>
      <w:r>
        <w:rPr>
          <w:rFonts w:hint="eastAsia" w:ascii="Times New Roman" w:hAnsi="Times New Roman" w:eastAsia="宋体" w:cs="Times New Roman"/>
          <w:sz w:val="24"/>
          <w:szCs w:val="24"/>
        </w:rPr>
        <w:t>4</w:t>
      </w:r>
      <w:r>
        <w:rPr>
          <w:rFonts w:ascii="Times New Roman" w:hAnsi="Times New Roman" w:eastAsia="宋体" w:cs="Times New Roman"/>
          <w:sz w:val="24"/>
          <w:szCs w:val="24"/>
        </w:rPr>
        <w:t>。由表可知，非正常工况下对项目所在地周围环境的影响增大</w:t>
      </w:r>
      <w:r>
        <w:rPr>
          <w:rFonts w:hint="eastAsia" w:ascii="Times New Roman" w:hAnsi="Times New Roman" w:eastAsia="宋体" w:cs="Times New Roman"/>
          <w:sz w:val="24"/>
          <w:szCs w:val="24"/>
        </w:rPr>
        <w:t>。</w:t>
      </w:r>
      <w:r>
        <w:rPr>
          <w:rFonts w:ascii="Times New Roman" w:hAnsi="Times New Roman" w:eastAsia="宋体" w:cs="Times New Roman"/>
          <w:sz w:val="24"/>
          <w:szCs w:val="24"/>
        </w:rPr>
        <w:t>非正常排放对区域地面的影响持续时间通常为1小时以内，随着废气处理设施故障的排除，其影响也随之消失。此类事故一旦发生应尽快找出原因，启动应急预案，尽量减少对周围环境的影响，将非正常排放的影响降至最低</w:t>
      </w:r>
      <w:r>
        <w:rPr>
          <w:rFonts w:hint="eastAsia" w:ascii="Times New Roman" w:hAnsi="Times New Roman" w:eastAsia="宋体" w:cs="Times New Roman"/>
          <w:sz w:val="24"/>
          <w:szCs w:val="24"/>
        </w:rPr>
        <w:t>。</w:t>
      </w:r>
    </w:p>
    <w:p>
      <w:pPr>
        <w:spacing w:before="78" w:beforeLines="25" w:after="78" w:afterLines="25" w:line="500" w:lineRule="exact"/>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w:t>
      </w:r>
      <w:r>
        <w:rPr>
          <w:rFonts w:ascii="Times New Roman" w:hAnsi="Times New Roman" w:eastAsia="宋体" w:cs="Times New Roman"/>
          <w:b/>
          <w:bCs/>
          <w:sz w:val="24"/>
          <w:szCs w:val="24"/>
        </w:rPr>
        <w:t>6.2</w:t>
      </w:r>
      <w:r>
        <w:rPr>
          <w:rFonts w:hint="eastAsia" w:ascii="Times New Roman" w:hAnsi="Times New Roman" w:eastAsia="宋体" w:cs="Times New Roman"/>
          <w:b/>
          <w:bCs/>
          <w:sz w:val="24"/>
          <w:szCs w:val="24"/>
        </w:rPr>
        <w:t xml:space="preserve">-4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本项目主要污染源估算模型计算结果表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874"/>
        <w:gridCol w:w="1788"/>
        <w:gridCol w:w="1788"/>
        <w:gridCol w:w="1788"/>
        <w:gridCol w:w="178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1770"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距离（m）</w:t>
            </w:r>
          </w:p>
        </w:tc>
        <w:tc>
          <w:tcPr>
            <w:tcW w:w="6752" w:type="dxa"/>
            <w:gridSpan w:val="4"/>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P1非正常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1770" w:type="dxa"/>
            <w:vMerge w:val="continue"/>
            <w:vAlign w:val="center"/>
          </w:tcPr>
          <w:p>
            <w:pPr>
              <w:jc w:val="center"/>
              <w:rPr>
                <w:rFonts w:ascii="Times New Roman" w:hAnsi="Times New Roman" w:eastAsia="宋体" w:cs="Times New Roman"/>
                <w:szCs w:val="21"/>
              </w:rPr>
            </w:pPr>
          </w:p>
        </w:tc>
        <w:tc>
          <w:tcPr>
            <w:tcW w:w="3376"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NH</w:t>
            </w:r>
            <w:r>
              <w:rPr>
                <w:rFonts w:ascii="Times New Roman" w:hAnsi="Times New Roman" w:eastAsia="宋体" w:cs="Times New Roman"/>
                <w:b/>
                <w:szCs w:val="21"/>
                <w:vertAlign w:val="subscript"/>
              </w:rPr>
              <w:t>3</w:t>
            </w:r>
          </w:p>
        </w:tc>
        <w:tc>
          <w:tcPr>
            <w:tcW w:w="3376" w:type="dxa"/>
            <w:gridSpan w:val="2"/>
            <w:vAlign w:val="center"/>
          </w:tcPr>
          <w:p>
            <w:pPr>
              <w:tabs>
                <w:tab w:val="center" w:pos="4153"/>
                <w:tab w:val="right" w:pos="8306"/>
              </w:tabs>
              <w:jc w:val="center"/>
              <w:rPr>
                <w:rFonts w:ascii="Times New Roman" w:hAnsi="Times New Roman" w:eastAsia="宋体" w:cs="Times New Roman"/>
                <w:b/>
                <w:szCs w:val="21"/>
              </w:rPr>
            </w:pPr>
            <w:r>
              <w:rPr>
                <w:rFonts w:ascii="Times New Roman" w:hAnsi="Times New Roman" w:eastAsia="宋体" w:cs="Times New Roman"/>
                <w:b/>
                <w:szCs w:val="21"/>
              </w:rPr>
              <w:t>H</w:t>
            </w:r>
            <w:r>
              <w:rPr>
                <w:rFonts w:ascii="Times New Roman" w:hAnsi="Times New Roman" w:eastAsia="宋体" w:cs="Times New Roman"/>
                <w:b/>
                <w:szCs w:val="21"/>
                <w:vertAlign w:val="subscript"/>
              </w:rPr>
              <w:t>2</w:t>
            </w:r>
            <w:r>
              <w:rPr>
                <w:rFonts w:ascii="Times New Roman" w:hAnsi="Times New Roman" w:eastAsia="宋体" w:cs="Times New Roman"/>
                <w:b/>
                <w:szCs w:val="21"/>
              </w:rPr>
              <w:t>S</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tblHeader/>
          <w:jc w:val="center"/>
        </w:trPr>
        <w:tc>
          <w:tcPr>
            <w:tcW w:w="1770" w:type="dxa"/>
            <w:vMerge w:val="continue"/>
            <w:vAlign w:val="center"/>
          </w:tcPr>
          <w:p>
            <w:pPr>
              <w:jc w:val="center"/>
              <w:rPr>
                <w:rFonts w:ascii="Times New Roman" w:hAnsi="Times New Roman" w:eastAsia="宋体" w:cs="Times New Roman"/>
                <w:szCs w:val="21"/>
              </w:rPr>
            </w:pPr>
          </w:p>
        </w:tc>
        <w:tc>
          <w:tcPr>
            <w:tcW w:w="1688" w:type="dxa"/>
            <w:vAlign w:val="center"/>
          </w:tcPr>
          <w:p>
            <w:pPr>
              <w:tabs>
                <w:tab w:val="center" w:pos="4153"/>
                <w:tab w:val="right" w:pos="8306"/>
              </w:tabs>
              <w:jc w:val="center"/>
              <w:rPr>
                <w:rFonts w:ascii="Times New Roman" w:hAnsi="Times New Roman" w:eastAsia="宋体" w:cs="Times New Roman"/>
                <w:b/>
                <w:szCs w:val="21"/>
              </w:rPr>
            </w:pPr>
            <w:r>
              <w:rPr>
                <w:rFonts w:ascii="Times New Roman" w:hAnsi="Times New Roman" w:eastAsia="宋体" w:cs="Times New Roman"/>
                <w:b/>
                <w:szCs w:val="21"/>
              </w:rPr>
              <w:t>下风向预测浓度</w:t>
            </w:r>
          </w:p>
        </w:tc>
        <w:tc>
          <w:tcPr>
            <w:tcW w:w="1688" w:type="dxa"/>
            <w:vAlign w:val="center"/>
          </w:tcPr>
          <w:p>
            <w:pPr>
              <w:tabs>
                <w:tab w:val="center" w:pos="4153"/>
                <w:tab w:val="right" w:pos="8306"/>
              </w:tabs>
              <w:jc w:val="center"/>
              <w:rPr>
                <w:rFonts w:ascii="Times New Roman" w:hAnsi="Times New Roman" w:eastAsia="宋体" w:cs="Times New Roman"/>
                <w:b/>
                <w:szCs w:val="21"/>
              </w:rPr>
            </w:pPr>
            <w:r>
              <w:rPr>
                <w:rFonts w:ascii="Times New Roman" w:hAnsi="Times New Roman" w:eastAsia="宋体" w:cs="Times New Roman"/>
                <w:b/>
                <w:szCs w:val="21"/>
              </w:rPr>
              <w:t>占标率（%）</w:t>
            </w:r>
          </w:p>
        </w:tc>
        <w:tc>
          <w:tcPr>
            <w:tcW w:w="1688" w:type="dxa"/>
            <w:vAlign w:val="center"/>
          </w:tcPr>
          <w:p>
            <w:pPr>
              <w:tabs>
                <w:tab w:val="center" w:pos="4153"/>
                <w:tab w:val="right" w:pos="8306"/>
              </w:tabs>
              <w:jc w:val="center"/>
              <w:rPr>
                <w:rFonts w:ascii="Times New Roman" w:hAnsi="Times New Roman" w:eastAsia="宋体" w:cs="Times New Roman"/>
                <w:b/>
                <w:szCs w:val="21"/>
              </w:rPr>
            </w:pPr>
            <w:r>
              <w:rPr>
                <w:rFonts w:ascii="Times New Roman" w:hAnsi="Times New Roman" w:eastAsia="宋体" w:cs="Times New Roman"/>
                <w:b/>
                <w:szCs w:val="21"/>
              </w:rPr>
              <w:t>下风向预测浓度</w:t>
            </w:r>
          </w:p>
        </w:tc>
        <w:tc>
          <w:tcPr>
            <w:tcW w:w="1688" w:type="dxa"/>
            <w:vAlign w:val="center"/>
          </w:tcPr>
          <w:p>
            <w:pPr>
              <w:tabs>
                <w:tab w:val="center" w:pos="4153"/>
                <w:tab w:val="right" w:pos="8306"/>
              </w:tabs>
              <w:jc w:val="center"/>
              <w:rPr>
                <w:rFonts w:ascii="Times New Roman" w:hAnsi="Times New Roman" w:eastAsia="宋体" w:cs="Times New Roman"/>
                <w:b/>
                <w:szCs w:val="21"/>
              </w:rPr>
            </w:pPr>
            <w:r>
              <w:rPr>
                <w:rFonts w:ascii="Times New Roman" w:hAnsi="Times New Roman" w:eastAsia="宋体" w:cs="Times New Roman"/>
                <w:b/>
                <w:szCs w:val="21"/>
              </w:rPr>
              <w:t>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4.13E-04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0.21</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1.82E-05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5.51E-04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0.28</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2.43E-05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5.25E-04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2.32E-05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200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5.29E-04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2.33E-05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300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4.74E-04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2.09E-05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400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4.41E-04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0.22</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1.95E-05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500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3.95E-04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1.74E-05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600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3.48E-04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0.17</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1.53E-05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700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3.18E-04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1.40E-05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800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2.98E-04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1.31E-05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900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2.77E-04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1.22E-05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2.57E-04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0.13</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1.14E-05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1100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2.39E-04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0.12</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1.05E-05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1200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2.23E-04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0.11</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9.83E-06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1300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2.09E-04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9.20E-06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1400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1.95E-04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8.62E-06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1500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1.83E-04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0.09</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8.07E-06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jc w:val="center"/>
              <w:rPr>
                <w:rFonts w:ascii="Times New Roman" w:hAnsi="Times New Roman" w:eastAsia="宋体" w:cs="Times New Roman"/>
                <w:szCs w:val="21"/>
              </w:rPr>
            </w:pPr>
            <w:r>
              <w:rPr>
                <w:rFonts w:ascii="Times New Roman" w:hAnsi="Times New Roman" w:eastAsia="宋体" w:cs="Times New Roman"/>
                <w:szCs w:val="21"/>
              </w:rPr>
              <w:t>1600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1.73E-04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0.09</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7.63E-06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1.66E-04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0.08</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7.31E-06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1.61E-04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0.08</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7.08E-06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1.55E-04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0.08</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6.85E-06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1.50E-04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0.08</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6.63E-06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1.45E-04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6.41E-06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1.40E-04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6.19E-06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1.36E-04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5.99E-06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1.31E-04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5.79E-06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2500</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1.28E-04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5.64E-06</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Pmax</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5.54E-04</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0.28</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2.44E-05</w:t>
            </w:r>
          </w:p>
        </w:tc>
        <w:tc>
          <w:tcPr>
            <w:tcW w:w="16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770" w:type="dxa"/>
            <w:vAlign w:val="center"/>
          </w:tcPr>
          <w:p>
            <w:pPr>
              <w:tabs>
                <w:tab w:val="center" w:pos="4153"/>
                <w:tab w:val="right" w:pos="8306"/>
              </w:tabs>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Pmax出现距离（m）</w:t>
            </w:r>
          </w:p>
        </w:tc>
        <w:tc>
          <w:tcPr>
            <w:tcW w:w="6752" w:type="dxa"/>
            <w:gridSpan w:val="4"/>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r>
    </w:tbl>
    <w:p>
      <w:pPr>
        <w:pStyle w:val="5"/>
        <w:spacing w:before="120" w:after="120" w:line="240" w:lineRule="auto"/>
        <w:rPr>
          <w:rFonts w:eastAsia="华文中宋"/>
          <w:bCs w:val="0"/>
          <w:sz w:val="24"/>
          <w:szCs w:val="24"/>
        </w:rPr>
      </w:pPr>
      <w:bookmarkStart w:id="308" w:name="_Toc29127"/>
      <w:bookmarkStart w:id="309" w:name="_Toc27885"/>
      <w:r>
        <w:rPr>
          <w:rFonts w:hint="eastAsia" w:eastAsia="华文中宋"/>
          <w:bCs w:val="0"/>
          <w:sz w:val="24"/>
          <w:szCs w:val="24"/>
        </w:rPr>
        <w:t>6.2.3异味气体影响分析</w:t>
      </w:r>
      <w:bookmarkEnd w:id="308"/>
      <w:bookmarkEnd w:id="309"/>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本项目的异味气体来源于污水处理设备运行释放的异味气体，导致异味的物质以硫化氢和氨表征。</w:t>
      </w:r>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（1）异味危害主要有六个方面：</w:t>
      </w:r>
    </w:p>
    <w:p>
      <w:pPr>
        <w:spacing w:line="500" w:lineRule="exact"/>
        <w:ind w:firstLine="482"/>
        <w:rPr>
          <w:rFonts w:ascii="Times New Roman" w:hAnsi="Times New Roman" w:eastAsia="宋体" w:cs="Times New Roman"/>
          <w:sz w:val="24"/>
          <w:szCs w:val="24"/>
        </w:rPr>
      </w:pPr>
      <w:r>
        <w:rPr>
          <w:rFonts w:hint="eastAsia" w:ascii="宋体" w:hAnsi="宋体" w:eastAsia="宋体" w:cs="宋体"/>
          <w:sz w:val="24"/>
          <w:szCs w:val="24"/>
        </w:rPr>
        <w:t>①</w:t>
      </w:r>
      <w:r>
        <w:rPr>
          <w:rFonts w:ascii="Times New Roman" w:hAnsi="Times New Roman" w:eastAsia="宋体" w:cs="Times New Roman"/>
          <w:sz w:val="24"/>
          <w:szCs w:val="24"/>
        </w:rPr>
        <w:t>危害呼吸系统。人们突然闻到异味，就会产生反射性的抑制吸气，使呼吸次数减少，深度变浅，甚至会暂时停止吸气，妨碍正常呼吸功能。</w:t>
      </w:r>
    </w:p>
    <w:p>
      <w:pPr>
        <w:spacing w:line="500" w:lineRule="exact"/>
        <w:ind w:firstLine="482"/>
        <w:rPr>
          <w:rFonts w:ascii="Times New Roman" w:hAnsi="Times New Roman" w:eastAsia="宋体" w:cs="Times New Roman"/>
          <w:sz w:val="24"/>
          <w:szCs w:val="24"/>
        </w:rPr>
      </w:pPr>
      <w:r>
        <w:rPr>
          <w:rFonts w:hint="eastAsia" w:ascii="宋体" w:hAnsi="宋体" w:eastAsia="宋体" w:cs="宋体"/>
          <w:sz w:val="24"/>
          <w:szCs w:val="24"/>
        </w:rPr>
        <w:t>②</w:t>
      </w:r>
      <w:r>
        <w:rPr>
          <w:rFonts w:ascii="Times New Roman" w:hAnsi="Times New Roman" w:eastAsia="宋体" w:cs="Times New Roman"/>
          <w:sz w:val="24"/>
          <w:szCs w:val="24"/>
        </w:rPr>
        <w:t>危害消化系统。经常接触异味，会使人厌食、恶心，甚至呕吐，进而发展为消化功能减退。</w:t>
      </w:r>
    </w:p>
    <w:p>
      <w:pPr>
        <w:spacing w:line="500" w:lineRule="exact"/>
        <w:ind w:firstLine="482"/>
        <w:rPr>
          <w:rFonts w:ascii="Times New Roman" w:hAnsi="Times New Roman" w:eastAsia="宋体" w:cs="Times New Roman"/>
          <w:sz w:val="24"/>
          <w:szCs w:val="24"/>
        </w:rPr>
      </w:pPr>
      <w:r>
        <w:rPr>
          <w:rFonts w:hint="eastAsia" w:ascii="宋体" w:hAnsi="宋体" w:eastAsia="宋体" w:cs="宋体"/>
          <w:sz w:val="24"/>
          <w:szCs w:val="24"/>
        </w:rPr>
        <w:t>③</w:t>
      </w:r>
      <w:r>
        <w:rPr>
          <w:rFonts w:ascii="Times New Roman" w:hAnsi="Times New Roman" w:eastAsia="宋体" w:cs="Times New Roman"/>
          <w:sz w:val="24"/>
          <w:szCs w:val="24"/>
        </w:rPr>
        <w:t>危害内分泌系统。经常受异味刺激，会使内分泌系统的分泌功能紊乱，影响机体的代谢活动。</w:t>
      </w:r>
    </w:p>
    <w:p>
      <w:pPr>
        <w:spacing w:line="500" w:lineRule="exact"/>
        <w:ind w:firstLine="482"/>
        <w:rPr>
          <w:rFonts w:ascii="Times New Roman" w:hAnsi="Times New Roman" w:eastAsia="宋体" w:cs="Times New Roman"/>
          <w:sz w:val="24"/>
          <w:szCs w:val="24"/>
        </w:rPr>
      </w:pPr>
      <w:r>
        <w:rPr>
          <w:rFonts w:hint="eastAsia" w:ascii="宋体" w:hAnsi="宋体" w:eastAsia="宋体" w:cs="宋体"/>
          <w:sz w:val="24"/>
          <w:szCs w:val="24"/>
        </w:rPr>
        <w:t>④</w:t>
      </w:r>
      <w:r>
        <w:rPr>
          <w:rFonts w:ascii="Times New Roman" w:hAnsi="Times New Roman" w:eastAsia="宋体" w:cs="Times New Roman"/>
          <w:sz w:val="24"/>
          <w:szCs w:val="24"/>
        </w:rPr>
        <w:t>危害神经系统。长期受到一种或几种低浓度异味物质的刺激，会引起嗅觉脱失、嗅觉疲劳等障碍。“久闻而不知其臭”，使嗅觉丧失了第一道防御功能，但脑神经仍不断受到刺激和损伤，最后导致大脑皮层兴奋和抑制的调节功能失调。</w:t>
      </w:r>
    </w:p>
    <w:p>
      <w:pPr>
        <w:spacing w:line="500" w:lineRule="exact"/>
        <w:ind w:firstLine="482"/>
        <w:rPr>
          <w:rFonts w:ascii="Times New Roman" w:hAnsi="Times New Roman" w:eastAsia="宋体" w:cs="Times New Roman"/>
          <w:sz w:val="24"/>
          <w:szCs w:val="24"/>
        </w:rPr>
      </w:pPr>
      <w:r>
        <w:rPr>
          <w:rFonts w:hint="eastAsia" w:ascii="宋体" w:hAnsi="宋体" w:eastAsia="宋体" w:cs="宋体"/>
          <w:sz w:val="24"/>
          <w:szCs w:val="24"/>
        </w:rPr>
        <w:t>⑤</w:t>
      </w:r>
      <w:r>
        <w:rPr>
          <w:rFonts w:ascii="Times New Roman" w:hAnsi="Times New Roman" w:eastAsia="宋体" w:cs="Times New Roman"/>
          <w:sz w:val="24"/>
          <w:szCs w:val="24"/>
        </w:rPr>
        <w:t>对精神的影响。异味使人精神烦躁不安，思想不集中，工作效率减低，判断力和记忆力下降，影响大脑的思考活动。</w:t>
      </w:r>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（2）异味气体分析</w:t>
      </w:r>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人们凭嗅觉可闻到的恶臭物质有4000多种，其中涉及生态环境和人体健康的有40余种。本项目涉及的恶臭物质主要为H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S和NH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恶臭不仅给人的感觉器官以刺激，使人感到不愉快和厌恶，而且某些组分如硫化氢、硫醇、氨等可直接对呼吸系统、内分泌系统、循环系统、神经系统产生严重危害。长期受到一种或几种低浓度恶臭物质刺激，会引起嗅觉疲劳、嗅觉丧失等障碍，甚至导致在大脑皮层兴奋和抑制的调节功能失调。《环境空气监测质量保证手册》中给予的各恶臭物质浓度和恶臭强度关系见6.2-</w:t>
      </w:r>
      <w:r>
        <w:rPr>
          <w:rFonts w:hint="eastAsia" w:ascii="Times New Roman" w:hAnsi="Times New Roman" w:eastAsia="宋体" w:cs="Times New Roman"/>
          <w:sz w:val="24"/>
          <w:szCs w:val="24"/>
        </w:rPr>
        <w:t>5</w:t>
      </w:r>
      <w:r>
        <w:rPr>
          <w:rFonts w:ascii="Times New Roman" w:hAnsi="Times New Roman" w:eastAsia="宋体" w:cs="Times New Roman"/>
          <w:sz w:val="24"/>
          <w:szCs w:val="24"/>
        </w:rPr>
        <w:t>。</w:t>
      </w:r>
    </w:p>
    <w:p>
      <w:pPr>
        <w:spacing w:before="78" w:beforeLines="25" w:after="78" w:afterLines="25" w:line="500" w:lineRule="exact"/>
        <w:jc w:val="center"/>
        <w:rPr>
          <w:rFonts w:ascii="Times New Roman" w:hAnsi="Times New Roman" w:cs="Times New Roman"/>
          <w:b/>
          <w:sz w:val="24"/>
          <w:szCs w:val="24"/>
        </w:rPr>
      </w:pPr>
      <w:r>
        <w:rPr>
          <w:rFonts w:ascii="Times New Roman" w:hAnsi="Times New Roman" w:cs="Times New Roman"/>
          <w:b/>
          <w:sz w:val="24"/>
          <w:szCs w:val="24"/>
        </w:rPr>
        <w:t>表6.2-</w:t>
      </w:r>
      <w:r>
        <w:rPr>
          <w:rFonts w:hint="eastAsia" w:ascii="Times New Roman" w:hAnsi="Times New Roman" w:cs="Times New Roman"/>
          <w:b/>
          <w:sz w:val="24"/>
          <w:szCs w:val="24"/>
        </w:rPr>
        <w:t>5</w:t>
      </w:r>
      <w:r>
        <w:rPr>
          <w:rFonts w:ascii="Times New Roman" w:hAnsi="Times New Roman" w:cs="Times New Roman"/>
          <w:b/>
          <w:sz w:val="24"/>
          <w:szCs w:val="24"/>
        </w:rPr>
        <w:t xml:space="preserve">  各物质浓度和恶臭强度关系</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28" w:type="dxa"/>
          <w:left w:w="0" w:type="dxa"/>
          <w:bottom w:w="28" w:type="dxa"/>
          <w:right w:w="0" w:type="dxa"/>
        </w:tblCellMar>
      </w:tblPr>
      <w:tblGrid>
        <w:gridCol w:w="1267"/>
        <w:gridCol w:w="2027"/>
        <w:gridCol w:w="2204"/>
        <w:gridCol w:w="352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tblHeader/>
          <w:jc w:val="center"/>
        </w:trPr>
        <w:tc>
          <w:tcPr>
            <w:tcW w:w="702" w:type="pct"/>
            <w:vMerge w:val="restart"/>
            <w:vAlign w:val="center"/>
          </w:tcPr>
          <w:p>
            <w:pPr>
              <w:spacing w:line="360" w:lineRule="exact"/>
              <w:jc w:val="center"/>
              <w:rPr>
                <w:rFonts w:ascii="Times New Roman" w:hAnsi="Times New Roman" w:cs="Times New Roman"/>
                <w:b/>
                <w:bCs/>
                <w:snapToGrid w:val="0"/>
                <w:kern w:val="0"/>
                <w:szCs w:val="21"/>
              </w:rPr>
            </w:pPr>
            <w:r>
              <w:rPr>
                <w:rFonts w:ascii="Times New Roman" w:hAnsi="Times New Roman" w:cs="Times New Roman"/>
                <w:b/>
                <w:bCs/>
                <w:snapToGrid w:val="0"/>
                <w:kern w:val="0"/>
                <w:szCs w:val="21"/>
              </w:rPr>
              <w:t>臭气等级</w:t>
            </w:r>
          </w:p>
        </w:tc>
        <w:tc>
          <w:tcPr>
            <w:tcW w:w="1123" w:type="pct"/>
            <w:vMerge w:val="restart"/>
            <w:vAlign w:val="center"/>
          </w:tcPr>
          <w:p>
            <w:pPr>
              <w:spacing w:line="360" w:lineRule="exact"/>
              <w:jc w:val="center"/>
              <w:rPr>
                <w:rFonts w:ascii="Times New Roman" w:hAnsi="Times New Roman" w:cs="Times New Roman"/>
                <w:b/>
                <w:bCs/>
                <w:snapToGrid w:val="0"/>
                <w:kern w:val="0"/>
                <w:szCs w:val="21"/>
              </w:rPr>
            </w:pPr>
            <w:r>
              <w:rPr>
                <w:rFonts w:ascii="Times New Roman" w:hAnsi="Times New Roman" w:cs="Times New Roman"/>
                <w:b/>
                <w:bCs/>
                <w:snapToGrid w:val="0"/>
                <w:kern w:val="0"/>
                <w:szCs w:val="21"/>
              </w:rPr>
              <w:t>臭气强度</w:t>
            </w:r>
          </w:p>
        </w:tc>
        <w:tc>
          <w:tcPr>
            <w:tcW w:w="3175" w:type="pct"/>
            <w:gridSpan w:val="2"/>
            <w:vAlign w:val="center"/>
          </w:tcPr>
          <w:p>
            <w:pPr>
              <w:spacing w:line="360" w:lineRule="exact"/>
              <w:ind w:firstLine="422"/>
              <w:jc w:val="center"/>
              <w:rPr>
                <w:rFonts w:ascii="Times New Roman" w:hAnsi="Times New Roman" w:cs="Times New Roman"/>
                <w:b/>
                <w:bCs/>
                <w:snapToGrid w:val="0"/>
                <w:kern w:val="0"/>
                <w:szCs w:val="21"/>
              </w:rPr>
            </w:pPr>
            <w:r>
              <w:rPr>
                <w:rFonts w:ascii="Times New Roman" w:hAnsi="Times New Roman" w:cs="Times New Roman"/>
                <w:b/>
                <w:bCs/>
                <w:snapToGrid w:val="0"/>
                <w:kern w:val="0"/>
                <w:szCs w:val="21"/>
              </w:rPr>
              <w:t>浓度值（mg/m</w:t>
            </w:r>
            <w:r>
              <w:rPr>
                <w:rFonts w:ascii="Times New Roman" w:hAnsi="Times New Roman" w:cs="Times New Roman"/>
                <w:b/>
                <w:bCs/>
                <w:snapToGrid w:val="0"/>
                <w:kern w:val="0"/>
                <w:szCs w:val="21"/>
                <w:vertAlign w:val="superscript"/>
              </w:rPr>
              <w:t>3</w:t>
            </w:r>
            <w:r>
              <w:rPr>
                <w:rFonts w:ascii="Times New Roman" w:hAnsi="Times New Roman" w:cs="Times New Roman"/>
                <w:b/>
                <w:bCs/>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tblHeader/>
          <w:jc w:val="center"/>
        </w:trPr>
        <w:tc>
          <w:tcPr>
            <w:tcW w:w="0" w:type="auto"/>
            <w:vMerge w:val="continue"/>
            <w:vAlign w:val="center"/>
          </w:tcPr>
          <w:p>
            <w:pPr>
              <w:widowControl/>
              <w:spacing w:line="360" w:lineRule="exact"/>
              <w:jc w:val="left"/>
              <w:rPr>
                <w:rFonts w:ascii="Times New Roman" w:hAnsi="Times New Roman" w:cs="Times New Roman"/>
                <w:b/>
                <w:bCs/>
                <w:snapToGrid w:val="0"/>
                <w:kern w:val="0"/>
                <w:szCs w:val="21"/>
              </w:rPr>
            </w:pPr>
          </w:p>
        </w:tc>
        <w:tc>
          <w:tcPr>
            <w:tcW w:w="0" w:type="auto"/>
            <w:vMerge w:val="continue"/>
            <w:vAlign w:val="center"/>
          </w:tcPr>
          <w:p>
            <w:pPr>
              <w:widowControl/>
              <w:spacing w:line="360" w:lineRule="exact"/>
              <w:jc w:val="left"/>
              <w:rPr>
                <w:rFonts w:ascii="Times New Roman" w:hAnsi="Times New Roman" w:cs="Times New Roman"/>
                <w:b/>
                <w:bCs/>
                <w:snapToGrid w:val="0"/>
                <w:kern w:val="0"/>
                <w:szCs w:val="21"/>
              </w:rPr>
            </w:pPr>
          </w:p>
        </w:tc>
        <w:tc>
          <w:tcPr>
            <w:tcW w:w="1221" w:type="pct"/>
            <w:vAlign w:val="center"/>
          </w:tcPr>
          <w:p>
            <w:pPr>
              <w:spacing w:line="360" w:lineRule="exact"/>
              <w:jc w:val="center"/>
              <w:rPr>
                <w:rFonts w:ascii="Times New Roman" w:hAnsi="Times New Roman" w:cs="Times New Roman"/>
                <w:b/>
                <w:bCs/>
                <w:snapToGrid w:val="0"/>
                <w:kern w:val="0"/>
                <w:szCs w:val="21"/>
              </w:rPr>
            </w:pPr>
            <w:r>
              <w:rPr>
                <w:rFonts w:ascii="Times New Roman" w:hAnsi="Times New Roman" w:cs="Times New Roman"/>
                <w:b/>
                <w:bCs/>
                <w:snapToGrid w:val="0"/>
                <w:kern w:val="0"/>
                <w:szCs w:val="21"/>
              </w:rPr>
              <w:t>H</w:t>
            </w:r>
            <w:r>
              <w:rPr>
                <w:rFonts w:ascii="Times New Roman" w:hAnsi="Times New Roman" w:cs="Times New Roman"/>
                <w:b/>
                <w:bCs/>
                <w:snapToGrid w:val="0"/>
                <w:kern w:val="0"/>
                <w:szCs w:val="21"/>
                <w:vertAlign w:val="subscript"/>
              </w:rPr>
              <w:t>2</w:t>
            </w:r>
            <w:r>
              <w:rPr>
                <w:rFonts w:ascii="Times New Roman" w:hAnsi="Times New Roman" w:cs="Times New Roman"/>
                <w:b/>
                <w:bCs/>
                <w:snapToGrid w:val="0"/>
                <w:kern w:val="0"/>
                <w:szCs w:val="21"/>
              </w:rPr>
              <w:t>S</w:t>
            </w:r>
          </w:p>
        </w:tc>
        <w:tc>
          <w:tcPr>
            <w:tcW w:w="1954" w:type="pct"/>
            <w:vAlign w:val="center"/>
          </w:tcPr>
          <w:p>
            <w:pPr>
              <w:spacing w:line="360" w:lineRule="exact"/>
              <w:jc w:val="center"/>
              <w:rPr>
                <w:rFonts w:ascii="Times New Roman" w:hAnsi="Times New Roman" w:cs="Times New Roman"/>
                <w:b/>
                <w:bCs/>
                <w:snapToGrid w:val="0"/>
                <w:kern w:val="0"/>
                <w:szCs w:val="21"/>
              </w:rPr>
            </w:pPr>
            <w:r>
              <w:rPr>
                <w:rFonts w:ascii="Times New Roman" w:hAnsi="Times New Roman" w:cs="Times New Roman"/>
                <w:b/>
                <w:bCs/>
                <w:snapToGrid w:val="0"/>
                <w:kern w:val="0"/>
                <w:szCs w:val="21"/>
              </w:rPr>
              <w:t>NH</w:t>
            </w:r>
            <w:r>
              <w:rPr>
                <w:rFonts w:ascii="Times New Roman" w:hAnsi="Times New Roman" w:cs="Times New Roman"/>
                <w:b/>
                <w:bCs/>
                <w:snapToGrid w:val="0"/>
                <w:kern w:val="0"/>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jc w:val="center"/>
        </w:trPr>
        <w:tc>
          <w:tcPr>
            <w:tcW w:w="702"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0</w:t>
            </w:r>
          </w:p>
        </w:tc>
        <w:tc>
          <w:tcPr>
            <w:tcW w:w="1123"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无臭</w:t>
            </w:r>
          </w:p>
        </w:tc>
        <w:tc>
          <w:tcPr>
            <w:tcW w:w="1221"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&lt;0.00075</w:t>
            </w:r>
          </w:p>
        </w:tc>
        <w:tc>
          <w:tcPr>
            <w:tcW w:w="1954"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&lt;0.028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jc w:val="center"/>
        </w:trPr>
        <w:tc>
          <w:tcPr>
            <w:tcW w:w="702"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1</w:t>
            </w:r>
          </w:p>
        </w:tc>
        <w:tc>
          <w:tcPr>
            <w:tcW w:w="1123"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嗅阈值</w:t>
            </w:r>
          </w:p>
        </w:tc>
        <w:tc>
          <w:tcPr>
            <w:tcW w:w="1221"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0.00075</w:t>
            </w:r>
          </w:p>
        </w:tc>
        <w:tc>
          <w:tcPr>
            <w:tcW w:w="1954"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0.028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jc w:val="center"/>
        </w:trPr>
        <w:tc>
          <w:tcPr>
            <w:tcW w:w="702"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2</w:t>
            </w:r>
          </w:p>
        </w:tc>
        <w:tc>
          <w:tcPr>
            <w:tcW w:w="1123"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认知值</w:t>
            </w:r>
          </w:p>
        </w:tc>
        <w:tc>
          <w:tcPr>
            <w:tcW w:w="1221"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0.0091</w:t>
            </w:r>
          </w:p>
        </w:tc>
        <w:tc>
          <w:tcPr>
            <w:tcW w:w="1954"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0.455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jc w:val="center"/>
        </w:trPr>
        <w:tc>
          <w:tcPr>
            <w:tcW w:w="702"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2.5</w:t>
            </w:r>
          </w:p>
        </w:tc>
        <w:tc>
          <w:tcPr>
            <w:tcW w:w="1123"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感到</w:t>
            </w:r>
          </w:p>
        </w:tc>
        <w:tc>
          <w:tcPr>
            <w:tcW w:w="1221"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0.03</w:t>
            </w:r>
          </w:p>
        </w:tc>
        <w:tc>
          <w:tcPr>
            <w:tcW w:w="1954"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jc w:val="center"/>
        </w:trPr>
        <w:tc>
          <w:tcPr>
            <w:tcW w:w="702"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3</w:t>
            </w:r>
          </w:p>
        </w:tc>
        <w:tc>
          <w:tcPr>
            <w:tcW w:w="1123"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易感到</w:t>
            </w:r>
          </w:p>
        </w:tc>
        <w:tc>
          <w:tcPr>
            <w:tcW w:w="1221"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0.1</w:t>
            </w:r>
          </w:p>
        </w:tc>
        <w:tc>
          <w:tcPr>
            <w:tcW w:w="1954"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jc w:val="center"/>
        </w:trPr>
        <w:tc>
          <w:tcPr>
            <w:tcW w:w="702"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3.5</w:t>
            </w:r>
          </w:p>
        </w:tc>
        <w:tc>
          <w:tcPr>
            <w:tcW w:w="1123"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显著臭</w:t>
            </w:r>
          </w:p>
        </w:tc>
        <w:tc>
          <w:tcPr>
            <w:tcW w:w="1221"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0.32</w:t>
            </w:r>
          </w:p>
        </w:tc>
        <w:tc>
          <w:tcPr>
            <w:tcW w:w="1954"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jc w:val="center"/>
        </w:trPr>
        <w:tc>
          <w:tcPr>
            <w:tcW w:w="702"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4</w:t>
            </w:r>
          </w:p>
        </w:tc>
        <w:tc>
          <w:tcPr>
            <w:tcW w:w="1123"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较强臭</w:t>
            </w:r>
          </w:p>
        </w:tc>
        <w:tc>
          <w:tcPr>
            <w:tcW w:w="1221"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0.607</w:t>
            </w:r>
          </w:p>
        </w:tc>
        <w:tc>
          <w:tcPr>
            <w:tcW w:w="1954"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482" w:hRule="atLeast"/>
          <w:jc w:val="center"/>
        </w:trPr>
        <w:tc>
          <w:tcPr>
            <w:tcW w:w="702"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5</w:t>
            </w:r>
          </w:p>
        </w:tc>
        <w:tc>
          <w:tcPr>
            <w:tcW w:w="1123"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强烈臭</w:t>
            </w:r>
          </w:p>
        </w:tc>
        <w:tc>
          <w:tcPr>
            <w:tcW w:w="1221"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12.14</w:t>
            </w:r>
          </w:p>
        </w:tc>
        <w:tc>
          <w:tcPr>
            <w:tcW w:w="1954" w:type="pct"/>
            <w:vAlign w:val="center"/>
          </w:tcPr>
          <w:p>
            <w:pPr>
              <w:spacing w:line="360" w:lineRule="exact"/>
              <w:jc w:val="center"/>
              <w:rPr>
                <w:rFonts w:ascii="Times New Roman" w:hAnsi="Times New Roman" w:cs="Times New Roman"/>
                <w:snapToGrid w:val="0"/>
                <w:kern w:val="0"/>
                <w:szCs w:val="21"/>
              </w:rPr>
            </w:pPr>
            <w:r>
              <w:rPr>
                <w:rFonts w:ascii="Times New Roman" w:hAnsi="Times New Roman" w:cs="Times New Roman"/>
                <w:snapToGrid w:val="0"/>
                <w:kern w:val="0"/>
                <w:szCs w:val="21"/>
              </w:rPr>
              <w:t>30</w:t>
            </w:r>
          </w:p>
        </w:tc>
      </w:tr>
    </w:tbl>
    <w:p>
      <w:pPr>
        <w:spacing w:line="500" w:lineRule="exact"/>
        <w:ind w:firstLine="480" w:firstLineChars="200"/>
        <w:rPr>
          <w:rFonts w:ascii="Times New Roman" w:hAnsi="Times New Roman" w:cs="Times New Roman"/>
          <w:sz w:val="24"/>
        </w:rPr>
      </w:pPr>
      <w:r>
        <w:rPr>
          <w:rFonts w:ascii="Times New Roman" w:hAnsi="Times New Roman" w:eastAsia="宋体" w:cs="Times New Roman"/>
          <w:sz w:val="24"/>
          <w:szCs w:val="24"/>
        </w:rPr>
        <w:t>根据</w:t>
      </w:r>
      <w:r>
        <w:rPr>
          <w:rFonts w:hint="eastAsia" w:ascii="Times New Roman" w:hAnsi="Times New Roman" w:eastAsia="宋体" w:cs="Times New Roman"/>
          <w:sz w:val="24"/>
          <w:szCs w:val="24"/>
        </w:rPr>
        <w:t>本项目</w:t>
      </w:r>
      <w:r>
        <w:rPr>
          <w:rFonts w:ascii="Times New Roman" w:hAnsi="Times New Roman" w:eastAsia="宋体" w:cs="Times New Roman"/>
          <w:sz w:val="24"/>
          <w:szCs w:val="24"/>
        </w:rPr>
        <w:t>废气污染源与厂界的距离及相关异味因子的大气预测结果</w:t>
      </w:r>
      <w:r>
        <w:rPr>
          <w:rFonts w:hint="eastAsia" w:ascii="Times New Roman" w:hAnsi="Times New Roman" w:eastAsia="宋体" w:cs="Times New Roman"/>
          <w:sz w:val="24"/>
          <w:szCs w:val="24"/>
        </w:rPr>
        <w:t>，各异味因子在厂界处的最大落地浓度见表2.4-4。由表2.4-4可知，</w:t>
      </w:r>
      <w:r>
        <w:rPr>
          <w:rFonts w:ascii="Times New Roman" w:hAnsi="Times New Roman" w:eastAsia="宋体" w:cs="Times New Roman"/>
          <w:sz w:val="24"/>
          <w:szCs w:val="24"/>
        </w:rPr>
        <w:t>NH</w:t>
      </w:r>
      <w:r>
        <w:rPr>
          <w:rFonts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和</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w:t>
      </w:r>
      <w:r>
        <w:rPr>
          <w:rFonts w:hint="eastAsia" w:ascii="Times New Roman" w:hAnsi="Times New Roman" w:eastAsia="宋体" w:cs="Times New Roman"/>
          <w:sz w:val="24"/>
          <w:szCs w:val="24"/>
        </w:rPr>
        <w:t>排放未达到嗅阈值。只有当臭气等级2.5~</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时，才会感到异味的影响，因此本项目排放的</w:t>
      </w:r>
      <w:r>
        <w:rPr>
          <w:rFonts w:ascii="Times New Roman" w:hAnsi="Times New Roman" w:eastAsia="宋体" w:cs="Times New Roman"/>
          <w:sz w:val="24"/>
          <w:szCs w:val="24"/>
        </w:rPr>
        <w:t>NH</w:t>
      </w:r>
      <w:r>
        <w:rPr>
          <w:rFonts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和</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w:t>
      </w:r>
      <w:r>
        <w:rPr>
          <w:rFonts w:hint="eastAsia" w:ascii="Times New Roman" w:hAnsi="Times New Roman" w:eastAsia="宋体" w:cs="Times New Roman"/>
          <w:sz w:val="24"/>
          <w:szCs w:val="24"/>
        </w:rPr>
        <w:t>不会对环境产生明显异味。</w:t>
      </w:r>
    </w:p>
    <w:p>
      <w:pPr>
        <w:spacing w:before="78" w:beforeLines="25" w:after="78" w:afterLines="25" w:line="500" w:lineRule="exact"/>
        <w:jc w:val="center"/>
        <w:rPr>
          <w:rFonts w:ascii="Times New Roman" w:hAnsi="宋体"/>
          <w:b/>
          <w:sz w:val="24"/>
          <w:szCs w:val="24"/>
        </w:rPr>
      </w:pPr>
      <w:r>
        <w:rPr>
          <w:rFonts w:hint="eastAsia" w:ascii="Times New Roman" w:hAnsi="宋体"/>
          <w:b/>
          <w:sz w:val="24"/>
          <w:szCs w:val="24"/>
        </w:rPr>
        <w:t>表</w:t>
      </w:r>
      <w:r>
        <w:rPr>
          <w:rFonts w:ascii="Times New Roman" w:hAnsi="宋体"/>
          <w:b/>
          <w:sz w:val="24"/>
          <w:szCs w:val="24"/>
        </w:rPr>
        <w:t>6.2-</w:t>
      </w:r>
      <w:r>
        <w:rPr>
          <w:rFonts w:hint="eastAsia" w:ascii="Times New Roman" w:hAnsi="宋体"/>
          <w:b/>
          <w:sz w:val="24"/>
          <w:szCs w:val="24"/>
        </w:rPr>
        <w:t>6</w:t>
      </w:r>
      <w:r>
        <w:rPr>
          <w:rFonts w:ascii="Times New Roman" w:hAnsi="宋体"/>
          <w:b/>
          <w:sz w:val="24"/>
          <w:szCs w:val="24"/>
        </w:rPr>
        <w:t xml:space="preserve">  </w:t>
      </w:r>
      <w:r>
        <w:rPr>
          <w:rFonts w:hint="eastAsia" w:ascii="Times New Roman" w:hAnsi="宋体"/>
          <w:b/>
          <w:sz w:val="24"/>
          <w:szCs w:val="24"/>
        </w:rPr>
        <w:t>厂界异味因子影响</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57" w:type="dxa"/>
          <w:left w:w="0" w:type="dxa"/>
          <w:bottom w:w="57" w:type="dxa"/>
          <w:right w:w="0" w:type="dxa"/>
        </w:tblCellMar>
      </w:tblPr>
      <w:tblGrid>
        <w:gridCol w:w="1969"/>
        <w:gridCol w:w="2363"/>
        <w:gridCol w:w="2231"/>
        <w:gridCol w:w="246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1091" w:type="pct"/>
            <w:shd w:val="clear" w:color="auto" w:fill="auto"/>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物质名称</w:t>
            </w:r>
          </w:p>
        </w:tc>
        <w:tc>
          <w:tcPr>
            <w:tcW w:w="1309" w:type="pct"/>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厂界最大浓度mg/m</w:t>
            </w:r>
            <w:r>
              <w:rPr>
                <w:rFonts w:ascii="Times New Roman" w:hAnsi="Times New Roman" w:eastAsia="宋体" w:cs="Times New Roman"/>
                <w:b/>
                <w:bCs/>
                <w:szCs w:val="21"/>
                <w:vertAlign w:val="superscript"/>
              </w:rPr>
              <w:t>3</w:t>
            </w:r>
          </w:p>
        </w:tc>
        <w:tc>
          <w:tcPr>
            <w:tcW w:w="1236" w:type="pct"/>
            <w:shd w:val="clear" w:color="auto" w:fill="auto"/>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嗅阈值mg/m</w:t>
            </w:r>
            <w:r>
              <w:rPr>
                <w:rFonts w:ascii="Times New Roman" w:hAnsi="Times New Roman" w:eastAsia="宋体" w:cs="Times New Roman"/>
                <w:b/>
                <w:bCs/>
                <w:szCs w:val="21"/>
                <w:vertAlign w:val="superscript"/>
              </w:rPr>
              <w:t>3</w:t>
            </w:r>
          </w:p>
        </w:tc>
        <w:tc>
          <w:tcPr>
            <w:tcW w:w="1364" w:type="pct"/>
            <w:vAlign w:val="center"/>
          </w:tcPr>
          <w:p>
            <w:pPr>
              <w:spacing w:line="360" w:lineRule="exact"/>
              <w:jc w:val="center"/>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认知值</w:t>
            </w:r>
            <w:r>
              <w:rPr>
                <w:rFonts w:ascii="Times New Roman" w:hAnsi="Times New Roman" w:eastAsia="宋体" w:cs="Times New Roman"/>
                <w:b/>
                <w:bCs/>
                <w:szCs w:val="21"/>
              </w:rPr>
              <w:t>mg/m</w:t>
            </w:r>
            <w:r>
              <w:rPr>
                <w:rFonts w:ascii="Times New Roman" w:hAnsi="Times New Roman" w:eastAsia="宋体" w:cs="Times New Roman"/>
                <w:b/>
                <w:b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1091" w:type="pct"/>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napToGrid w:val="0"/>
                <w:kern w:val="0"/>
                <w:szCs w:val="21"/>
              </w:rPr>
              <w:t>H</w:t>
            </w:r>
            <w:r>
              <w:rPr>
                <w:rFonts w:ascii="Times New Roman" w:hAnsi="Times New Roman" w:eastAsia="宋体" w:cs="Times New Roman"/>
                <w:snapToGrid w:val="0"/>
                <w:kern w:val="0"/>
                <w:szCs w:val="21"/>
                <w:vertAlign w:val="subscript"/>
              </w:rPr>
              <w:t>2</w:t>
            </w:r>
            <w:r>
              <w:rPr>
                <w:rFonts w:ascii="Times New Roman" w:hAnsi="Times New Roman" w:eastAsia="宋体" w:cs="Times New Roman"/>
                <w:snapToGrid w:val="0"/>
                <w:kern w:val="0"/>
                <w:szCs w:val="21"/>
              </w:rPr>
              <w:t>S</w:t>
            </w:r>
          </w:p>
        </w:tc>
        <w:tc>
          <w:tcPr>
            <w:tcW w:w="1309" w:type="pct"/>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0.000725</w:t>
            </w:r>
          </w:p>
        </w:tc>
        <w:tc>
          <w:tcPr>
            <w:tcW w:w="1236" w:type="pct"/>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napToGrid w:val="0"/>
                <w:kern w:val="0"/>
                <w:szCs w:val="21"/>
              </w:rPr>
              <w:t>0.00075</w:t>
            </w:r>
          </w:p>
        </w:tc>
        <w:tc>
          <w:tcPr>
            <w:tcW w:w="1364" w:type="pct"/>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napToGrid w:val="0"/>
                <w:kern w:val="0"/>
                <w:szCs w:val="21"/>
              </w:rPr>
              <w:t>0.0091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57" w:type="dxa"/>
            <w:left w:w="0" w:type="dxa"/>
            <w:bottom w:w="57" w:type="dxa"/>
            <w:right w:w="0" w:type="dxa"/>
          </w:tblCellMar>
        </w:tblPrEx>
        <w:trPr>
          <w:trHeight w:val="454" w:hRule="atLeast"/>
          <w:jc w:val="center"/>
        </w:trPr>
        <w:tc>
          <w:tcPr>
            <w:tcW w:w="1091" w:type="pct"/>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napToGrid w:val="0"/>
                <w:kern w:val="0"/>
                <w:szCs w:val="21"/>
              </w:rPr>
              <w:t>NH</w:t>
            </w:r>
            <w:r>
              <w:rPr>
                <w:rFonts w:ascii="Times New Roman" w:hAnsi="Times New Roman" w:eastAsia="宋体" w:cs="Times New Roman"/>
                <w:snapToGrid w:val="0"/>
                <w:kern w:val="0"/>
                <w:szCs w:val="21"/>
                <w:vertAlign w:val="subscript"/>
              </w:rPr>
              <w:t>3</w:t>
            </w:r>
          </w:p>
        </w:tc>
        <w:tc>
          <w:tcPr>
            <w:tcW w:w="1309" w:type="pct"/>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0.0142</w:t>
            </w:r>
          </w:p>
        </w:tc>
        <w:tc>
          <w:tcPr>
            <w:tcW w:w="1236" w:type="pct"/>
            <w:shd w:val="clear" w:color="auto" w:fill="auto"/>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napToGrid w:val="0"/>
                <w:kern w:val="0"/>
                <w:szCs w:val="21"/>
              </w:rPr>
              <w:t>0.028</w:t>
            </w:r>
          </w:p>
        </w:tc>
        <w:tc>
          <w:tcPr>
            <w:tcW w:w="1364" w:type="pct"/>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napToGrid w:val="0"/>
                <w:kern w:val="0"/>
                <w:szCs w:val="21"/>
              </w:rPr>
              <w:t>0.455</w:t>
            </w:r>
          </w:p>
        </w:tc>
      </w:tr>
    </w:tbl>
    <w:p>
      <w:pPr>
        <w:pStyle w:val="5"/>
        <w:spacing w:before="120" w:after="120" w:line="240" w:lineRule="auto"/>
        <w:rPr>
          <w:rFonts w:eastAsia="华文中宋"/>
          <w:bCs w:val="0"/>
          <w:sz w:val="24"/>
          <w:szCs w:val="24"/>
        </w:rPr>
      </w:pPr>
      <w:bookmarkStart w:id="310" w:name="_Toc22246"/>
      <w:bookmarkStart w:id="311" w:name="_Toc7882"/>
      <w:r>
        <w:rPr>
          <w:rFonts w:hint="eastAsia" w:eastAsia="华文中宋"/>
          <w:bCs w:val="0"/>
          <w:sz w:val="24"/>
          <w:szCs w:val="24"/>
        </w:rPr>
        <w:t>6.2.4防护距离</w:t>
      </w:r>
      <w:bookmarkEnd w:id="310"/>
      <w:bookmarkEnd w:id="311"/>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（1）大气环境防护距离计算</w:t>
      </w:r>
    </w:p>
    <w:p>
      <w:pPr>
        <w:spacing w:line="500" w:lineRule="exact"/>
        <w:ind w:firstLine="482"/>
        <w:rPr>
          <w:rFonts w:ascii="Times New Roman" w:hAnsi="Times New Roman" w:eastAsia="宋体" w:cs="Times New Roman"/>
          <w:bCs/>
          <w:kern w:val="0"/>
          <w:sz w:val="24"/>
          <w:szCs w:val="24"/>
        </w:rPr>
      </w:pPr>
      <w:r>
        <w:rPr>
          <w:rFonts w:ascii="Times New Roman" w:hAnsi="Times New Roman" w:eastAsia="宋体" w:cs="Times New Roman"/>
          <w:sz w:val="24"/>
          <w:szCs w:val="24"/>
        </w:rPr>
        <w:t>根据《环境影响评价技术导则-大气环境》（HJ 2.2-2018）</w:t>
      </w:r>
      <w:r>
        <w:rPr>
          <w:rFonts w:ascii="Times New Roman" w:hAnsi="Times New Roman" w:eastAsia="宋体" w:cs="Times New Roman"/>
          <w:bCs/>
          <w:kern w:val="0"/>
          <w:sz w:val="24"/>
          <w:szCs w:val="24"/>
        </w:rPr>
        <w:t>，本项目下风向无超标点。因此，本项目无需设置大气环境防护距离。</w:t>
      </w:r>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（2）卫生防护距离计算</w:t>
      </w:r>
    </w:p>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卫生防护距离计算公式（选自《制定地方大气污染物排放标准的技术方法》GB/T</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13201</w:t>
      </w:r>
      <w:r>
        <w:rPr>
          <w:rFonts w:hint="eastAsia" w:ascii="Times New Roman" w:hAnsi="Times New Roman" w:eastAsia="宋体" w:cs="Times New Roman"/>
          <w:sz w:val="24"/>
          <w:szCs w:val="24"/>
        </w:rPr>
        <w:t>-</w:t>
      </w:r>
      <w:r>
        <w:rPr>
          <w:rFonts w:ascii="Times New Roman" w:hAnsi="Times New Roman" w:eastAsia="宋体" w:cs="Times New Roman"/>
          <w:sz w:val="24"/>
          <w:szCs w:val="24"/>
        </w:rPr>
        <w:t>91）。</w:t>
      </w:r>
    </w:p>
    <w:p>
      <w:pPr>
        <w:spacing w:line="360" w:lineRule="auto"/>
        <w:ind w:firstLine="482"/>
        <w:rPr>
          <w:rFonts w:ascii="Times New Roman" w:hAnsi="Times New Roman" w:eastAsia="宋体" w:cs="Times New Roman"/>
          <w:sz w:val="24"/>
          <w:szCs w:val="24"/>
        </w:rPr>
      </w:pPr>
      <w:r>
        <w:rPr>
          <w:rFonts w:ascii="Times New Roman" w:hAnsi="Times New Roman" w:eastAsia="宋体" w:cs="Times New Roman"/>
          <w:position w:val="-28"/>
          <w:sz w:val="24"/>
          <w:szCs w:val="24"/>
        </w:rPr>
        <w:drawing>
          <wp:inline distT="0" distB="0" distL="0" distR="0">
            <wp:extent cx="1857375" cy="428625"/>
            <wp:effectExtent l="0" t="0" r="9525" b="9525"/>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57375" cy="428625"/>
                    </a:xfrm>
                    <a:prstGeom prst="rect">
                      <a:avLst/>
                    </a:prstGeom>
                    <a:noFill/>
                    <a:ln>
                      <a:noFill/>
                    </a:ln>
                  </pic:spPr>
                </pic:pic>
              </a:graphicData>
            </a:graphic>
          </wp:inline>
        </w:drawing>
      </w:r>
    </w:p>
    <w:p>
      <w:pPr>
        <w:spacing w:line="360" w:lineRule="auto"/>
        <w:ind w:firstLine="482"/>
        <w:rPr>
          <w:rFonts w:ascii="Times New Roman" w:hAnsi="Times New Roman" w:eastAsia="宋体" w:cs="Times New Roman"/>
          <w:sz w:val="24"/>
          <w:szCs w:val="24"/>
        </w:rPr>
      </w:pPr>
      <w:r>
        <w:rPr>
          <w:rFonts w:ascii="Times New Roman" w:hAnsi="Times New Roman" w:eastAsia="宋体" w:cs="Times New Roman"/>
          <w:sz w:val="24"/>
          <w:szCs w:val="24"/>
        </w:rPr>
        <w:t>式中：C</w:t>
      </w:r>
      <w:r>
        <w:rPr>
          <w:rFonts w:ascii="Times New Roman" w:hAnsi="Times New Roman" w:eastAsia="宋体" w:cs="Times New Roman"/>
          <w:sz w:val="24"/>
          <w:szCs w:val="24"/>
          <w:vertAlign w:val="subscript"/>
        </w:rPr>
        <w:t>m</w:t>
      </w:r>
      <w:r>
        <w:rPr>
          <w:rFonts w:ascii="Times New Roman" w:hAnsi="Times New Roman" w:eastAsia="宋体" w:cs="Times New Roman"/>
          <w:sz w:val="24"/>
          <w:szCs w:val="24"/>
        </w:rPr>
        <w:t>——标准浓度限值，mg/Nm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pPr>
        <w:spacing w:line="360" w:lineRule="auto"/>
        <w:ind w:firstLine="1200" w:firstLineChars="500"/>
        <w:rPr>
          <w:rFonts w:ascii="Times New Roman" w:hAnsi="Times New Roman" w:eastAsia="宋体" w:cs="Times New Roman"/>
          <w:spacing w:val="-10"/>
          <w:sz w:val="24"/>
          <w:szCs w:val="24"/>
        </w:rPr>
      </w:pPr>
      <w:r>
        <w:rPr>
          <w:rFonts w:ascii="Times New Roman" w:hAnsi="Times New Roman" w:eastAsia="宋体" w:cs="Times New Roman"/>
          <w:sz w:val="24"/>
          <w:szCs w:val="24"/>
        </w:rPr>
        <w:t>Q</w:t>
      </w:r>
      <w:r>
        <w:rPr>
          <w:rFonts w:ascii="Times New Roman" w:hAnsi="Times New Roman" w:eastAsia="宋体" w:cs="Times New Roman"/>
          <w:sz w:val="24"/>
          <w:szCs w:val="24"/>
          <w:vertAlign w:val="subscript"/>
        </w:rPr>
        <w:t>C</w:t>
      </w:r>
      <w:r>
        <w:rPr>
          <w:rFonts w:ascii="Times New Roman" w:hAnsi="Times New Roman" w:eastAsia="宋体" w:cs="Times New Roman"/>
          <w:sz w:val="24"/>
          <w:szCs w:val="24"/>
        </w:rPr>
        <w:t>——</w:t>
      </w:r>
      <w:r>
        <w:rPr>
          <w:rFonts w:ascii="Times New Roman" w:hAnsi="Times New Roman" w:eastAsia="宋体" w:cs="Times New Roman"/>
          <w:spacing w:val="-10"/>
          <w:sz w:val="24"/>
          <w:szCs w:val="24"/>
        </w:rPr>
        <w:t>工业企业有害气体排放量可以达到的控制水平，kg/h；</w:t>
      </w:r>
    </w:p>
    <w:p>
      <w:pPr>
        <w:spacing w:line="360" w:lineRule="auto"/>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L——工业企业所需卫生防护距离，m；</w:t>
      </w:r>
    </w:p>
    <w:p>
      <w:pPr>
        <w:spacing w:line="360" w:lineRule="auto"/>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γ——有害气体排放源所在生产单元的等效半径，m；</w:t>
      </w:r>
    </w:p>
    <w:p>
      <w:pPr>
        <w:spacing w:line="360" w:lineRule="auto"/>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A、B、C、D——卫生防护距离计算系数，无因次。</w:t>
      </w:r>
    </w:p>
    <w:p>
      <w:pPr>
        <w:spacing w:line="360" w:lineRule="auto"/>
        <w:ind w:firstLine="482"/>
        <w:rPr>
          <w:rFonts w:ascii="Times New Roman" w:hAnsi="Times New Roman" w:eastAsia="宋体" w:cs="Times New Roman"/>
          <w:sz w:val="24"/>
          <w:szCs w:val="24"/>
        </w:rPr>
      </w:pPr>
      <w:r>
        <w:rPr>
          <w:rFonts w:ascii="Times New Roman" w:hAnsi="Times New Roman" w:eastAsia="宋体" w:cs="Times New Roman"/>
          <w:sz w:val="24"/>
          <w:szCs w:val="24"/>
        </w:rPr>
        <w:t>根据工业企业所在地区近五年平均风速及工业企业大气污染源从《制定地方大气污染物排放标准的技术方法》（GB/T</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13201-91）表5中选取，平均风速2.7m/s。</w:t>
      </w:r>
    </w:p>
    <w:p>
      <w:pPr>
        <w:spacing w:line="360" w:lineRule="auto"/>
        <w:rPr>
          <w:rFonts w:ascii="Times New Roman" w:hAnsi="Times New Roman" w:eastAsia="宋体" w:cs="Times New Roman"/>
          <w:snapToGrid w:val="0"/>
          <w:sz w:val="24"/>
          <w:szCs w:val="24"/>
        </w:rPr>
      </w:pPr>
      <w:r>
        <w:rPr>
          <w:rFonts w:ascii="Times New Roman" w:hAnsi="Times New Roman" w:eastAsia="宋体" w:cs="Times New Roman"/>
          <w:snapToGrid w:val="0"/>
          <w:sz w:val="24"/>
          <w:szCs w:val="24"/>
        </w:rPr>
        <w:t>根据卫生防护距离计算公式计算的各无组织排放单元排放的主要污染物的卫生防护距离列于表6.2-</w:t>
      </w:r>
      <w:r>
        <w:rPr>
          <w:rFonts w:hint="eastAsia" w:ascii="Times New Roman" w:hAnsi="Times New Roman" w:eastAsia="宋体" w:cs="Times New Roman"/>
          <w:snapToGrid w:val="0"/>
          <w:sz w:val="24"/>
          <w:szCs w:val="24"/>
        </w:rPr>
        <w:t>7</w:t>
      </w:r>
      <w:r>
        <w:rPr>
          <w:rFonts w:ascii="Times New Roman" w:hAnsi="Times New Roman" w:eastAsia="宋体" w:cs="Times New Roman"/>
          <w:snapToGrid w:val="0"/>
          <w:sz w:val="24"/>
          <w:szCs w:val="24"/>
        </w:rPr>
        <w:t>。</w:t>
      </w:r>
    </w:p>
    <w:p>
      <w:pPr>
        <w:spacing w:before="78" w:beforeLines="25" w:after="78" w:afterLines="25" w:line="500" w:lineRule="exact"/>
        <w:jc w:val="center"/>
        <w:rPr>
          <w:rFonts w:ascii="Times New Roman" w:hAnsi="宋体"/>
          <w:b/>
          <w:sz w:val="24"/>
          <w:szCs w:val="24"/>
        </w:rPr>
      </w:pPr>
      <w:r>
        <w:rPr>
          <w:rFonts w:ascii="Times New Roman" w:hAnsi="宋体"/>
          <w:b/>
          <w:sz w:val="24"/>
          <w:szCs w:val="24"/>
        </w:rPr>
        <w:t>表</w:t>
      </w:r>
      <w:r>
        <w:rPr>
          <w:rFonts w:hint="eastAsia" w:ascii="Times New Roman" w:hAnsi="Times New Roman"/>
          <w:b/>
          <w:sz w:val="24"/>
          <w:szCs w:val="24"/>
        </w:rPr>
        <w:t>6</w:t>
      </w:r>
      <w:r>
        <w:rPr>
          <w:rFonts w:ascii="Times New Roman" w:hAnsi="Times New Roman"/>
          <w:b/>
          <w:sz w:val="24"/>
          <w:szCs w:val="24"/>
        </w:rPr>
        <w:t>.2-</w:t>
      </w:r>
      <w:r>
        <w:rPr>
          <w:rFonts w:hint="eastAsia" w:ascii="Times New Roman" w:hAnsi="Times New Roman"/>
          <w:b/>
          <w:sz w:val="24"/>
          <w:szCs w:val="24"/>
        </w:rPr>
        <w:t>7</w:t>
      </w:r>
      <w:r>
        <w:rPr>
          <w:rFonts w:ascii="Times New Roman" w:hAnsi="Times New Roman"/>
          <w:b/>
          <w:sz w:val="24"/>
          <w:szCs w:val="24"/>
        </w:rPr>
        <w:t xml:space="preserve">  </w:t>
      </w:r>
      <w:r>
        <w:rPr>
          <w:rFonts w:ascii="Times New Roman" w:hAnsi="宋体"/>
          <w:b/>
          <w:sz w:val="24"/>
          <w:szCs w:val="24"/>
        </w:rPr>
        <w:t>卫生防护距离计算参数及计算结果</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211"/>
        <w:gridCol w:w="1015"/>
        <w:gridCol w:w="1146"/>
        <w:gridCol w:w="1102"/>
        <w:gridCol w:w="1081"/>
        <w:gridCol w:w="1081"/>
        <w:gridCol w:w="925"/>
        <w:gridCol w:w="146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Align w:val="center"/>
          </w:tcPr>
          <w:p>
            <w:pPr>
              <w:jc w:val="center"/>
              <w:rPr>
                <w:rFonts w:ascii="Times New Roman" w:hAnsi="Times New Roman" w:cs="Times New Roman"/>
                <w:b/>
                <w:bCs/>
              </w:rPr>
            </w:pPr>
            <w:r>
              <w:rPr>
                <w:rFonts w:hint="eastAsia" w:ascii="Times New Roman" w:hAnsi="Times New Roman" w:cs="Times New Roman"/>
                <w:b/>
                <w:bCs/>
              </w:rPr>
              <w:t>污染源</w:t>
            </w:r>
          </w:p>
          <w:p>
            <w:pPr>
              <w:jc w:val="center"/>
              <w:rPr>
                <w:rFonts w:ascii="Times New Roman" w:hAnsi="Times New Roman" w:cs="Times New Roman"/>
                <w:b/>
                <w:bCs/>
              </w:rPr>
            </w:pPr>
            <w:r>
              <w:rPr>
                <w:rFonts w:hint="eastAsia" w:ascii="Times New Roman" w:hAnsi="Times New Roman" w:cs="Times New Roman"/>
                <w:b/>
                <w:bCs/>
              </w:rPr>
              <w:t>位置</w:t>
            </w:r>
          </w:p>
        </w:tc>
        <w:tc>
          <w:tcPr>
            <w:tcW w:w="1041" w:type="dxa"/>
            <w:vAlign w:val="center"/>
          </w:tcPr>
          <w:p>
            <w:pPr>
              <w:jc w:val="center"/>
              <w:rPr>
                <w:rFonts w:ascii="Times New Roman" w:hAnsi="Times New Roman" w:cs="Times New Roman"/>
                <w:b/>
                <w:bCs/>
              </w:rPr>
            </w:pPr>
            <w:r>
              <w:rPr>
                <w:rFonts w:hint="eastAsia" w:ascii="Times New Roman" w:hAnsi="Times New Roman" w:cs="Times New Roman"/>
                <w:b/>
                <w:bCs/>
              </w:rPr>
              <w:t>污染源</w:t>
            </w:r>
          </w:p>
          <w:p>
            <w:pPr>
              <w:jc w:val="center"/>
              <w:rPr>
                <w:rFonts w:ascii="Times New Roman" w:hAnsi="Times New Roman" w:cs="Times New Roman"/>
                <w:b/>
                <w:bCs/>
              </w:rPr>
            </w:pPr>
            <w:r>
              <w:rPr>
                <w:rFonts w:hint="eastAsia" w:ascii="Times New Roman" w:hAnsi="Times New Roman" w:cs="Times New Roman"/>
                <w:b/>
                <w:bCs/>
              </w:rPr>
              <w:t>名称</w:t>
            </w:r>
          </w:p>
        </w:tc>
        <w:tc>
          <w:tcPr>
            <w:tcW w:w="1159" w:type="dxa"/>
            <w:vAlign w:val="center"/>
          </w:tcPr>
          <w:p>
            <w:pPr>
              <w:jc w:val="center"/>
              <w:rPr>
                <w:rFonts w:ascii="Times New Roman" w:hAnsi="Times New Roman" w:cs="Times New Roman"/>
                <w:b/>
                <w:bCs/>
              </w:rPr>
            </w:pPr>
            <w:r>
              <w:rPr>
                <w:rFonts w:hint="eastAsia" w:ascii="Times New Roman" w:hAnsi="Times New Roman" w:cs="Times New Roman"/>
                <w:b/>
                <w:bCs/>
              </w:rPr>
              <w:t>排放量</w:t>
            </w:r>
          </w:p>
          <w:p>
            <w:pPr>
              <w:jc w:val="center"/>
              <w:rPr>
                <w:rFonts w:ascii="Times New Roman" w:hAnsi="Times New Roman" w:cs="Times New Roman"/>
                <w:b/>
                <w:bCs/>
              </w:rPr>
            </w:pPr>
            <w:r>
              <w:rPr>
                <w:rFonts w:hint="eastAsia" w:ascii="Times New Roman" w:hAnsi="Times New Roman" w:cs="Times New Roman"/>
                <w:b/>
                <w:bCs/>
              </w:rPr>
              <w:t>（kg/h）</w:t>
            </w:r>
          </w:p>
        </w:tc>
        <w:tc>
          <w:tcPr>
            <w:tcW w:w="1120" w:type="dxa"/>
            <w:vAlign w:val="center"/>
          </w:tcPr>
          <w:p>
            <w:pPr>
              <w:jc w:val="center"/>
              <w:rPr>
                <w:rFonts w:ascii="Times New Roman" w:hAnsi="Times New Roman" w:cs="Times New Roman"/>
                <w:b/>
                <w:bCs/>
              </w:rPr>
            </w:pPr>
            <w:r>
              <w:rPr>
                <w:rFonts w:hint="eastAsia" w:ascii="Times New Roman" w:hAnsi="Times New Roman" w:cs="Times New Roman"/>
                <w:b/>
                <w:bCs/>
              </w:rPr>
              <w:t>面源面积</w:t>
            </w:r>
          </w:p>
          <w:p>
            <w:pPr>
              <w:jc w:val="center"/>
              <w:rPr>
                <w:rFonts w:ascii="Times New Roman" w:hAnsi="Times New Roman" w:cs="Times New Roman"/>
                <w:b/>
                <w:bCs/>
              </w:rPr>
            </w:pPr>
            <w:r>
              <w:rPr>
                <w:rFonts w:hint="eastAsia" w:ascii="Times New Roman" w:hAnsi="Times New Roman" w:cs="Times New Roman"/>
                <w:b/>
                <w:bCs/>
              </w:rPr>
              <w:t>（m</w:t>
            </w:r>
            <w:r>
              <w:rPr>
                <w:rFonts w:hint="eastAsia" w:ascii="Times New Roman" w:hAnsi="Times New Roman" w:cs="Times New Roman"/>
                <w:b/>
                <w:bCs/>
                <w:vertAlign w:val="superscript"/>
              </w:rPr>
              <w:t>2</w:t>
            </w:r>
            <w:r>
              <w:rPr>
                <w:rFonts w:hint="eastAsia" w:ascii="Times New Roman" w:hAnsi="Times New Roman" w:cs="Times New Roman"/>
                <w:b/>
                <w:bCs/>
              </w:rPr>
              <w:t>）</w:t>
            </w:r>
          </w:p>
        </w:tc>
        <w:tc>
          <w:tcPr>
            <w:tcW w:w="1101" w:type="dxa"/>
            <w:vAlign w:val="center"/>
          </w:tcPr>
          <w:p>
            <w:pPr>
              <w:jc w:val="center"/>
              <w:rPr>
                <w:rFonts w:ascii="Times New Roman" w:hAnsi="Times New Roman" w:cs="Times New Roman"/>
                <w:b/>
                <w:bCs/>
              </w:rPr>
            </w:pPr>
            <w:r>
              <w:rPr>
                <w:rFonts w:hint="eastAsia" w:ascii="Times New Roman" w:hAnsi="Times New Roman" w:cs="Times New Roman"/>
                <w:b/>
                <w:bCs/>
              </w:rPr>
              <w:t>面源高度</w:t>
            </w:r>
          </w:p>
          <w:p>
            <w:pPr>
              <w:jc w:val="center"/>
              <w:rPr>
                <w:rFonts w:ascii="Times New Roman" w:hAnsi="Times New Roman" w:cs="Times New Roman"/>
                <w:b/>
                <w:bCs/>
              </w:rPr>
            </w:pPr>
            <w:r>
              <w:rPr>
                <w:rFonts w:hint="eastAsia" w:ascii="Times New Roman" w:hAnsi="Times New Roman" w:cs="Times New Roman"/>
                <w:b/>
                <w:bCs/>
              </w:rPr>
              <w:t>（m）</w:t>
            </w:r>
          </w:p>
        </w:tc>
        <w:tc>
          <w:tcPr>
            <w:tcW w:w="1101" w:type="dxa"/>
            <w:vAlign w:val="center"/>
          </w:tcPr>
          <w:p>
            <w:pPr>
              <w:jc w:val="center"/>
              <w:rPr>
                <w:rFonts w:ascii="Times New Roman" w:hAnsi="Times New Roman" w:cs="Times New Roman"/>
                <w:b/>
                <w:bCs/>
              </w:rPr>
            </w:pPr>
            <w:r>
              <w:rPr>
                <w:rFonts w:hint="eastAsia" w:ascii="Times New Roman" w:hAnsi="Times New Roman" w:cs="Times New Roman"/>
                <w:b/>
                <w:bCs/>
              </w:rPr>
              <w:t>计算结果（m）</w:t>
            </w:r>
          </w:p>
        </w:tc>
        <w:tc>
          <w:tcPr>
            <w:tcW w:w="938" w:type="dxa"/>
            <w:vAlign w:val="center"/>
          </w:tcPr>
          <w:p>
            <w:pPr>
              <w:jc w:val="center"/>
              <w:rPr>
                <w:rFonts w:ascii="Times New Roman" w:hAnsi="Times New Roman" w:cs="Times New Roman"/>
                <w:b/>
                <w:bCs/>
              </w:rPr>
            </w:pPr>
            <w:r>
              <w:rPr>
                <w:rFonts w:hint="eastAsia" w:ascii="Times New Roman" w:hAnsi="Times New Roman" w:cs="Times New Roman"/>
                <w:b/>
                <w:bCs/>
              </w:rPr>
              <w:t>卫生防护距离（m）</w:t>
            </w:r>
          </w:p>
        </w:tc>
        <w:tc>
          <w:tcPr>
            <w:tcW w:w="1513" w:type="dxa"/>
            <w:vAlign w:val="center"/>
          </w:tcPr>
          <w:p>
            <w:pPr>
              <w:jc w:val="center"/>
              <w:rPr>
                <w:rFonts w:ascii="Times New Roman" w:hAnsi="Times New Roman" w:cs="Times New Roman"/>
                <w:b/>
                <w:bCs/>
              </w:rPr>
            </w:pPr>
            <w:r>
              <w:rPr>
                <w:rFonts w:hint="eastAsia" w:ascii="Times New Roman" w:hAnsi="Times New Roman" w:cs="Times New Roman"/>
                <w:b/>
                <w:bCs/>
              </w:rPr>
              <w:t>提级后最终卫生防护距离m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restart"/>
            <w:vAlign w:val="center"/>
          </w:tcPr>
          <w:p>
            <w:pPr>
              <w:jc w:val="center"/>
              <w:rPr>
                <w:rFonts w:ascii="Times New Roman" w:hAnsi="Times New Roman" w:cs="Times New Roman"/>
              </w:rPr>
            </w:pPr>
            <w:r>
              <w:rPr>
                <w:rFonts w:hint="eastAsia" w:ascii="Times New Roman" w:hAnsi="Times New Roman" w:cs="Times New Roman"/>
              </w:rPr>
              <w:t>调节池、</w:t>
            </w:r>
          </w:p>
          <w:p>
            <w:pPr>
              <w:jc w:val="center"/>
              <w:rPr>
                <w:rFonts w:ascii="Times New Roman" w:hAnsi="Times New Roman" w:cs="Times New Roman"/>
              </w:rPr>
            </w:pPr>
            <w:r>
              <w:rPr>
                <w:rFonts w:hint="eastAsia" w:ascii="Times New Roman" w:hAnsi="Times New Roman" w:cs="Times New Roman"/>
              </w:rPr>
              <w:t>应急池</w:t>
            </w:r>
          </w:p>
        </w:tc>
        <w:tc>
          <w:tcPr>
            <w:tcW w:w="1041" w:type="dxa"/>
            <w:vAlign w:val="center"/>
          </w:tcPr>
          <w:p>
            <w:pPr>
              <w:jc w:val="center"/>
              <w:rPr>
                <w:rFonts w:ascii="Times New Roman" w:hAnsi="Times New Roman" w:cs="Times New Roman"/>
              </w:rPr>
            </w:pPr>
            <w:r>
              <w:rPr>
                <w:rFonts w:hint="eastAsia" w:ascii="Times New Roman" w:hAnsi="Times New Roman" w:cs="Times New Roman"/>
              </w:rPr>
              <w:t>NH</w:t>
            </w:r>
            <w:r>
              <w:rPr>
                <w:rFonts w:hint="eastAsia" w:ascii="Times New Roman" w:hAnsi="Times New Roman" w:cs="Times New Roman"/>
                <w:vertAlign w:val="subscript"/>
              </w:rPr>
              <w:t>3</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0.0003</w:t>
            </w:r>
          </w:p>
        </w:tc>
        <w:tc>
          <w:tcPr>
            <w:tcW w:w="1120" w:type="dxa"/>
            <w:vMerge w:val="restart"/>
            <w:vAlign w:val="center"/>
          </w:tcPr>
          <w:p>
            <w:pPr>
              <w:jc w:val="center"/>
              <w:rPr>
                <w:rFonts w:ascii="Times New Roman" w:hAnsi="Times New Roman" w:cs="Times New Roman"/>
              </w:rPr>
            </w:pPr>
            <w:r>
              <w:rPr>
                <w:rFonts w:hint="eastAsia" w:ascii="Times New Roman" w:hAnsi="Times New Roman" w:cs="Times New Roman"/>
              </w:rPr>
              <w:t>1184</w:t>
            </w:r>
          </w:p>
        </w:tc>
        <w:tc>
          <w:tcPr>
            <w:tcW w:w="1101" w:type="dxa"/>
            <w:vMerge w:val="restart"/>
            <w:vAlign w:val="center"/>
          </w:tcPr>
          <w:p>
            <w:pPr>
              <w:jc w:val="center"/>
              <w:rPr>
                <w:rFonts w:ascii="Times New Roman" w:hAnsi="Times New Roman" w:cs="Times New Roman"/>
              </w:rPr>
            </w:pPr>
            <w:r>
              <w:rPr>
                <w:rFonts w:hint="eastAsia" w:ascii="Times New Roman" w:hAnsi="Times New Roman" w:cs="Times New Roman"/>
              </w:rPr>
              <w:t>3</w:t>
            </w:r>
          </w:p>
        </w:tc>
        <w:tc>
          <w:tcPr>
            <w:tcW w:w="1101" w:type="dxa"/>
            <w:vAlign w:val="center"/>
          </w:tcPr>
          <w:p>
            <w:pPr>
              <w:jc w:val="center"/>
              <w:rPr>
                <w:rFonts w:ascii="Times New Roman" w:hAnsi="Times New Roman" w:cs="Times New Roman"/>
              </w:rPr>
            </w:pPr>
            <w:r>
              <w:rPr>
                <w:rFonts w:ascii="Times New Roman" w:hAnsi="Times New Roman" w:cs="Times New Roman"/>
              </w:rPr>
              <w:t>0.025</w:t>
            </w:r>
          </w:p>
        </w:tc>
        <w:tc>
          <w:tcPr>
            <w:tcW w:w="938" w:type="dxa"/>
            <w:vAlign w:val="center"/>
          </w:tcPr>
          <w:p>
            <w:pPr>
              <w:jc w:val="center"/>
              <w:rPr>
                <w:rFonts w:ascii="Times New Roman" w:hAnsi="Times New Roman" w:cs="Times New Roman"/>
              </w:rPr>
            </w:pPr>
            <w:r>
              <w:rPr>
                <w:rFonts w:hint="eastAsia" w:ascii="Times New Roman" w:hAnsi="Times New Roman" w:cs="Times New Roman"/>
              </w:rPr>
              <w:t>50</w:t>
            </w:r>
          </w:p>
        </w:tc>
        <w:tc>
          <w:tcPr>
            <w:tcW w:w="1513" w:type="dxa"/>
            <w:vMerge w:val="restart"/>
            <w:vAlign w:val="center"/>
          </w:tcPr>
          <w:p>
            <w:pPr>
              <w:jc w:val="center"/>
              <w:rPr>
                <w:rFonts w:ascii="Times New Roman" w:hAnsi="Times New Roman" w:cs="Times New Roman"/>
              </w:rPr>
            </w:pPr>
            <w:r>
              <w:rPr>
                <w:rFonts w:hint="eastAsia" w:ascii="Times New Roman" w:hAnsi="Times New Roman" w:cs="Times New Roma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continue"/>
            <w:vAlign w:val="center"/>
          </w:tcPr>
          <w:p>
            <w:pPr>
              <w:jc w:val="center"/>
              <w:rPr>
                <w:rFonts w:ascii="Times New Roman" w:hAnsi="Times New Roman" w:cs="Times New Roman"/>
              </w:rPr>
            </w:pPr>
          </w:p>
        </w:tc>
        <w:tc>
          <w:tcPr>
            <w:tcW w:w="1041" w:type="dxa"/>
            <w:vAlign w:val="center"/>
          </w:tcPr>
          <w:p>
            <w:pPr>
              <w:jc w:val="center"/>
              <w:rPr>
                <w:rFonts w:ascii="Times New Roman" w:hAnsi="Times New Roman" w:cs="Times New Roman"/>
              </w:rPr>
            </w:pPr>
            <w:r>
              <w:rPr>
                <w:rFonts w:hint="eastAsia" w:ascii="Times New Roman" w:hAnsi="Times New Roman" w:cs="Times New Roman"/>
              </w:rPr>
              <w:t>H</w:t>
            </w:r>
            <w:r>
              <w:rPr>
                <w:rFonts w:hint="eastAsia" w:ascii="Times New Roman" w:hAnsi="Times New Roman" w:cs="Times New Roman"/>
                <w:vertAlign w:val="subscript"/>
              </w:rPr>
              <w:t>2</w:t>
            </w:r>
            <w:r>
              <w:rPr>
                <w:rFonts w:hint="eastAsia" w:ascii="Times New Roman" w:hAnsi="Times New Roman" w:cs="Times New Roman"/>
              </w:rPr>
              <w:t>S</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0.0001</w:t>
            </w:r>
          </w:p>
        </w:tc>
        <w:tc>
          <w:tcPr>
            <w:tcW w:w="1120" w:type="dxa"/>
            <w:vMerge w:val="continue"/>
            <w:vAlign w:val="center"/>
          </w:tcPr>
          <w:p>
            <w:pPr>
              <w:jc w:val="center"/>
              <w:rPr>
                <w:rFonts w:ascii="Times New Roman" w:hAnsi="Times New Roman" w:cs="Times New Roman"/>
              </w:rPr>
            </w:pPr>
          </w:p>
        </w:tc>
        <w:tc>
          <w:tcPr>
            <w:tcW w:w="1101" w:type="dxa"/>
            <w:vMerge w:val="continue"/>
            <w:vAlign w:val="center"/>
          </w:tcPr>
          <w:p>
            <w:pPr>
              <w:jc w:val="center"/>
              <w:rPr>
                <w:rFonts w:ascii="Times New Roman" w:hAnsi="Times New Roman" w:cs="Times New Roman"/>
              </w:rPr>
            </w:pPr>
          </w:p>
        </w:tc>
        <w:tc>
          <w:tcPr>
            <w:tcW w:w="1101" w:type="dxa"/>
            <w:vAlign w:val="center"/>
          </w:tcPr>
          <w:p>
            <w:pPr>
              <w:jc w:val="center"/>
              <w:rPr>
                <w:rFonts w:ascii="Times New Roman" w:hAnsi="Times New Roman" w:cs="Times New Roman"/>
              </w:rPr>
            </w:pPr>
            <w:r>
              <w:rPr>
                <w:rFonts w:ascii="Times New Roman" w:hAnsi="Times New Roman" w:cs="Times New Roman"/>
              </w:rPr>
              <w:t>0.239</w:t>
            </w:r>
          </w:p>
        </w:tc>
        <w:tc>
          <w:tcPr>
            <w:tcW w:w="938" w:type="dxa"/>
            <w:vAlign w:val="center"/>
          </w:tcPr>
          <w:p>
            <w:pPr>
              <w:jc w:val="center"/>
              <w:rPr>
                <w:rFonts w:ascii="Times New Roman" w:hAnsi="Times New Roman" w:cs="Times New Roman"/>
              </w:rPr>
            </w:pPr>
            <w:r>
              <w:rPr>
                <w:rFonts w:hint="eastAsia" w:ascii="Times New Roman" w:hAnsi="Times New Roman" w:cs="Times New Roman"/>
              </w:rPr>
              <w:t>50</w:t>
            </w:r>
          </w:p>
        </w:tc>
        <w:tc>
          <w:tcPr>
            <w:tcW w:w="1513" w:type="dxa"/>
            <w:vMerge w:val="continue"/>
            <w:vAlign w:val="center"/>
          </w:tcPr>
          <w:p>
            <w:pPr>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restart"/>
            <w:vAlign w:val="center"/>
          </w:tcPr>
          <w:p>
            <w:pPr>
              <w:jc w:val="center"/>
              <w:rPr>
                <w:rFonts w:ascii="Times New Roman" w:hAnsi="Times New Roman" w:cs="Times New Roman"/>
              </w:rPr>
            </w:pPr>
            <w:r>
              <w:rPr>
                <w:rFonts w:hint="eastAsia" w:ascii="Times New Roman" w:hAnsi="Times New Roman" w:cs="Times New Roman"/>
              </w:rPr>
              <w:t>生物</w:t>
            </w:r>
          </w:p>
          <w:p>
            <w:pPr>
              <w:jc w:val="center"/>
              <w:rPr>
                <w:rFonts w:ascii="Times New Roman" w:hAnsi="Times New Roman" w:cs="Times New Roman"/>
              </w:rPr>
            </w:pPr>
            <w:r>
              <w:rPr>
                <w:rFonts w:hint="eastAsia" w:ascii="Times New Roman" w:hAnsi="Times New Roman" w:cs="Times New Roman"/>
              </w:rPr>
              <w:t>反应池</w:t>
            </w:r>
          </w:p>
        </w:tc>
        <w:tc>
          <w:tcPr>
            <w:tcW w:w="1041" w:type="dxa"/>
            <w:vAlign w:val="center"/>
          </w:tcPr>
          <w:p>
            <w:pPr>
              <w:jc w:val="center"/>
              <w:rPr>
                <w:rFonts w:ascii="Times New Roman" w:hAnsi="Times New Roman" w:cs="Times New Roman"/>
              </w:rPr>
            </w:pPr>
            <w:r>
              <w:rPr>
                <w:rFonts w:hint="eastAsia" w:ascii="Times New Roman" w:hAnsi="Times New Roman" w:cs="Times New Roman"/>
              </w:rPr>
              <w:t>NH</w:t>
            </w:r>
            <w:r>
              <w:rPr>
                <w:rFonts w:hint="eastAsia" w:ascii="Times New Roman" w:hAnsi="Times New Roman" w:cs="Times New Roman"/>
                <w:vertAlign w:val="subscript"/>
              </w:rPr>
              <w:t>3</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0.0018</w:t>
            </w:r>
          </w:p>
        </w:tc>
        <w:tc>
          <w:tcPr>
            <w:tcW w:w="1120" w:type="dxa"/>
            <w:vMerge w:val="restart"/>
            <w:vAlign w:val="center"/>
          </w:tcPr>
          <w:p>
            <w:pPr>
              <w:jc w:val="center"/>
              <w:rPr>
                <w:rFonts w:ascii="Times New Roman" w:hAnsi="Times New Roman" w:cs="Times New Roman"/>
              </w:rPr>
            </w:pPr>
            <w:r>
              <w:rPr>
                <w:rFonts w:hint="eastAsia" w:ascii="Times New Roman" w:hAnsi="Times New Roman" w:cs="Times New Roman"/>
              </w:rPr>
              <w:t>3405</w:t>
            </w:r>
          </w:p>
        </w:tc>
        <w:tc>
          <w:tcPr>
            <w:tcW w:w="1101" w:type="dxa"/>
            <w:vMerge w:val="restart"/>
            <w:vAlign w:val="center"/>
          </w:tcPr>
          <w:p>
            <w:pPr>
              <w:jc w:val="center"/>
              <w:rPr>
                <w:rFonts w:ascii="Times New Roman" w:hAnsi="Times New Roman" w:cs="Times New Roman"/>
              </w:rPr>
            </w:pPr>
            <w:r>
              <w:rPr>
                <w:rFonts w:hint="eastAsia" w:ascii="Times New Roman" w:hAnsi="Times New Roman" w:cs="Times New Roman"/>
              </w:rPr>
              <w:t>3</w:t>
            </w:r>
          </w:p>
        </w:tc>
        <w:tc>
          <w:tcPr>
            <w:tcW w:w="1101" w:type="dxa"/>
            <w:vAlign w:val="center"/>
          </w:tcPr>
          <w:p>
            <w:pPr>
              <w:jc w:val="center"/>
              <w:rPr>
                <w:rFonts w:ascii="Times New Roman" w:hAnsi="Times New Roman" w:cs="Times New Roman"/>
              </w:rPr>
            </w:pPr>
            <w:r>
              <w:rPr>
                <w:rFonts w:ascii="Times New Roman" w:hAnsi="Times New Roman" w:cs="Times New Roman"/>
              </w:rPr>
              <w:t>0.135</w:t>
            </w:r>
          </w:p>
        </w:tc>
        <w:tc>
          <w:tcPr>
            <w:tcW w:w="938" w:type="dxa"/>
            <w:vAlign w:val="center"/>
          </w:tcPr>
          <w:p>
            <w:pPr>
              <w:jc w:val="center"/>
              <w:rPr>
                <w:rFonts w:ascii="Times New Roman" w:hAnsi="Times New Roman" w:cs="Times New Roman"/>
              </w:rPr>
            </w:pPr>
            <w:r>
              <w:rPr>
                <w:rFonts w:ascii="Times New Roman" w:hAnsi="Times New Roman" w:cs="Times New Roman"/>
              </w:rPr>
              <w:t>50</w:t>
            </w:r>
          </w:p>
        </w:tc>
        <w:tc>
          <w:tcPr>
            <w:tcW w:w="1513" w:type="dxa"/>
            <w:vMerge w:val="restart"/>
            <w:vAlign w:val="center"/>
          </w:tcPr>
          <w:p>
            <w:pPr>
              <w:jc w:val="center"/>
              <w:rPr>
                <w:rFonts w:ascii="Times New Roman" w:hAnsi="Times New Roman" w:cs="Times New Roman"/>
              </w:rPr>
            </w:pPr>
            <w:r>
              <w:rPr>
                <w:rFonts w:hint="eastAsia" w:ascii="Times New Roman" w:hAnsi="Times New Roman" w:cs="Times New Roma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continue"/>
            <w:vAlign w:val="center"/>
          </w:tcPr>
          <w:p>
            <w:pPr>
              <w:jc w:val="center"/>
              <w:rPr>
                <w:rFonts w:ascii="Times New Roman" w:hAnsi="Times New Roman" w:cs="Times New Roman"/>
              </w:rPr>
            </w:pPr>
          </w:p>
        </w:tc>
        <w:tc>
          <w:tcPr>
            <w:tcW w:w="1041" w:type="dxa"/>
            <w:vAlign w:val="center"/>
          </w:tcPr>
          <w:p>
            <w:pPr>
              <w:jc w:val="center"/>
              <w:rPr>
                <w:rFonts w:ascii="Times New Roman" w:hAnsi="Times New Roman" w:cs="Times New Roman"/>
              </w:rPr>
            </w:pPr>
            <w:r>
              <w:rPr>
                <w:rFonts w:hint="eastAsia" w:ascii="Times New Roman" w:hAnsi="Times New Roman" w:cs="Times New Roman"/>
              </w:rPr>
              <w:t>H</w:t>
            </w:r>
            <w:r>
              <w:rPr>
                <w:rFonts w:hint="eastAsia" w:ascii="Times New Roman" w:hAnsi="Times New Roman" w:cs="Times New Roman"/>
                <w:vertAlign w:val="subscript"/>
              </w:rPr>
              <w:t>2</w:t>
            </w:r>
            <w:r>
              <w:rPr>
                <w:rFonts w:hint="eastAsia" w:ascii="Times New Roman" w:hAnsi="Times New Roman" w:cs="Times New Roman"/>
              </w:rPr>
              <w:t>S</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0.0006</w:t>
            </w:r>
          </w:p>
        </w:tc>
        <w:tc>
          <w:tcPr>
            <w:tcW w:w="1120" w:type="dxa"/>
            <w:vMerge w:val="continue"/>
            <w:vAlign w:val="center"/>
          </w:tcPr>
          <w:p>
            <w:pPr>
              <w:jc w:val="center"/>
              <w:rPr>
                <w:rFonts w:ascii="Times New Roman" w:hAnsi="Times New Roman" w:cs="Times New Roman"/>
              </w:rPr>
            </w:pPr>
          </w:p>
        </w:tc>
        <w:tc>
          <w:tcPr>
            <w:tcW w:w="1101" w:type="dxa"/>
            <w:vMerge w:val="continue"/>
            <w:vAlign w:val="center"/>
          </w:tcPr>
          <w:p>
            <w:pPr>
              <w:jc w:val="center"/>
              <w:rPr>
                <w:rFonts w:ascii="Times New Roman" w:hAnsi="Times New Roman" w:cs="Times New Roman"/>
              </w:rPr>
            </w:pPr>
          </w:p>
        </w:tc>
        <w:tc>
          <w:tcPr>
            <w:tcW w:w="1101" w:type="dxa"/>
            <w:vAlign w:val="center"/>
          </w:tcPr>
          <w:p>
            <w:pPr>
              <w:jc w:val="center"/>
              <w:rPr>
                <w:rFonts w:ascii="Times New Roman" w:hAnsi="Times New Roman" w:cs="Times New Roman"/>
              </w:rPr>
            </w:pPr>
            <w:r>
              <w:rPr>
                <w:rFonts w:ascii="Times New Roman" w:hAnsi="Times New Roman" w:cs="Times New Roman"/>
              </w:rPr>
              <w:t>1.293</w:t>
            </w:r>
          </w:p>
        </w:tc>
        <w:tc>
          <w:tcPr>
            <w:tcW w:w="938" w:type="dxa"/>
            <w:vAlign w:val="center"/>
          </w:tcPr>
          <w:p>
            <w:pPr>
              <w:jc w:val="center"/>
              <w:rPr>
                <w:rFonts w:ascii="Times New Roman" w:hAnsi="Times New Roman" w:cs="Times New Roman"/>
              </w:rPr>
            </w:pPr>
            <w:r>
              <w:rPr>
                <w:rFonts w:ascii="Times New Roman" w:hAnsi="Times New Roman" w:cs="Times New Roman"/>
              </w:rPr>
              <w:t>50</w:t>
            </w:r>
          </w:p>
        </w:tc>
        <w:tc>
          <w:tcPr>
            <w:tcW w:w="1513" w:type="dxa"/>
            <w:vMerge w:val="continue"/>
            <w:vAlign w:val="center"/>
          </w:tcPr>
          <w:p>
            <w:pPr>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restart"/>
            <w:vAlign w:val="center"/>
          </w:tcPr>
          <w:p>
            <w:pPr>
              <w:jc w:val="center"/>
              <w:rPr>
                <w:rFonts w:ascii="Times New Roman" w:hAnsi="Times New Roman" w:cs="Times New Roman"/>
              </w:rPr>
            </w:pPr>
            <w:r>
              <w:rPr>
                <w:rFonts w:hint="eastAsia" w:ascii="Times New Roman" w:hAnsi="Times New Roman" w:cs="Times New Roman"/>
              </w:rPr>
              <w:t>MBR</w:t>
            </w:r>
          </w:p>
        </w:tc>
        <w:tc>
          <w:tcPr>
            <w:tcW w:w="1041" w:type="dxa"/>
            <w:vAlign w:val="center"/>
          </w:tcPr>
          <w:p>
            <w:pPr>
              <w:jc w:val="center"/>
              <w:rPr>
                <w:rFonts w:ascii="Times New Roman" w:hAnsi="Times New Roman" w:cs="Times New Roman"/>
              </w:rPr>
            </w:pPr>
            <w:r>
              <w:rPr>
                <w:rFonts w:hint="eastAsia" w:ascii="Times New Roman" w:hAnsi="Times New Roman" w:cs="Times New Roman"/>
              </w:rPr>
              <w:t>NH</w:t>
            </w:r>
            <w:r>
              <w:rPr>
                <w:rFonts w:hint="eastAsia" w:ascii="Times New Roman" w:hAnsi="Times New Roman" w:cs="Times New Roman"/>
                <w:vertAlign w:val="subscript"/>
              </w:rPr>
              <w:t>3</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0.0009</w:t>
            </w:r>
          </w:p>
        </w:tc>
        <w:tc>
          <w:tcPr>
            <w:tcW w:w="1120" w:type="dxa"/>
            <w:vMerge w:val="restart"/>
            <w:vAlign w:val="center"/>
          </w:tcPr>
          <w:p>
            <w:pPr>
              <w:jc w:val="center"/>
              <w:rPr>
                <w:rFonts w:ascii="Times New Roman" w:hAnsi="Times New Roman" w:cs="Times New Roman"/>
              </w:rPr>
            </w:pPr>
            <w:r>
              <w:rPr>
                <w:rFonts w:hint="eastAsia" w:ascii="Times New Roman" w:hAnsi="Times New Roman" w:cs="Times New Roman"/>
              </w:rPr>
              <w:t>490</w:t>
            </w:r>
          </w:p>
        </w:tc>
        <w:tc>
          <w:tcPr>
            <w:tcW w:w="1101" w:type="dxa"/>
            <w:vMerge w:val="restart"/>
            <w:vAlign w:val="center"/>
          </w:tcPr>
          <w:p>
            <w:pPr>
              <w:jc w:val="center"/>
              <w:rPr>
                <w:rFonts w:ascii="Times New Roman" w:hAnsi="Times New Roman" w:cs="Times New Roman"/>
              </w:rPr>
            </w:pPr>
            <w:r>
              <w:rPr>
                <w:rFonts w:hint="eastAsia" w:ascii="Times New Roman" w:hAnsi="Times New Roman" w:cs="Times New Roman"/>
              </w:rPr>
              <w:t>3</w:t>
            </w:r>
          </w:p>
        </w:tc>
        <w:tc>
          <w:tcPr>
            <w:tcW w:w="1101" w:type="dxa"/>
            <w:vAlign w:val="center"/>
          </w:tcPr>
          <w:p>
            <w:pPr>
              <w:jc w:val="center"/>
              <w:rPr>
                <w:rFonts w:ascii="Times New Roman" w:hAnsi="Times New Roman" w:cs="Times New Roman"/>
              </w:rPr>
            </w:pPr>
            <w:r>
              <w:rPr>
                <w:rFonts w:ascii="Times New Roman" w:hAnsi="Times New Roman" w:cs="Times New Roman"/>
              </w:rPr>
              <w:t>0.172</w:t>
            </w:r>
          </w:p>
        </w:tc>
        <w:tc>
          <w:tcPr>
            <w:tcW w:w="938" w:type="dxa"/>
            <w:vAlign w:val="center"/>
          </w:tcPr>
          <w:p>
            <w:pPr>
              <w:jc w:val="center"/>
              <w:rPr>
                <w:rFonts w:ascii="Times New Roman" w:hAnsi="Times New Roman" w:cs="Times New Roman"/>
              </w:rPr>
            </w:pPr>
            <w:r>
              <w:rPr>
                <w:rFonts w:ascii="Times New Roman" w:hAnsi="Times New Roman" w:cs="Times New Roman"/>
              </w:rPr>
              <w:t>50</w:t>
            </w:r>
          </w:p>
        </w:tc>
        <w:tc>
          <w:tcPr>
            <w:tcW w:w="1513" w:type="dxa"/>
            <w:vMerge w:val="restart"/>
            <w:vAlign w:val="center"/>
          </w:tcPr>
          <w:p>
            <w:pPr>
              <w:jc w:val="center"/>
              <w:rPr>
                <w:rFonts w:ascii="Times New Roman" w:hAnsi="Times New Roman" w:cs="Times New Roman"/>
              </w:rPr>
            </w:pPr>
            <w:r>
              <w:rPr>
                <w:rFonts w:hint="eastAsia" w:ascii="Times New Roman" w:hAnsi="Times New Roman" w:cs="Times New Roma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continue"/>
            <w:vAlign w:val="center"/>
          </w:tcPr>
          <w:p>
            <w:pPr>
              <w:jc w:val="center"/>
              <w:rPr>
                <w:rFonts w:ascii="Times New Roman" w:hAnsi="Times New Roman" w:cs="Times New Roman"/>
              </w:rPr>
            </w:pPr>
          </w:p>
        </w:tc>
        <w:tc>
          <w:tcPr>
            <w:tcW w:w="1041" w:type="dxa"/>
            <w:vAlign w:val="center"/>
          </w:tcPr>
          <w:p>
            <w:pPr>
              <w:jc w:val="center"/>
              <w:rPr>
                <w:rFonts w:ascii="Times New Roman" w:hAnsi="Times New Roman" w:cs="Times New Roman"/>
              </w:rPr>
            </w:pPr>
            <w:r>
              <w:rPr>
                <w:rFonts w:hint="eastAsia" w:ascii="Times New Roman" w:hAnsi="Times New Roman" w:cs="Times New Roman"/>
              </w:rPr>
              <w:t>H</w:t>
            </w:r>
            <w:r>
              <w:rPr>
                <w:rFonts w:hint="eastAsia" w:ascii="Times New Roman" w:hAnsi="Times New Roman" w:cs="Times New Roman"/>
                <w:vertAlign w:val="subscript"/>
              </w:rPr>
              <w:t>2</w:t>
            </w:r>
            <w:r>
              <w:rPr>
                <w:rFonts w:hint="eastAsia" w:ascii="Times New Roman" w:hAnsi="Times New Roman" w:cs="Times New Roman"/>
              </w:rPr>
              <w:t>S</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0.0003</w:t>
            </w:r>
          </w:p>
        </w:tc>
        <w:tc>
          <w:tcPr>
            <w:tcW w:w="1120" w:type="dxa"/>
            <w:vMerge w:val="continue"/>
            <w:vAlign w:val="center"/>
          </w:tcPr>
          <w:p>
            <w:pPr>
              <w:jc w:val="center"/>
              <w:rPr>
                <w:rFonts w:ascii="Times New Roman" w:hAnsi="Times New Roman" w:cs="Times New Roman"/>
              </w:rPr>
            </w:pPr>
          </w:p>
        </w:tc>
        <w:tc>
          <w:tcPr>
            <w:tcW w:w="1101" w:type="dxa"/>
            <w:vMerge w:val="continue"/>
            <w:vAlign w:val="center"/>
          </w:tcPr>
          <w:p>
            <w:pPr>
              <w:jc w:val="center"/>
              <w:rPr>
                <w:rFonts w:ascii="Times New Roman" w:hAnsi="Times New Roman" w:cs="Times New Roman"/>
              </w:rPr>
            </w:pPr>
          </w:p>
        </w:tc>
        <w:tc>
          <w:tcPr>
            <w:tcW w:w="1101" w:type="dxa"/>
            <w:vAlign w:val="center"/>
          </w:tcPr>
          <w:p>
            <w:pPr>
              <w:jc w:val="center"/>
              <w:rPr>
                <w:rFonts w:ascii="Times New Roman" w:hAnsi="Times New Roman" w:cs="Times New Roman"/>
              </w:rPr>
            </w:pPr>
            <w:r>
              <w:rPr>
                <w:rFonts w:ascii="Times New Roman" w:hAnsi="Times New Roman" w:cs="Times New Roman"/>
              </w:rPr>
              <w:t>1.645</w:t>
            </w:r>
          </w:p>
        </w:tc>
        <w:tc>
          <w:tcPr>
            <w:tcW w:w="938" w:type="dxa"/>
            <w:vAlign w:val="center"/>
          </w:tcPr>
          <w:p>
            <w:pPr>
              <w:jc w:val="center"/>
              <w:rPr>
                <w:rFonts w:ascii="Times New Roman" w:hAnsi="Times New Roman" w:cs="Times New Roman"/>
              </w:rPr>
            </w:pPr>
            <w:r>
              <w:rPr>
                <w:rFonts w:ascii="Times New Roman" w:hAnsi="Times New Roman" w:cs="Times New Roman"/>
              </w:rPr>
              <w:t>50</w:t>
            </w:r>
          </w:p>
        </w:tc>
        <w:tc>
          <w:tcPr>
            <w:tcW w:w="1513" w:type="dxa"/>
            <w:vMerge w:val="continue"/>
            <w:vAlign w:val="center"/>
          </w:tcPr>
          <w:p>
            <w:pPr>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restart"/>
            <w:vAlign w:val="center"/>
          </w:tcPr>
          <w:p>
            <w:pPr>
              <w:jc w:val="center"/>
              <w:rPr>
                <w:rFonts w:ascii="Times New Roman" w:hAnsi="Times New Roman" w:cs="Times New Roman"/>
              </w:rPr>
            </w:pPr>
            <w:r>
              <w:rPr>
                <w:rFonts w:hint="eastAsia" w:ascii="Times New Roman" w:hAnsi="Times New Roman" w:cs="Times New Roman"/>
              </w:rPr>
              <w:t>污泥浓缩池、贮泥池</w:t>
            </w:r>
          </w:p>
        </w:tc>
        <w:tc>
          <w:tcPr>
            <w:tcW w:w="1041" w:type="dxa"/>
            <w:vAlign w:val="center"/>
          </w:tcPr>
          <w:p>
            <w:pPr>
              <w:jc w:val="center"/>
              <w:rPr>
                <w:rFonts w:ascii="Times New Roman" w:hAnsi="Times New Roman" w:cs="Times New Roman"/>
              </w:rPr>
            </w:pPr>
            <w:r>
              <w:rPr>
                <w:rFonts w:hint="eastAsia" w:ascii="Times New Roman" w:hAnsi="Times New Roman" w:cs="Times New Roman"/>
              </w:rPr>
              <w:t>NH</w:t>
            </w:r>
            <w:r>
              <w:rPr>
                <w:rFonts w:hint="eastAsia" w:ascii="Times New Roman" w:hAnsi="Times New Roman" w:cs="Times New Roman"/>
                <w:vertAlign w:val="subscript"/>
              </w:rPr>
              <w:t>3</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0.0036</w:t>
            </w:r>
          </w:p>
        </w:tc>
        <w:tc>
          <w:tcPr>
            <w:tcW w:w="1120" w:type="dxa"/>
            <w:vMerge w:val="restart"/>
            <w:vAlign w:val="center"/>
          </w:tcPr>
          <w:p>
            <w:pPr>
              <w:jc w:val="center"/>
              <w:rPr>
                <w:rFonts w:ascii="Times New Roman" w:hAnsi="Times New Roman" w:cs="Times New Roman"/>
              </w:rPr>
            </w:pPr>
            <w:r>
              <w:rPr>
                <w:rFonts w:hint="eastAsia" w:ascii="Times New Roman" w:hAnsi="Times New Roman" w:cs="Times New Roman"/>
              </w:rPr>
              <w:t>147</w:t>
            </w:r>
          </w:p>
        </w:tc>
        <w:tc>
          <w:tcPr>
            <w:tcW w:w="1101" w:type="dxa"/>
            <w:vMerge w:val="restart"/>
            <w:vAlign w:val="center"/>
          </w:tcPr>
          <w:p>
            <w:pPr>
              <w:jc w:val="center"/>
              <w:rPr>
                <w:rFonts w:ascii="Times New Roman" w:hAnsi="Times New Roman" w:cs="Times New Roman"/>
              </w:rPr>
            </w:pPr>
            <w:r>
              <w:rPr>
                <w:rFonts w:hint="eastAsia" w:ascii="Times New Roman" w:hAnsi="Times New Roman" w:cs="Times New Roman"/>
              </w:rPr>
              <w:t>3</w:t>
            </w:r>
          </w:p>
        </w:tc>
        <w:tc>
          <w:tcPr>
            <w:tcW w:w="1101" w:type="dxa"/>
            <w:vAlign w:val="center"/>
          </w:tcPr>
          <w:p>
            <w:pPr>
              <w:jc w:val="center"/>
              <w:rPr>
                <w:rFonts w:ascii="Times New Roman" w:hAnsi="Times New Roman" w:cs="Times New Roman"/>
              </w:rPr>
            </w:pPr>
            <w:r>
              <w:rPr>
                <w:rFonts w:ascii="Times New Roman" w:hAnsi="Times New Roman" w:cs="Times New Roman"/>
              </w:rPr>
              <w:t>1.352</w:t>
            </w:r>
          </w:p>
        </w:tc>
        <w:tc>
          <w:tcPr>
            <w:tcW w:w="938" w:type="dxa"/>
            <w:vAlign w:val="center"/>
          </w:tcPr>
          <w:p>
            <w:pPr>
              <w:jc w:val="center"/>
              <w:rPr>
                <w:rFonts w:ascii="Times New Roman" w:hAnsi="Times New Roman" w:cs="Times New Roman"/>
              </w:rPr>
            </w:pPr>
            <w:r>
              <w:rPr>
                <w:rFonts w:ascii="Times New Roman" w:hAnsi="Times New Roman" w:cs="Times New Roman"/>
              </w:rPr>
              <w:t>50</w:t>
            </w:r>
          </w:p>
        </w:tc>
        <w:tc>
          <w:tcPr>
            <w:tcW w:w="1513" w:type="dxa"/>
            <w:vMerge w:val="restart"/>
            <w:vAlign w:val="center"/>
          </w:tcPr>
          <w:p>
            <w:pPr>
              <w:jc w:val="center"/>
              <w:rPr>
                <w:rFonts w:ascii="Times New Roman" w:hAnsi="Times New Roman" w:cs="Times New Roman"/>
              </w:rPr>
            </w:pPr>
            <w:r>
              <w:rPr>
                <w:rFonts w:hint="eastAsia" w:ascii="Times New Roman" w:hAnsi="Times New Roman" w:cs="Times New Roma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continue"/>
            <w:vAlign w:val="center"/>
          </w:tcPr>
          <w:p>
            <w:pPr>
              <w:jc w:val="center"/>
              <w:rPr>
                <w:rFonts w:ascii="Times New Roman" w:hAnsi="Times New Roman" w:cs="Times New Roman"/>
              </w:rPr>
            </w:pPr>
          </w:p>
        </w:tc>
        <w:tc>
          <w:tcPr>
            <w:tcW w:w="1041" w:type="dxa"/>
            <w:vAlign w:val="center"/>
          </w:tcPr>
          <w:p>
            <w:pPr>
              <w:jc w:val="center"/>
              <w:rPr>
                <w:rFonts w:ascii="Times New Roman" w:hAnsi="Times New Roman" w:cs="Times New Roman"/>
              </w:rPr>
            </w:pPr>
            <w:r>
              <w:rPr>
                <w:rFonts w:hint="eastAsia" w:ascii="Times New Roman" w:hAnsi="Times New Roman" w:cs="Times New Roman"/>
              </w:rPr>
              <w:t>H</w:t>
            </w:r>
            <w:r>
              <w:rPr>
                <w:rFonts w:hint="eastAsia" w:ascii="Times New Roman" w:hAnsi="Times New Roman" w:cs="Times New Roman"/>
                <w:vertAlign w:val="subscript"/>
              </w:rPr>
              <w:t>2</w:t>
            </w:r>
            <w:r>
              <w:rPr>
                <w:rFonts w:hint="eastAsia" w:ascii="Times New Roman" w:hAnsi="Times New Roman" w:cs="Times New Roman"/>
              </w:rPr>
              <w:t>S</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0.0001</w:t>
            </w:r>
          </w:p>
        </w:tc>
        <w:tc>
          <w:tcPr>
            <w:tcW w:w="1120" w:type="dxa"/>
            <w:vMerge w:val="continue"/>
            <w:vAlign w:val="center"/>
          </w:tcPr>
          <w:p>
            <w:pPr>
              <w:jc w:val="center"/>
              <w:rPr>
                <w:rFonts w:ascii="Times New Roman" w:hAnsi="Times New Roman" w:cs="Times New Roman"/>
              </w:rPr>
            </w:pPr>
          </w:p>
        </w:tc>
        <w:tc>
          <w:tcPr>
            <w:tcW w:w="1101" w:type="dxa"/>
            <w:vMerge w:val="continue"/>
            <w:vAlign w:val="center"/>
          </w:tcPr>
          <w:p>
            <w:pPr>
              <w:jc w:val="center"/>
              <w:rPr>
                <w:rFonts w:ascii="Times New Roman" w:hAnsi="Times New Roman" w:cs="Times New Roman"/>
              </w:rPr>
            </w:pPr>
          </w:p>
        </w:tc>
        <w:tc>
          <w:tcPr>
            <w:tcW w:w="1101" w:type="dxa"/>
            <w:vAlign w:val="center"/>
          </w:tcPr>
          <w:p>
            <w:pPr>
              <w:jc w:val="center"/>
              <w:rPr>
                <w:rFonts w:ascii="Times New Roman" w:hAnsi="Times New Roman" w:cs="Times New Roman"/>
              </w:rPr>
            </w:pPr>
            <w:r>
              <w:rPr>
                <w:rFonts w:ascii="Times New Roman" w:hAnsi="Times New Roman" w:cs="Times New Roman"/>
              </w:rPr>
              <w:t>0.672</w:t>
            </w:r>
          </w:p>
        </w:tc>
        <w:tc>
          <w:tcPr>
            <w:tcW w:w="938" w:type="dxa"/>
            <w:vAlign w:val="center"/>
          </w:tcPr>
          <w:p>
            <w:pPr>
              <w:jc w:val="center"/>
              <w:rPr>
                <w:rFonts w:ascii="Times New Roman" w:hAnsi="Times New Roman" w:cs="Times New Roman"/>
              </w:rPr>
            </w:pPr>
            <w:r>
              <w:rPr>
                <w:rFonts w:ascii="Times New Roman" w:hAnsi="Times New Roman" w:cs="Times New Roman"/>
              </w:rPr>
              <w:t>50</w:t>
            </w:r>
          </w:p>
        </w:tc>
        <w:tc>
          <w:tcPr>
            <w:tcW w:w="1513" w:type="dxa"/>
            <w:vMerge w:val="continue"/>
            <w:vAlign w:val="center"/>
          </w:tcPr>
          <w:p>
            <w:pPr>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restart"/>
            <w:vAlign w:val="center"/>
          </w:tcPr>
          <w:p>
            <w:pPr>
              <w:jc w:val="center"/>
              <w:rPr>
                <w:rFonts w:ascii="Times New Roman" w:hAnsi="Times New Roman" w:cs="Times New Roman"/>
              </w:rPr>
            </w:pPr>
            <w:r>
              <w:rPr>
                <w:rFonts w:hint="eastAsia" w:ascii="Times New Roman" w:hAnsi="Times New Roman" w:cs="Times New Roman"/>
              </w:rPr>
              <w:t>污泥脱水机房及污泥堆棚</w:t>
            </w:r>
          </w:p>
        </w:tc>
        <w:tc>
          <w:tcPr>
            <w:tcW w:w="1041" w:type="dxa"/>
            <w:vAlign w:val="center"/>
          </w:tcPr>
          <w:p>
            <w:pPr>
              <w:jc w:val="center"/>
              <w:rPr>
                <w:rFonts w:ascii="Times New Roman" w:hAnsi="Times New Roman" w:cs="Times New Roman"/>
              </w:rPr>
            </w:pPr>
            <w:r>
              <w:rPr>
                <w:rFonts w:hint="eastAsia" w:ascii="Times New Roman" w:hAnsi="Times New Roman" w:cs="Times New Roman"/>
              </w:rPr>
              <w:t>NH</w:t>
            </w:r>
            <w:r>
              <w:rPr>
                <w:rFonts w:hint="eastAsia" w:ascii="Times New Roman" w:hAnsi="Times New Roman" w:cs="Times New Roman"/>
                <w:vertAlign w:val="subscript"/>
              </w:rPr>
              <w:t>3</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0.009</w:t>
            </w:r>
          </w:p>
        </w:tc>
        <w:tc>
          <w:tcPr>
            <w:tcW w:w="1120" w:type="dxa"/>
            <w:vMerge w:val="restart"/>
            <w:vAlign w:val="center"/>
          </w:tcPr>
          <w:p>
            <w:pPr>
              <w:jc w:val="center"/>
              <w:rPr>
                <w:rFonts w:ascii="Times New Roman" w:hAnsi="Times New Roman" w:cs="Times New Roman"/>
              </w:rPr>
            </w:pPr>
            <w:r>
              <w:rPr>
                <w:rFonts w:hint="eastAsia" w:ascii="Times New Roman" w:hAnsi="Times New Roman" w:cs="Times New Roman"/>
              </w:rPr>
              <w:t>1034</w:t>
            </w:r>
          </w:p>
        </w:tc>
        <w:tc>
          <w:tcPr>
            <w:tcW w:w="1101" w:type="dxa"/>
            <w:vMerge w:val="restart"/>
            <w:vAlign w:val="center"/>
          </w:tcPr>
          <w:p>
            <w:pPr>
              <w:jc w:val="center"/>
              <w:rPr>
                <w:rFonts w:ascii="Times New Roman" w:hAnsi="Times New Roman" w:cs="Times New Roman"/>
              </w:rPr>
            </w:pPr>
            <w:r>
              <w:rPr>
                <w:rFonts w:hint="eastAsia" w:ascii="Times New Roman" w:hAnsi="Times New Roman" w:cs="Times New Roman"/>
              </w:rPr>
              <w:t>3</w:t>
            </w:r>
          </w:p>
        </w:tc>
        <w:tc>
          <w:tcPr>
            <w:tcW w:w="1101" w:type="dxa"/>
            <w:vAlign w:val="center"/>
          </w:tcPr>
          <w:p>
            <w:pPr>
              <w:jc w:val="center"/>
              <w:rPr>
                <w:rFonts w:ascii="Times New Roman" w:hAnsi="Times New Roman" w:cs="Times New Roman"/>
              </w:rPr>
            </w:pPr>
            <w:r>
              <w:rPr>
                <w:rFonts w:ascii="Times New Roman" w:hAnsi="Times New Roman" w:cs="Times New Roman"/>
              </w:rPr>
              <w:t>1.910</w:t>
            </w:r>
          </w:p>
        </w:tc>
        <w:tc>
          <w:tcPr>
            <w:tcW w:w="938" w:type="dxa"/>
            <w:vAlign w:val="center"/>
          </w:tcPr>
          <w:p>
            <w:pPr>
              <w:jc w:val="center"/>
              <w:rPr>
                <w:rFonts w:ascii="Times New Roman" w:hAnsi="Times New Roman" w:cs="Times New Roman"/>
              </w:rPr>
            </w:pPr>
            <w:r>
              <w:rPr>
                <w:rFonts w:ascii="Times New Roman" w:hAnsi="Times New Roman" w:cs="Times New Roman"/>
              </w:rPr>
              <w:t>50</w:t>
            </w:r>
          </w:p>
        </w:tc>
        <w:tc>
          <w:tcPr>
            <w:tcW w:w="1513" w:type="dxa"/>
            <w:vMerge w:val="restart"/>
            <w:vAlign w:val="center"/>
          </w:tcPr>
          <w:p>
            <w:pPr>
              <w:jc w:val="center"/>
              <w:rPr>
                <w:rFonts w:ascii="Times New Roman" w:hAnsi="Times New Roman" w:cs="Times New Roman"/>
              </w:rPr>
            </w:pPr>
            <w:r>
              <w:rPr>
                <w:rFonts w:hint="eastAsia" w:ascii="Times New Roman" w:hAnsi="Times New Roman" w:cs="Times New Roma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42" w:type="dxa"/>
            <w:vMerge w:val="continue"/>
            <w:vAlign w:val="center"/>
          </w:tcPr>
          <w:p>
            <w:pPr>
              <w:jc w:val="center"/>
              <w:rPr>
                <w:rFonts w:ascii="Times New Roman" w:hAnsi="Times New Roman" w:cs="Times New Roman"/>
              </w:rPr>
            </w:pPr>
          </w:p>
        </w:tc>
        <w:tc>
          <w:tcPr>
            <w:tcW w:w="1041" w:type="dxa"/>
            <w:vAlign w:val="center"/>
          </w:tcPr>
          <w:p>
            <w:pPr>
              <w:jc w:val="center"/>
              <w:rPr>
                <w:rFonts w:ascii="Times New Roman" w:hAnsi="Times New Roman" w:cs="Times New Roman"/>
              </w:rPr>
            </w:pPr>
            <w:r>
              <w:rPr>
                <w:rFonts w:hint="eastAsia" w:ascii="Times New Roman" w:hAnsi="Times New Roman" w:cs="Times New Roman"/>
              </w:rPr>
              <w:t>H</w:t>
            </w:r>
            <w:r>
              <w:rPr>
                <w:rFonts w:hint="eastAsia" w:ascii="Times New Roman" w:hAnsi="Times New Roman" w:cs="Times New Roman"/>
                <w:vertAlign w:val="subscript"/>
              </w:rPr>
              <w:t>2</w:t>
            </w:r>
            <w:r>
              <w:rPr>
                <w:rFonts w:hint="eastAsia" w:ascii="Times New Roman" w:hAnsi="Times New Roman" w:cs="Times New Roman"/>
              </w:rPr>
              <w:t>S</w:t>
            </w:r>
          </w:p>
        </w:tc>
        <w:tc>
          <w:tcPr>
            <w:tcW w:w="11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0.0003</w:t>
            </w:r>
          </w:p>
        </w:tc>
        <w:tc>
          <w:tcPr>
            <w:tcW w:w="1120" w:type="dxa"/>
            <w:vMerge w:val="continue"/>
            <w:vAlign w:val="center"/>
          </w:tcPr>
          <w:p>
            <w:pPr>
              <w:jc w:val="center"/>
              <w:rPr>
                <w:rFonts w:ascii="Times New Roman" w:hAnsi="Times New Roman" w:cs="Times New Roman"/>
              </w:rPr>
            </w:pPr>
          </w:p>
        </w:tc>
        <w:tc>
          <w:tcPr>
            <w:tcW w:w="1101" w:type="dxa"/>
            <w:vMerge w:val="continue"/>
            <w:vAlign w:val="center"/>
          </w:tcPr>
          <w:p>
            <w:pPr>
              <w:jc w:val="center"/>
              <w:rPr>
                <w:rFonts w:ascii="Times New Roman" w:hAnsi="Times New Roman" w:cs="Times New Roman"/>
              </w:rPr>
            </w:pPr>
          </w:p>
        </w:tc>
        <w:tc>
          <w:tcPr>
            <w:tcW w:w="1101" w:type="dxa"/>
            <w:vAlign w:val="center"/>
          </w:tcPr>
          <w:p>
            <w:pPr>
              <w:jc w:val="center"/>
              <w:rPr>
                <w:rFonts w:ascii="Times New Roman" w:hAnsi="Times New Roman" w:cs="Times New Roman"/>
              </w:rPr>
            </w:pPr>
            <w:r>
              <w:rPr>
                <w:rFonts w:ascii="Times New Roman" w:hAnsi="Times New Roman" w:cs="Times New Roman"/>
              </w:rPr>
              <w:t>1.179</w:t>
            </w:r>
          </w:p>
        </w:tc>
        <w:tc>
          <w:tcPr>
            <w:tcW w:w="938" w:type="dxa"/>
            <w:vAlign w:val="center"/>
          </w:tcPr>
          <w:p>
            <w:pPr>
              <w:jc w:val="center"/>
              <w:rPr>
                <w:rFonts w:ascii="Times New Roman" w:hAnsi="Times New Roman" w:cs="Times New Roman"/>
              </w:rPr>
            </w:pPr>
            <w:r>
              <w:rPr>
                <w:rFonts w:ascii="Times New Roman" w:hAnsi="Times New Roman" w:cs="Times New Roman"/>
              </w:rPr>
              <w:t>50</w:t>
            </w:r>
          </w:p>
        </w:tc>
        <w:tc>
          <w:tcPr>
            <w:tcW w:w="1513" w:type="dxa"/>
            <w:vMerge w:val="continue"/>
            <w:vAlign w:val="center"/>
          </w:tcPr>
          <w:p>
            <w:pPr>
              <w:jc w:val="center"/>
              <w:rPr>
                <w:rFonts w:ascii="Times New Roman" w:hAnsi="Times New Roman" w:cs="Times New Roman"/>
              </w:rPr>
            </w:pPr>
          </w:p>
        </w:tc>
      </w:tr>
    </w:tbl>
    <w:p>
      <w:pPr>
        <w:spacing w:line="500" w:lineRule="exact"/>
        <w:ind w:firstLine="482"/>
        <w:rPr>
          <w:rFonts w:ascii="Times New Roman" w:hAnsi="Times New Roman" w:eastAsia="宋体" w:cs="Times New Roman"/>
          <w:sz w:val="24"/>
          <w:szCs w:val="24"/>
        </w:rPr>
      </w:pPr>
      <w:r>
        <w:rPr>
          <w:rFonts w:ascii="Times New Roman" w:hAnsi="Times New Roman" w:eastAsia="宋体" w:cs="Times New Roman"/>
          <w:sz w:val="24"/>
          <w:szCs w:val="24"/>
        </w:rPr>
        <w:t>因此，</w:t>
      </w:r>
      <w:r>
        <w:rPr>
          <w:rFonts w:hint="eastAsia" w:ascii="Times New Roman" w:hAnsi="Times New Roman" w:eastAsia="宋体" w:cs="Times New Roman"/>
          <w:sz w:val="24"/>
          <w:szCs w:val="24"/>
        </w:rPr>
        <w:t>本</w:t>
      </w:r>
      <w:r>
        <w:rPr>
          <w:rFonts w:ascii="Times New Roman" w:hAnsi="Times New Roman" w:eastAsia="宋体" w:cs="Times New Roman"/>
          <w:sz w:val="24"/>
          <w:szCs w:val="24"/>
        </w:rPr>
        <w:t>项目建成后须在</w:t>
      </w:r>
      <w:r>
        <w:rPr>
          <w:rFonts w:hint="eastAsia" w:ascii="Times New Roman" w:hAnsi="Times New Roman" w:eastAsia="宋体" w:cs="Times New Roman"/>
          <w:sz w:val="24"/>
          <w:szCs w:val="24"/>
        </w:rPr>
        <w:t>厂区边界外</w:t>
      </w:r>
      <w:r>
        <w:rPr>
          <w:rFonts w:ascii="Times New Roman" w:hAnsi="Times New Roman" w:eastAsia="宋体" w:cs="Times New Roman"/>
          <w:sz w:val="24"/>
          <w:szCs w:val="24"/>
        </w:rPr>
        <w:t>设置100m卫生防护距离。</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w:t>
      </w:r>
      <w:r>
        <w:rPr>
          <w:rFonts w:ascii="Times New Roman" w:hAnsi="Times New Roman" w:eastAsia="宋体" w:cs="Times New Roman"/>
          <w:sz w:val="24"/>
          <w:szCs w:val="24"/>
        </w:rPr>
        <w:t>该</w:t>
      </w:r>
      <w:r>
        <w:rPr>
          <w:rFonts w:hint="eastAsia" w:ascii="Times New Roman" w:hAnsi="Times New Roman" w:eastAsia="宋体" w:cs="Times New Roman"/>
          <w:sz w:val="24"/>
          <w:szCs w:val="24"/>
        </w:rPr>
        <w:t>环境</w:t>
      </w:r>
      <w:r>
        <w:rPr>
          <w:rFonts w:ascii="Times New Roman" w:hAnsi="Times New Roman" w:eastAsia="宋体" w:cs="Times New Roman"/>
          <w:sz w:val="24"/>
          <w:szCs w:val="24"/>
        </w:rPr>
        <w:t>防护距离内无居民点</w:t>
      </w:r>
      <w:r>
        <w:rPr>
          <w:rFonts w:hint="eastAsia" w:ascii="Times New Roman" w:hAnsi="Times New Roman" w:eastAsia="宋体" w:cs="Times New Roman"/>
          <w:sz w:val="24"/>
          <w:szCs w:val="24"/>
        </w:rPr>
        <w:t>、</w:t>
      </w:r>
      <w:r>
        <w:rPr>
          <w:rFonts w:ascii="Times New Roman" w:hAnsi="Times New Roman" w:eastAsia="宋体" w:cs="Times New Roman"/>
          <w:sz w:val="24"/>
          <w:szCs w:val="24"/>
        </w:rPr>
        <w:t>医院</w:t>
      </w:r>
      <w:r>
        <w:rPr>
          <w:rFonts w:hint="eastAsia" w:ascii="Times New Roman" w:hAnsi="Times New Roman" w:eastAsia="宋体" w:cs="Times New Roman"/>
          <w:sz w:val="24"/>
          <w:szCs w:val="24"/>
        </w:rPr>
        <w:t>、学校等敏感保护，</w:t>
      </w:r>
      <w:r>
        <w:rPr>
          <w:rFonts w:ascii="Times New Roman" w:hAnsi="Times New Roman" w:eastAsia="宋体" w:cs="Times New Roman"/>
          <w:sz w:val="24"/>
          <w:szCs w:val="24"/>
        </w:rPr>
        <w:t>今后也不得新建居民点、医院、学校等敏感保护目标。</w:t>
      </w:r>
    </w:p>
    <w:p>
      <w:pPr>
        <w:pStyle w:val="5"/>
        <w:spacing w:before="120" w:after="120" w:line="240" w:lineRule="auto"/>
        <w:rPr>
          <w:rFonts w:eastAsia="华文中宋"/>
          <w:bCs w:val="0"/>
          <w:sz w:val="24"/>
          <w:szCs w:val="24"/>
        </w:rPr>
      </w:pPr>
      <w:bookmarkStart w:id="312" w:name="_Toc867"/>
      <w:bookmarkStart w:id="313" w:name="_Toc14707"/>
      <w:r>
        <w:rPr>
          <w:rFonts w:hint="eastAsia" w:eastAsia="华文中宋"/>
          <w:bCs w:val="0"/>
          <w:sz w:val="24"/>
          <w:szCs w:val="24"/>
        </w:rPr>
        <w:t>6.2.5小结</w:t>
      </w:r>
      <w:bookmarkEnd w:id="312"/>
      <w:bookmarkEnd w:id="313"/>
    </w:p>
    <w:p>
      <w:pPr>
        <w:spacing w:line="500" w:lineRule="exact"/>
        <w:ind w:firstLine="482"/>
        <w:rPr>
          <w:rFonts w:ascii="Times New Roman" w:hAnsi="Times New Roman" w:eastAsia="宋体" w:cs="Times New Roman"/>
          <w:sz w:val="24"/>
          <w:szCs w:val="24"/>
        </w:rPr>
      </w:pPr>
      <w:r>
        <w:rPr>
          <w:rFonts w:hint="eastAsia" w:ascii="Times New Roman" w:hAnsi="Times New Roman" w:eastAsia="宋体" w:cs="Times New Roman"/>
          <w:sz w:val="24"/>
          <w:szCs w:val="24"/>
        </w:rPr>
        <w:t>通过上述计算分析可以得出：</w:t>
      </w:r>
    </w:p>
    <w:p>
      <w:pPr>
        <w:spacing w:line="500" w:lineRule="exact"/>
        <w:ind w:firstLine="482"/>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）预测结果表明本项目新增正常排放源排放的各污染物有组织</w:t>
      </w:r>
      <w:r>
        <w:rPr>
          <w:rFonts w:ascii="Times New Roman" w:hAnsi="Times New Roman" w:eastAsia="宋体" w:cs="Times New Roman"/>
          <w:sz w:val="24"/>
          <w:szCs w:val="24"/>
        </w:rPr>
        <w:t>和无组织排放的各污染因子的Pi值均小于10%</w:t>
      </w:r>
      <w:r>
        <w:rPr>
          <w:rFonts w:hint="eastAsia" w:ascii="Times New Roman" w:hAnsi="Times New Roman" w:eastAsia="宋体" w:cs="Times New Roman"/>
          <w:sz w:val="24"/>
          <w:szCs w:val="24"/>
        </w:rPr>
        <w:t>，达到相关标准要求。</w:t>
      </w:r>
    </w:p>
    <w:p>
      <w:pPr>
        <w:spacing w:line="500" w:lineRule="exact"/>
        <w:ind w:firstLine="482"/>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在非正常情况下废气污染物对外环境影响程度比正常工况有所增加，但在各敏感点均未超标，因此需要避免事故发生，加强预警，同时加强废气处理设施的维护和管理，及时更换易损部件，确保废气治理措施的正常运转。</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（3）因此，本项目建成后须在厂区边界外设置100m卫生防护距离</w:t>
      </w:r>
      <w:r>
        <w:rPr>
          <w:rFonts w:ascii="Times New Roman" w:hAnsi="Times New Roman" w:eastAsia="宋体" w:cs="Times New Roman"/>
          <w:sz w:val="24"/>
          <w:szCs w:val="24"/>
        </w:rPr>
        <w:t>。</w:t>
      </w:r>
      <w:r>
        <w:rPr>
          <w:rFonts w:hint="eastAsia" w:ascii="Times New Roman" w:hAnsi="Times New Roman" w:eastAsia="宋体" w:cs="Times New Roman"/>
          <w:sz w:val="24"/>
          <w:szCs w:val="24"/>
        </w:rPr>
        <w:t>目前该范围内无居民点、医院、学校等敏感保护目标。</w:t>
      </w:r>
    </w:p>
    <w:p>
      <w:pPr>
        <w:pStyle w:val="5"/>
        <w:spacing w:before="120" w:after="120" w:line="240" w:lineRule="auto"/>
        <w:rPr>
          <w:rFonts w:eastAsia="华文中宋"/>
          <w:bCs w:val="0"/>
          <w:sz w:val="24"/>
          <w:szCs w:val="24"/>
        </w:rPr>
      </w:pPr>
      <w:bookmarkStart w:id="314" w:name="_Toc30463"/>
      <w:bookmarkStart w:id="315" w:name="_Toc19326"/>
      <w:r>
        <w:rPr>
          <w:rFonts w:hint="eastAsia" w:eastAsia="华文中宋"/>
          <w:bCs w:val="0"/>
          <w:sz w:val="24"/>
          <w:szCs w:val="24"/>
        </w:rPr>
        <w:t>6.2.6大气环境影响自查表</w:t>
      </w:r>
      <w:bookmarkEnd w:id="314"/>
      <w:bookmarkEnd w:id="315"/>
    </w:p>
    <w:p>
      <w:pPr>
        <w:spacing w:before="31" w:line="500" w:lineRule="exact"/>
        <w:ind w:firstLine="480" w:firstLineChars="200"/>
        <w:rPr>
          <w:rFonts w:ascii="Times New Roman" w:hAnsi="Times New Roman" w:eastAsia="宋体" w:cs="Times New Roman"/>
          <w:snapToGrid w:val="0"/>
          <w:kern w:val="0"/>
          <w:sz w:val="24"/>
        </w:rPr>
      </w:pPr>
      <w:r>
        <w:rPr>
          <w:rFonts w:hint="eastAsia" w:ascii="Times New Roman" w:hAnsi="Times New Roman" w:eastAsia="宋体" w:cs="Times New Roman"/>
          <w:snapToGrid w:val="0"/>
          <w:kern w:val="0"/>
          <w:sz w:val="24"/>
        </w:rPr>
        <w:t>大气环境影响自查表如下：</w:t>
      </w:r>
    </w:p>
    <w:p>
      <w:pPr>
        <w:spacing w:before="78" w:beforeLines="25" w:after="78" w:afterLines="25" w:line="500" w:lineRule="exact"/>
        <w:jc w:val="center"/>
        <w:rPr>
          <w:rFonts w:ascii="Times New Roman" w:hAnsi="Times New Roman" w:cs="Times New Roman"/>
          <w:sz w:val="24"/>
        </w:rPr>
      </w:pPr>
      <w:r>
        <w:rPr>
          <w:rFonts w:ascii="Times New Roman" w:hAnsi="Times New Roman"/>
          <w:b/>
          <w:snapToGrid w:val="0"/>
          <w:sz w:val="24"/>
          <w:szCs w:val="24"/>
        </w:rPr>
        <w:t>表</w:t>
      </w:r>
      <w:r>
        <w:rPr>
          <w:rFonts w:hint="eastAsia" w:ascii="Times New Roman" w:hAnsi="Times New Roman"/>
          <w:b/>
          <w:snapToGrid w:val="0"/>
          <w:sz w:val="24"/>
          <w:szCs w:val="24"/>
        </w:rPr>
        <w:t xml:space="preserve">5.2-9 </w:t>
      </w:r>
      <w:r>
        <w:rPr>
          <w:rFonts w:ascii="Times New Roman" w:hAnsi="Times New Roman"/>
          <w:b/>
          <w:snapToGrid w:val="0"/>
          <w:sz w:val="24"/>
          <w:szCs w:val="24"/>
        </w:rPr>
        <w:t xml:space="preserve"> </w:t>
      </w:r>
      <w:r>
        <w:rPr>
          <w:rFonts w:hint="eastAsia" w:ascii="Times New Roman" w:hAnsi="Times New Roman"/>
          <w:b/>
          <w:snapToGrid w:val="0"/>
          <w:sz w:val="24"/>
          <w:szCs w:val="24"/>
        </w:rPr>
        <w:t>本项目大气环境影响评价自查表</w:t>
      </w:r>
    </w:p>
    <w:tbl>
      <w:tblPr>
        <w:tblStyle w:val="28"/>
        <w:tblW w:w="55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644"/>
        <w:gridCol w:w="1842"/>
        <w:gridCol w:w="764"/>
        <w:gridCol w:w="813"/>
        <w:gridCol w:w="8"/>
        <w:gridCol w:w="699"/>
        <w:gridCol w:w="191"/>
        <w:gridCol w:w="233"/>
        <w:gridCol w:w="141"/>
        <w:gridCol w:w="849"/>
        <w:gridCol w:w="1412"/>
        <w:gridCol w:w="424"/>
        <w:gridCol w:w="283"/>
        <w:gridCol w:w="591"/>
        <w:gridCol w:w="256"/>
        <w:gridCol w:w="77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2289" w:type="dxa"/>
            <w:gridSpan w:val="2"/>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工作内容</w:t>
            </w:r>
          </w:p>
        </w:tc>
        <w:tc>
          <w:tcPr>
            <w:tcW w:w="6848" w:type="dxa"/>
            <w:gridSpan w:val="1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自查项目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restart"/>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评价等级与范围</w:t>
            </w: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评价等级</w:t>
            </w:r>
          </w:p>
        </w:tc>
        <w:tc>
          <w:tcPr>
            <w:tcW w:w="2277" w:type="dxa"/>
            <w:gridSpan w:val="5"/>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一级</w:t>
            </w:r>
            <w:r>
              <w:rPr>
                <w:rFonts w:hint="eastAsia" w:ascii="宋体" w:hAnsi="宋体"/>
                <w:snapToGrid w:val="0"/>
                <w:szCs w:val="21"/>
              </w:rPr>
              <w:t>□</w:t>
            </w:r>
          </w:p>
        </w:tc>
        <w:tc>
          <w:tcPr>
            <w:tcW w:w="2814" w:type="dxa"/>
            <w:gridSpan w:val="5"/>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二级</w:t>
            </w:r>
            <w:r>
              <w:rPr>
                <w:rFonts w:hint="eastAsia" w:ascii="宋体" w:hAnsi="宋体"/>
                <w:snapToGrid w:val="0"/>
                <w:szCs w:val="21"/>
              </w:rPr>
              <w:sym w:font="Wingdings 2" w:char="0052"/>
            </w:r>
          </w:p>
        </w:tc>
        <w:tc>
          <w:tcPr>
            <w:tcW w:w="1757"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三级</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评价范围</w:t>
            </w:r>
          </w:p>
        </w:tc>
        <w:tc>
          <w:tcPr>
            <w:tcW w:w="2277" w:type="dxa"/>
            <w:gridSpan w:val="5"/>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边长=50</w:t>
            </w:r>
            <w:r>
              <w:rPr>
                <w:rFonts w:ascii="Times New Roman" w:hAnsi="Times New Roman"/>
                <w:snapToGrid w:val="0"/>
                <w:szCs w:val="21"/>
              </w:rPr>
              <w:t>km</w:t>
            </w:r>
            <w:r>
              <w:rPr>
                <w:rFonts w:hint="eastAsia" w:ascii="宋体" w:hAnsi="宋体"/>
                <w:snapToGrid w:val="0"/>
                <w:szCs w:val="21"/>
              </w:rPr>
              <w:t>□</w:t>
            </w:r>
          </w:p>
        </w:tc>
        <w:tc>
          <w:tcPr>
            <w:tcW w:w="2814" w:type="dxa"/>
            <w:gridSpan w:val="5"/>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边长5</w:t>
            </w:r>
            <w:r>
              <w:rPr>
                <w:rFonts w:ascii="Times New Roman" w:hAnsi="Times New Roman"/>
                <w:snapToGrid w:val="0"/>
                <w:szCs w:val="21"/>
              </w:rPr>
              <w:t>~50km</w:t>
            </w:r>
            <w:r>
              <w:rPr>
                <w:rFonts w:hint="eastAsia" w:ascii="宋体" w:hAnsi="宋体"/>
                <w:snapToGrid w:val="0"/>
                <w:szCs w:val="21"/>
              </w:rPr>
              <w:t>□</w:t>
            </w:r>
          </w:p>
        </w:tc>
        <w:tc>
          <w:tcPr>
            <w:tcW w:w="1757"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边长=5</w:t>
            </w:r>
            <w:r>
              <w:rPr>
                <w:rFonts w:ascii="Times New Roman" w:hAnsi="Times New Roman"/>
                <w:snapToGrid w:val="0"/>
                <w:szCs w:val="21"/>
              </w:rPr>
              <w:t>km</w:t>
            </w:r>
            <w:r>
              <w:rPr>
                <w:rFonts w:hint="eastAsia" w:ascii="宋体" w:hAnsi="宋体"/>
                <w:snapToGrid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restart"/>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评价因子</w:t>
            </w: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S</w:t>
            </w:r>
            <w:r>
              <w:rPr>
                <w:rFonts w:ascii="Times New Roman" w:hAnsi="Times New Roman"/>
                <w:snapToGrid w:val="0"/>
                <w:szCs w:val="21"/>
              </w:rPr>
              <w:t>O</w:t>
            </w:r>
            <w:r>
              <w:rPr>
                <w:rFonts w:ascii="Times New Roman" w:hAnsi="Times New Roman"/>
                <w:snapToGrid w:val="0"/>
                <w:szCs w:val="21"/>
                <w:vertAlign w:val="subscript"/>
              </w:rPr>
              <w:t>2</w:t>
            </w:r>
            <w:r>
              <w:rPr>
                <w:rFonts w:ascii="Times New Roman" w:hAnsi="Times New Roman"/>
                <w:snapToGrid w:val="0"/>
                <w:szCs w:val="21"/>
              </w:rPr>
              <w:t>+NO</w:t>
            </w:r>
            <w:r>
              <w:rPr>
                <w:rFonts w:hint="eastAsia" w:ascii="Times New Roman" w:hAnsi="Times New Roman"/>
                <w:snapToGrid w:val="0"/>
                <w:szCs w:val="21"/>
                <w:vertAlign w:val="subscript"/>
              </w:rPr>
              <w:t>x</w:t>
            </w:r>
            <w:r>
              <w:rPr>
                <w:rFonts w:hint="eastAsia" w:ascii="Times New Roman" w:hAnsi="Times New Roman"/>
                <w:snapToGrid w:val="0"/>
                <w:szCs w:val="21"/>
              </w:rPr>
              <w:t>排放量</w:t>
            </w:r>
          </w:p>
        </w:tc>
        <w:tc>
          <w:tcPr>
            <w:tcW w:w="2277" w:type="dxa"/>
            <w:gridSpan w:val="5"/>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≥2</w:t>
            </w:r>
            <w:r>
              <w:rPr>
                <w:rFonts w:ascii="Times New Roman" w:hAnsi="Times New Roman"/>
                <w:snapToGrid w:val="0"/>
                <w:szCs w:val="21"/>
              </w:rPr>
              <w:t>000t/a</w:t>
            </w:r>
            <w:r>
              <w:rPr>
                <w:rFonts w:hint="eastAsia" w:ascii="宋体" w:hAnsi="宋体"/>
                <w:snapToGrid w:val="0"/>
                <w:szCs w:val="21"/>
              </w:rPr>
              <w:t>□</w:t>
            </w:r>
          </w:p>
        </w:tc>
        <w:tc>
          <w:tcPr>
            <w:tcW w:w="2814" w:type="dxa"/>
            <w:gridSpan w:val="5"/>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5</w:t>
            </w:r>
            <w:r>
              <w:rPr>
                <w:rFonts w:ascii="Times New Roman" w:hAnsi="Times New Roman"/>
                <w:snapToGrid w:val="0"/>
                <w:szCs w:val="21"/>
              </w:rPr>
              <w:t>00~2000t/a</w:t>
            </w:r>
            <w:r>
              <w:rPr>
                <w:rFonts w:hint="eastAsia" w:ascii="宋体" w:hAnsi="宋体"/>
                <w:snapToGrid w:val="0"/>
                <w:szCs w:val="21"/>
              </w:rPr>
              <w:t>□</w:t>
            </w:r>
          </w:p>
        </w:tc>
        <w:tc>
          <w:tcPr>
            <w:tcW w:w="1757"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＜5</w:t>
            </w:r>
            <w:r>
              <w:rPr>
                <w:rFonts w:ascii="Times New Roman" w:hAnsi="Times New Roman"/>
                <w:snapToGrid w:val="0"/>
                <w:szCs w:val="21"/>
              </w:rPr>
              <w:t>00t/a</w:t>
            </w:r>
            <w:r>
              <w:rPr>
                <w:rFonts w:hint="eastAsia" w:ascii="宋体" w:hAnsi="宋体"/>
                <w:snapToGrid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评价因子</w:t>
            </w:r>
          </w:p>
        </w:tc>
        <w:tc>
          <w:tcPr>
            <w:tcW w:w="3402" w:type="dxa"/>
            <w:gridSpan w:val="8"/>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基本污染物（</w:t>
            </w:r>
            <w:r>
              <w:rPr>
                <w:rFonts w:ascii="Times New Roman" w:hAnsi="Times New Roman"/>
                <w:kern w:val="0"/>
                <w:szCs w:val="21"/>
              </w:rPr>
              <w:t>SO</w:t>
            </w:r>
            <w:r>
              <w:rPr>
                <w:rFonts w:ascii="Times New Roman" w:hAnsi="Times New Roman"/>
                <w:kern w:val="0"/>
                <w:szCs w:val="21"/>
                <w:vertAlign w:val="subscript"/>
              </w:rPr>
              <w:t>2</w:t>
            </w:r>
            <w:r>
              <w:rPr>
                <w:rFonts w:ascii="Times New Roman" w:hAnsi="Times New Roman"/>
                <w:kern w:val="0"/>
                <w:szCs w:val="21"/>
              </w:rPr>
              <w:t>、NO</w:t>
            </w:r>
            <w:r>
              <w:rPr>
                <w:rFonts w:ascii="Times New Roman" w:hAnsi="Times New Roman"/>
                <w:kern w:val="0"/>
                <w:szCs w:val="21"/>
                <w:vertAlign w:val="subscript"/>
              </w:rPr>
              <w:t>2</w:t>
            </w:r>
            <w:r>
              <w:rPr>
                <w:rFonts w:ascii="Times New Roman" w:hAnsi="Times New Roman"/>
                <w:kern w:val="0"/>
                <w:szCs w:val="21"/>
              </w:rPr>
              <w:t>、PM</w:t>
            </w:r>
            <w:r>
              <w:rPr>
                <w:rFonts w:ascii="Times New Roman" w:hAnsi="Times New Roman"/>
                <w:kern w:val="0"/>
                <w:szCs w:val="21"/>
                <w:vertAlign w:val="subscript"/>
              </w:rPr>
              <w:t>2.5</w:t>
            </w:r>
            <w:r>
              <w:rPr>
                <w:rFonts w:ascii="Times New Roman" w:hAnsi="Times New Roman"/>
                <w:kern w:val="0"/>
                <w:szCs w:val="21"/>
              </w:rPr>
              <w:t>、PM</w:t>
            </w:r>
            <w:r>
              <w:rPr>
                <w:rFonts w:ascii="Times New Roman" w:hAnsi="Times New Roman"/>
                <w:kern w:val="0"/>
                <w:szCs w:val="21"/>
                <w:vertAlign w:val="subscript"/>
              </w:rPr>
              <w:t>10</w:t>
            </w:r>
            <w:r>
              <w:rPr>
                <w:rFonts w:ascii="Times New Roman" w:hAnsi="Times New Roman"/>
                <w:sz w:val="22"/>
              </w:rPr>
              <w:t>、</w:t>
            </w:r>
            <w:r>
              <w:rPr>
                <w:rFonts w:ascii="Times New Roman" w:hAnsi="Times New Roman"/>
                <w:kern w:val="0"/>
                <w:szCs w:val="21"/>
              </w:rPr>
              <w:t>CO</w:t>
            </w:r>
            <w:r>
              <w:rPr>
                <w:rFonts w:ascii="Times New Roman" w:hAnsi="Times New Roman"/>
                <w:snapToGrid w:val="0"/>
                <w:szCs w:val="21"/>
              </w:rPr>
              <w:t>）其他污染物（</w:t>
            </w:r>
            <w:r>
              <w:rPr>
                <w:rFonts w:hint="eastAsia" w:ascii="Times New Roman" w:hAnsi="Times New Roman"/>
                <w:snapToGrid w:val="0"/>
                <w:szCs w:val="21"/>
              </w:rPr>
              <w:t>硫化氢</w:t>
            </w:r>
            <w:r>
              <w:rPr>
                <w:rFonts w:ascii="Times New Roman" w:hAnsi="Times New Roman"/>
                <w:snapToGrid w:val="0"/>
                <w:szCs w:val="21"/>
              </w:rPr>
              <w:t>、</w:t>
            </w:r>
            <w:r>
              <w:rPr>
                <w:rFonts w:hint="eastAsia" w:ascii="Times New Roman" w:hAnsi="Times New Roman"/>
                <w:snapToGrid w:val="0"/>
                <w:szCs w:val="21"/>
              </w:rPr>
              <w:t>氨</w:t>
            </w:r>
            <w:r>
              <w:rPr>
                <w:rFonts w:ascii="Times New Roman" w:hAnsi="Times New Roman"/>
                <w:snapToGrid w:val="0"/>
                <w:szCs w:val="21"/>
              </w:rPr>
              <w:t>）</w:t>
            </w:r>
          </w:p>
        </w:tc>
        <w:tc>
          <w:tcPr>
            <w:tcW w:w="3446" w:type="dxa"/>
            <w:gridSpan w:val="6"/>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包括二次P</w:t>
            </w:r>
            <w:r>
              <w:rPr>
                <w:rFonts w:ascii="Times New Roman" w:hAnsi="Times New Roman"/>
                <w:snapToGrid w:val="0"/>
                <w:szCs w:val="21"/>
              </w:rPr>
              <w:t>M</w:t>
            </w:r>
            <w:r>
              <w:rPr>
                <w:rFonts w:ascii="Times New Roman" w:hAnsi="Times New Roman"/>
                <w:snapToGrid w:val="0"/>
                <w:szCs w:val="21"/>
                <w:vertAlign w:val="subscript"/>
              </w:rPr>
              <w:t>2.5</w:t>
            </w:r>
          </w:p>
          <w:p>
            <w:pPr>
              <w:jc w:val="center"/>
              <w:rPr>
                <w:rFonts w:ascii="Times New Roman" w:hAnsi="Times New Roman"/>
                <w:snapToGrid w:val="0"/>
                <w:szCs w:val="21"/>
              </w:rPr>
            </w:pPr>
            <w:r>
              <w:rPr>
                <w:rFonts w:hint="eastAsia" w:ascii="Times New Roman" w:hAnsi="Times New Roman"/>
                <w:snapToGrid w:val="0"/>
                <w:szCs w:val="21"/>
              </w:rPr>
              <w:t>不包括P</w:t>
            </w:r>
            <w:r>
              <w:rPr>
                <w:rFonts w:ascii="Times New Roman" w:hAnsi="Times New Roman"/>
                <w:snapToGrid w:val="0"/>
                <w:szCs w:val="21"/>
              </w:rPr>
              <w:t>M</w:t>
            </w:r>
            <w:r>
              <w:rPr>
                <w:rFonts w:ascii="Times New Roman" w:hAnsi="Times New Roman"/>
                <w:snapToGrid w:val="0"/>
                <w:szCs w:val="21"/>
                <w:vertAlign w:val="subscript"/>
              </w:rPr>
              <w:t>2.5</w:t>
            </w:r>
            <w:r>
              <w:rPr>
                <w:rFonts w:hint="eastAsia" w:ascii="宋体" w:hAnsi="宋体"/>
                <w:snapToGrid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评价标准</w:t>
            </w: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评价标准</w:t>
            </w:r>
          </w:p>
        </w:tc>
        <w:tc>
          <w:tcPr>
            <w:tcW w:w="1458" w:type="dxa"/>
            <w:gridSpan w:val="3"/>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国家标准</w:t>
            </w:r>
            <w:r>
              <w:rPr>
                <w:rFonts w:hint="eastAsia" w:ascii="宋体" w:hAnsi="宋体"/>
                <w:snapToGrid w:val="0"/>
                <w:szCs w:val="21"/>
              </w:rPr>
              <w:sym w:font="Wingdings 2" w:char="0052"/>
            </w:r>
          </w:p>
        </w:tc>
        <w:tc>
          <w:tcPr>
            <w:tcW w:w="1944" w:type="dxa"/>
            <w:gridSpan w:val="5"/>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地方标准</w:t>
            </w:r>
            <w:r>
              <w:rPr>
                <w:rFonts w:hint="eastAsia" w:ascii="宋体" w:hAnsi="宋体"/>
                <w:snapToGrid w:val="0"/>
                <w:szCs w:val="21"/>
              </w:rPr>
              <w:t>□</w:t>
            </w:r>
          </w:p>
        </w:tc>
        <w:tc>
          <w:tcPr>
            <w:tcW w:w="2493"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附录D</w:t>
            </w:r>
            <w:r>
              <w:rPr>
                <w:rFonts w:hint="eastAsia" w:ascii="宋体" w:hAnsi="宋体"/>
                <w:snapToGrid w:val="0"/>
                <w:szCs w:val="21"/>
              </w:rPr>
              <w:sym w:font="Wingdings 2" w:char="0052"/>
            </w:r>
          </w:p>
        </w:tc>
        <w:tc>
          <w:tcPr>
            <w:tcW w:w="953" w:type="dxa"/>
            <w:gridSpan w:val="2"/>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其他标准</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restart"/>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现状评价</w:t>
            </w: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环境功能区</w:t>
            </w:r>
          </w:p>
        </w:tc>
        <w:tc>
          <w:tcPr>
            <w:tcW w:w="1458" w:type="dxa"/>
            <w:gridSpan w:val="3"/>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一类区</w:t>
            </w:r>
            <w:r>
              <w:rPr>
                <w:rFonts w:hint="eastAsia" w:ascii="宋体" w:hAnsi="宋体"/>
                <w:snapToGrid w:val="0"/>
                <w:szCs w:val="21"/>
              </w:rPr>
              <w:t>□</w:t>
            </w:r>
          </w:p>
        </w:tc>
        <w:tc>
          <w:tcPr>
            <w:tcW w:w="3633" w:type="dxa"/>
            <w:gridSpan w:val="7"/>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二类区</w:t>
            </w:r>
            <w:r>
              <w:rPr>
                <w:rFonts w:hint="eastAsia" w:ascii="宋体" w:hAnsi="宋体"/>
                <w:snapToGrid w:val="0"/>
                <w:szCs w:val="21"/>
              </w:rPr>
              <w:sym w:font="Wingdings 2" w:char="0052"/>
            </w:r>
          </w:p>
        </w:tc>
        <w:tc>
          <w:tcPr>
            <w:tcW w:w="1757"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一类区和二类区</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评价基准年</w:t>
            </w:r>
          </w:p>
        </w:tc>
        <w:tc>
          <w:tcPr>
            <w:tcW w:w="6848" w:type="dxa"/>
            <w:gridSpan w:val="1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（2</w:t>
            </w:r>
            <w:r>
              <w:rPr>
                <w:rFonts w:ascii="Times New Roman" w:hAnsi="Times New Roman"/>
                <w:snapToGrid w:val="0"/>
                <w:szCs w:val="21"/>
              </w:rPr>
              <w:t>01</w:t>
            </w:r>
            <w:r>
              <w:rPr>
                <w:rFonts w:hint="eastAsia" w:ascii="Times New Roman" w:hAnsi="Times New Roman"/>
                <w:snapToGrid w:val="0"/>
                <w:szCs w:val="21"/>
              </w:rPr>
              <w:t>9）年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环境空气质量现状调查数据来源</w:t>
            </w:r>
          </w:p>
        </w:tc>
        <w:tc>
          <w:tcPr>
            <w:tcW w:w="1458" w:type="dxa"/>
            <w:gridSpan w:val="3"/>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长期例行监测数据</w:t>
            </w:r>
            <w:r>
              <w:rPr>
                <w:rFonts w:hint="eastAsia" w:ascii="宋体" w:hAnsi="宋体"/>
                <w:snapToGrid w:val="0"/>
                <w:szCs w:val="21"/>
              </w:rPr>
              <w:sym w:font="Wingdings 2" w:char="0052"/>
            </w:r>
          </w:p>
        </w:tc>
        <w:tc>
          <w:tcPr>
            <w:tcW w:w="3633" w:type="dxa"/>
            <w:gridSpan w:val="7"/>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主管部门发布的数据</w:t>
            </w:r>
            <w:r>
              <w:rPr>
                <w:rFonts w:hint="eastAsia" w:ascii="宋体" w:hAnsi="宋体"/>
                <w:snapToGrid w:val="0"/>
                <w:szCs w:val="21"/>
              </w:rPr>
              <w:t>□</w:t>
            </w:r>
          </w:p>
        </w:tc>
        <w:tc>
          <w:tcPr>
            <w:tcW w:w="1757"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现状补充监测√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现状评价</w:t>
            </w:r>
          </w:p>
        </w:tc>
        <w:tc>
          <w:tcPr>
            <w:tcW w:w="3402" w:type="dxa"/>
            <w:gridSpan w:val="8"/>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达标区</w:t>
            </w:r>
            <w:r>
              <w:rPr>
                <w:rFonts w:hint="eastAsia" w:ascii="宋体" w:hAnsi="宋体"/>
                <w:snapToGrid w:val="0"/>
                <w:szCs w:val="21"/>
              </w:rPr>
              <w:t>□</w:t>
            </w:r>
          </w:p>
        </w:tc>
        <w:tc>
          <w:tcPr>
            <w:tcW w:w="3446" w:type="dxa"/>
            <w:gridSpan w:val="6"/>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不达标区</w:t>
            </w:r>
            <w:r>
              <w:rPr>
                <w:rFonts w:hint="eastAsia" w:ascii="宋体" w:hAnsi="宋体"/>
                <w:snapToGrid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污染源调查</w:t>
            </w: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调查内容</w:t>
            </w:r>
          </w:p>
        </w:tc>
        <w:tc>
          <w:tcPr>
            <w:tcW w:w="2101" w:type="dxa"/>
            <w:gridSpan w:val="4"/>
            <w:shd w:val="clear" w:color="auto" w:fill="auto"/>
            <w:vAlign w:val="center"/>
          </w:tcPr>
          <w:p>
            <w:pPr>
              <w:jc w:val="right"/>
              <w:rPr>
                <w:rFonts w:ascii="宋体" w:hAnsi="宋体"/>
                <w:snapToGrid w:val="0"/>
                <w:szCs w:val="21"/>
              </w:rPr>
            </w:pPr>
            <w:r>
              <w:rPr>
                <w:rFonts w:hint="eastAsia" w:ascii="Times New Roman" w:hAnsi="Times New Roman"/>
                <w:snapToGrid w:val="0"/>
                <w:szCs w:val="21"/>
              </w:rPr>
              <w:t>本项目正常排放源</w:t>
            </w:r>
            <w:r>
              <w:rPr>
                <w:rFonts w:hint="eastAsia" w:ascii="宋体" w:hAnsi="宋体"/>
                <w:snapToGrid w:val="0"/>
                <w:szCs w:val="21"/>
              </w:rPr>
              <w:sym w:font="Wingdings 2" w:char="0052"/>
            </w:r>
          </w:p>
          <w:p>
            <w:pPr>
              <w:jc w:val="right"/>
              <w:rPr>
                <w:rFonts w:ascii="宋体" w:hAnsi="宋体"/>
                <w:snapToGrid w:val="0"/>
                <w:szCs w:val="21"/>
              </w:rPr>
            </w:pPr>
            <w:r>
              <w:rPr>
                <w:rFonts w:hint="eastAsia" w:ascii="Times New Roman" w:hAnsi="Times New Roman"/>
                <w:snapToGrid w:val="0"/>
                <w:szCs w:val="21"/>
              </w:rPr>
              <w:t>本项目非正常排放源</w:t>
            </w:r>
            <w:r>
              <w:rPr>
                <w:rFonts w:hint="eastAsia" w:ascii="宋体" w:hAnsi="宋体"/>
                <w:snapToGrid w:val="0"/>
                <w:szCs w:val="21"/>
              </w:rPr>
              <w:sym w:font="Wingdings 2" w:char="0052"/>
            </w:r>
          </w:p>
          <w:p>
            <w:pPr>
              <w:jc w:val="right"/>
              <w:rPr>
                <w:rFonts w:ascii="Times New Roman" w:hAnsi="Times New Roman"/>
                <w:snapToGrid w:val="0"/>
                <w:szCs w:val="21"/>
              </w:rPr>
            </w:pPr>
            <w:r>
              <w:rPr>
                <w:rFonts w:hint="eastAsia" w:ascii="Times New Roman" w:hAnsi="Times New Roman"/>
                <w:snapToGrid w:val="0"/>
                <w:szCs w:val="21"/>
              </w:rPr>
              <w:t>现有污染源</w:t>
            </w:r>
            <w:r>
              <w:rPr>
                <w:rFonts w:hint="eastAsia" w:ascii="宋体" w:hAnsi="宋体"/>
                <w:snapToGrid w:val="0"/>
                <w:szCs w:val="21"/>
              </w:rPr>
              <w:sym w:font="Wingdings 2" w:char="0052"/>
            </w:r>
          </w:p>
        </w:tc>
        <w:tc>
          <w:tcPr>
            <w:tcW w:w="1301"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拟替代的污染源</w:t>
            </w:r>
            <w:r>
              <w:rPr>
                <w:rFonts w:hint="eastAsia" w:ascii="宋体" w:hAnsi="宋体"/>
                <w:snapToGrid w:val="0"/>
                <w:szCs w:val="21"/>
              </w:rPr>
              <w:t>□</w:t>
            </w:r>
          </w:p>
        </w:tc>
        <w:tc>
          <w:tcPr>
            <w:tcW w:w="1689" w:type="dxa"/>
            <w:gridSpan w:val="2"/>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其他在建、拟建项目污染源</w:t>
            </w:r>
            <w:r>
              <w:rPr>
                <w:rFonts w:hint="eastAsia" w:ascii="宋体" w:hAnsi="宋体"/>
                <w:snapToGrid w:val="0"/>
                <w:szCs w:val="21"/>
              </w:rPr>
              <w:t>□</w:t>
            </w:r>
          </w:p>
        </w:tc>
        <w:tc>
          <w:tcPr>
            <w:tcW w:w="1757"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区域污染源</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restart"/>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大气环境影响预测与评价</w:t>
            </w: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预测模型</w:t>
            </w:r>
          </w:p>
        </w:tc>
        <w:tc>
          <w:tcPr>
            <w:tcW w:w="703"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A</w:t>
            </w:r>
            <w:r>
              <w:rPr>
                <w:rFonts w:ascii="Times New Roman" w:hAnsi="Times New Roman"/>
                <w:snapToGrid w:val="0"/>
                <w:szCs w:val="21"/>
              </w:rPr>
              <w:t>ERMOD</w:t>
            </w:r>
            <w:r>
              <w:rPr>
                <w:rFonts w:hint="eastAsia" w:ascii="宋体" w:hAnsi="宋体"/>
                <w:snapToGrid w:val="0"/>
                <w:szCs w:val="21"/>
              </w:rPr>
              <w:t>□</w:t>
            </w:r>
          </w:p>
        </w:tc>
        <w:tc>
          <w:tcPr>
            <w:tcW w:w="755" w:type="dxa"/>
            <w:gridSpan w:val="2"/>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A</w:t>
            </w:r>
            <w:r>
              <w:rPr>
                <w:rFonts w:ascii="Times New Roman" w:hAnsi="Times New Roman"/>
                <w:snapToGrid w:val="0"/>
                <w:szCs w:val="21"/>
              </w:rPr>
              <w:t>DMS</w:t>
            </w:r>
            <w:r>
              <w:rPr>
                <w:rFonts w:hint="eastAsia" w:ascii="宋体" w:hAnsi="宋体"/>
                <w:snapToGrid w:val="0"/>
                <w:szCs w:val="21"/>
              </w:rPr>
              <w:t>□</w:t>
            </w:r>
          </w:p>
        </w:tc>
        <w:tc>
          <w:tcPr>
            <w:tcW w:w="1033" w:type="dxa"/>
            <w:gridSpan w:val="3"/>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A</w:t>
            </w:r>
            <w:r>
              <w:rPr>
                <w:rFonts w:ascii="Times New Roman" w:hAnsi="Times New Roman"/>
                <w:snapToGrid w:val="0"/>
                <w:szCs w:val="21"/>
              </w:rPr>
              <w:t>USTAL2000</w:t>
            </w:r>
            <w:r>
              <w:rPr>
                <w:rFonts w:hint="eastAsia" w:ascii="宋体" w:hAnsi="宋体"/>
                <w:snapToGrid w:val="0"/>
                <w:szCs w:val="21"/>
              </w:rPr>
              <w:t>□</w:t>
            </w:r>
          </w:p>
        </w:tc>
        <w:tc>
          <w:tcPr>
            <w:tcW w:w="911" w:type="dxa"/>
            <w:gridSpan w:val="2"/>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E</w:t>
            </w:r>
            <w:r>
              <w:rPr>
                <w:rFonts w:ascii="Times New Roman" w:hAnsi="Times New Roman"/>
                <w:snapToGrid w:val="0"/>
                <w:szCs w:val="21"/>
              </w:rPr>
              <w:t>DMS/AEDT</w:t>
            </w:r>
            <w:r>
              <w:rPr>
                <w:rFonts w:hint="eastAsia" w:ascii="宋体" w:hAnsi="宋体"/>
                <w:snapToGrid w:val="0"/>
                <w:szCs w:val="21"/>
              </w:rPr>
              <w:t>□</w:t>
            </w:r>
          </w:p>
        </w:tc>
        <w:tc>
          <w:tcPr>
            <w:tcW w:w="1689" w:type="dxa"/>
            <w:gridSpan w:val="2"/>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C</w:t>
            </w:r>
            <w:r>
              <w:rPr>
                <w:rFonts w:ascii="Times New Roman" w:hAnsi="Times New Roman"/>
                <w:snapToGrid w:val="0"/>
                <w:szCs w:val="21"/>
              </w:rPr>
              <w:t>ALPUFF</w:t>
            </w:r>
          </w:p>
          <w:p>
            <w:pPr>
              <w:jc w:val="center"/>
              <w:rPr>
                <w:rFonts w:ascii="Times New Roman" w:hAnsi="Times New Roman"/>
                <w:snapToGrid w:val="0"/>
                <w:szCs w:val="21"/>
              </w:rPr>
            </w:pPr>
            <w:r>
              <w:rPr>
                <w:rFonts w:hint="eastAsia" w:ascii="宋体" w:hAnsi="宋体"/>
                <w:snapToGrid w:val="0"/>
                <w:szCs w:val="21"/>
              </w:rPr>
              <w:t>□</w:t>
            </w:r>
          </w:p>
        </w:tc>
        <w:tc>
          <w:tcPr>
            <w:tcW w:w="1040" w:type="dxa"/>
            <w:gridSpan w:val="3"/>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网格模型</w:t>
            </w:r>
            <w:r>
              <w:rPr>
                <w:rFonts w:hint="eastAsia" w:ascii="宋体" w:hAnsi="宋体"/>
                <w:snapToGrid w:val="0"/>
                <w:szCs w:val="21"/>
              </w:rPr>
              <w:t>□</w:t>
            </w:r>
          </w:p>
        </w:tc>
        <w:tc>
          <w:tcPr>
            <w:tcW w:w="717"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其他</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预测范围</w:t>
            </w:r>
          </w:p>
        </w:tc>
        <w:tc>
          <w:tcPr>
            <w:tcW w:w="1458" w:type="dxa"/>
            <w:gridSpan w:val="3"/>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边长≥50</w:t>
            </w:r>
            <w:r>
              <w:rPr>
                <w:rFonts w:ascii="Times New Roman" w:hAnsi="Times New Roman"/>
                <w:snapToGrid w:val="0"/>
                <w:szCs w:val="21"/>
              </w:rPr>
              <w:t>km</w:t>
            </w:r>
            <w:r>
              <w:rPr>
                <w:rFonts w:hint="eastAsia" w:ascii="宋体" w:hAnsi="宋体"/>
                <w:snapToGrid w:val="0"/>
                <w:szCs w:val="21"/>
              </w:rPr>
              <w:t>□</w:t>
            </w:r>
          </w:p>
        </w:tc>
        <w:tc>
          <w:tcPr>
            <w:tcW w:w="3633" w:type="dxa"/>
            <w:gridSpan w:val="7"/>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边长5</w:t>
            </w:r>
            <w:r>
              <w:rPr>
                <w:rFonts w:ascii="Times New Roman" w:hAnsi="Times New Roman"/>
                <w:snapToGrid w:val="0"/>
                <w:szCs w:val="21"/>
              </w:rPr>
              <w:t>~50km</w:t>
            </w:r>
            <w:r>
              <w:rPr>
                <w:rFonts w:hint="eastAsia" w:ascii="宋体" w:hAnsi="宋体"/>
                <w:snapToGrid w:val="0"/>
                <w:szCs w:val="21"/>
              </w:rPr>
              <w:t>□</w:t>
            </w:r>
          </w:p>
        </w:tc>
        <w:tc>
          <w:tcPr>
            <w:tcW w:w="1757"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边长=5km</w:t>
            </w:r>
            <w:r>
              <w:rPr>
                <w:rFonts w:hint="eastAsia" w:ascii="宋体" w:hAnsi="宋体"/>
                <w:snapToGrid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预测因子</w:t>
            </w:r>
          </w:p>
        </w:tc>
        <w:tc>
          <w:tcPr>
            <w:tcW w:w="3402" w:type="dxa"/>
            <w:gridSpan w:val="8"/>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预测因子</w:t>
            </w:r>
            <w:r>
              <w:rPr>
                <w:rFonts w:ascii="Times New Roman" w:hAnsi="Times New Roman"/>
                <w:snapToGrid w:val="0"/>
                <w:szCs w:val="21"/>
              </w:rPr>
              <w:t>（</w:t>
            </w:r>
            <w:r>
              <w:rPr>
                <w:rFonts w:hint="eastAsia" w:ascii="Times New Roman" w:hAnsi="Times New Roman"/>
                <w:snapToGrid w:val="0"/>
                <w:szCs w:val="21"/>
              </w:rPr>
              <w:t>硫化氢</w:t>
            </w:r>
            <w:r>
              <w:rPr>
                <w:rFonts w:ascii="Times New Roman" w:hAnsi="Times New Roman"/>
                <w:snapToGrid w:val="0"/>
                <w:szCs w:val="21"/>
              </w:rPr>
              <w:t>、</w:t>
            </w:r>
            <w:r>
              <w:rPr>
                <w:rFonts w:hint="eastAsia" w:ascii="Times New Roman" w:hAnsi="Times New Roman"/>
                <w:snapToGrid w:val="0"/>
                <w:szCs w:val="21"/>
              </w:rPr>
              <w:t>氨</w:t>
            </w:r>
            <w:r>
              <w:rPr>
                <w:rFonts w:ascii="Times New Roman" w:hAnsi="Times New Roman"/>
                <w:snapToGrid w:val="0"/>
                <w:szCs w:val="21"/>
              </w:rPr>
              <w:t>）</w:t>
            </w:r>
          </w:p>
        </w:tc>
        <w:tc>
          <w:tcPr>
            <w:tcW w:w="3446" w:type="dxa"/>
            <w:gridSpan w:val="6"/>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包括二次P</w:t>
            </w:r>
            <w:r>
              <w:rPr>
                <w:rFonts w:ascii="Times New Roman" w:hAnsi="Times New Roman"/>
                <w:snapToGrid w:val="0"/>
                <w:szCs w:val="21"/>
              </w:rPr>
              <w:t>M</w:t>
            </w:r>
            <w:r>
              <w:rPr>
                <w:rFonts w:ascii="Times New Roman" w:hAnsi="Times New Roman"/>
                <w:snapToGrid w:val="0"/>
                <w:szCs w:val="21"/>
                <w:vertAlign w:val="subscript"/>
              </w:rPr>
              <w:t>2.5</w:t>
            </w:r>
            <w:r>
              <w:rPr>
                <w:rFonts w:hint="eastAsia" w:ascii="宋体" w:hAnsi="宋体"/>
                <w:snapToGrid w:val="0"/>
                <w:szCs w:val="21"/>
              </w:rPr>
              <w:t>□</w:t>
            </w:r>
          </w:p>
          <w:p>
            <w:pPr>
              <w:jc w:val="center"/>
              <w:rPr>
                <w:rFonts w:ascii="Times New Roman" w:hAnsi="Times New Roman"/>
                <w:snapToGrid w:val="0"/>
                <w:szCs w:val="21"/>
              </w:rPr>
            </w:pPr>
            <w:r>
              <w:rPr>
                <w:rFonts w:hint="eastAsia" w:ascii="Times New Roman" w:hAnsi="Times New Roman"/>
                <w:snapToGrid w:val="0"/>
                <w:szCs w:val="21"/>
              </w:rPr>
              <w:t>不包括P</w:t>
            </w:r>
            <w:r>
              <w:rPr>
                <w:rFonts w:ascii="Times New Roman" w:hAnsi="Times New Roman"/>
                <w:snapToGrid w:val="0"/>
                <w:szCs w:val="21"/>
              </w:rPr>
              <w:t>M</w:t>
            </w:r>
            <w:r>
              <w:rPr>
                <w:rFonts w:ascii="Times New Roman" w:hAnsi="Times New Roman"/>
                <w:snapToGrid w:val="0"/>
                <w:szCs w:val="21"/>
                <w:vertAlign w:val="subscript"/>
              </w:rPr>
              <w:t>2.5</w:t>
            </w:r>
            <w:r>
              <w:rPr>
                <w:rFonts w:hint="eastAsia" w:ascii="宋体" w:hAnsi="宋体"/>
                <w:snapToGrid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正常排放短期浓度贡献值</w:t>
            </w:r>
          </w:p>
        </w:tc>
        <w:tc>
          <w:tcPr>
            <w:tcW w:w="3402" w:type="dxa"/>
            <w:gridSpan w:val="8"/>
            <w:shd w:val="clear" w:color="auto" w:fill="auto"/>
            <w:vAlign w:val="center"/>
          </w:tcPr>
          <w:p>
            <w:pPr>
              <w:jc w:val="center"/>
              <w:rPr>
                <w:rFonts w:ascii="宋体" w:hAnsi="宋体"/>
                <w:snapToGrid w:val="0"/>
                <w:szCs w:val="21"/>
              </w:rPr>
            </w:pPr>
            <w:r>
              <w:rPr>
                <w:rFonts w:ascii="Times New Roman" w:hAnsi="Times New Roman"/>
                <w:snapToGrid w:val="0"/>
                <w:szCs w:val="21"/>
              </w:rPr>
              <w:t>C</w:t>
            </w:r>
            <w:r>
              <w:rPr>
                <w:rFonts w:hint="eastAsia" w:ascii="Times New Roman" w:hAnsi="Times New Roman"/>
                <w:snapToGrid w:val="0"/>
                <w:szCs w:val="21"/>
                <w:vertAlign w:val="subscript"/>
              </w:rPr>
              <w:t>本项目</w:t>
            </w:r>
            <w:r>
              <w:rPr>
                <w:rFonts w:hint="eastAsia" w:ascii="Times New Roman" w:hAnsi="Times New Roman"/>
                <w:snapToGrid w:val="0"/>
                <w:szCs w:val="21"/>
              </w:rPr>
              <w:t>最大占标率≤100%</w:t>
            </w:r>
            <w:r>
              <w:rPr>
                <w:rFonts w:hint="eastAsia" w:ascii="宋体" w:hAnsi="宋体"/>
                <w:snapToGrid w:val="0"/>
                <w:szCs w:val="21"/>
              </w:rPr>
              <w:sym w:font="Wingdings 2" w:char="0052"/>
            </w:r>
          </w:p>
        </w:tc>
        <w:tc>
          <w:tcPr>
            <w:tcW w:w="3446" w:type="dxa"/>
            <w:gridSpan w:val="6"/>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C</w:t>
            </w:r>
            <w:r>
              <w:rPr>
                <w:rFonts w:hint="eastAsia" w:ascii="Times New Roman" w:hAnsi="Times New Roman"/>
                <w:snapToGrid w:val="0"/>
                <w:szCs w:val="21"/>
                <w:vertAlign w:val="subscript"/>
              </w:rPr>
              <w:t>本项目</w:t>
            </w:r>
            <w:r>
              <w:rPr>
                <w:rFonts w:hint="eastAsia" w:ascii="Times New Roman" w:hAnsi="Times New Roman"/>
                <w:snapToGrid w:val="0"/>
                <w:szCs w:val="21"/>
              </w:rPr>
              <w:t>最大占标率＞100%</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vMerge w:val="restart"/>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正常排放年均浓度贡献值</w:t>
            </w:r>
          </w:p>
        </w:tc>
        <w:tc>
          <w:tcPr>
            <w:tcW w:w="703"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一类区</w:t>
            </w:r>
          </w:p>
        </w:tc>
        <w:tc>
          <w:tcPr>
            <w:tcW w:w="2699" w:type="dxa"/>
            <w:gridSpan w:val="7"/>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C</w:t>
            </w:r>
            <w:r>
              <w:rPr>
                <w:rFonts w:hint="eastAsia" w:ascii="Times New Roman" w:hAnsi="Times New Roman"/>
                <w:snapToGrid w:val="0"/>
                <w:szCs w:val="21"/>
                <w:vertAlign w:val="subscript"/>
              </w:rPr>
              <w:t>本项目</w:t>
            </w:r>
            <w:r>
              <w:rPr>
                <w:rFonts w:hint="eastAsia" w:ascii="Times New Roman" w:hAnsi="Times New Roman"/>
                <w:snapToGrid w:val="0"/>
                <w:szCs w:val="21"/>
              </w:rPr>
              <w:t>最大占标率≤10%</w:t>
            </w:r>
            <w:r>
              <w:rPr>
                <w:rFonts w:hint="eastAsia" w:ascii="宋体" w:hAnsi="宋体"/>
                <w:snapToGrid w:val="0"/>
                <w:szCs w:val="21"/>
              </w:rPr>
              <w:t>□</w:t>
            </w:r>
          </w:p>
        </w:tc>
        <w:tc>
          <w:tcPr>
            <w:tcW w:w="3446" w:type="dxa"/>
            <w:gridSpan w:val="6"/>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C</w:t>
            </w:r>
            <w:r>
              <w:rPr>
                <w:rFonts w:hint="eastAsia" w:ascii="Times New Roman" w:hAnsi="Times New Roman"/>
                <w:snapToGrid w:val="0"/>
                <w:szCs w:val="21"/>
                <w:vertAlign w:val="subscript"/>
              </w:rPr>
              <w:t>本项目</w:t>
            </w:r>
            <w:r>
              <w:rPr>
                <w:rFonts w:hint="eastAsia" w:ascii="Times New Roman" w:hAnsi="Times New Roman"/>
                <w:snapToGrid w:val="0"/>
                <w:szCs w:val="21"/>
              </w:rPr>
              <w:t>最大占标率＞10%</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vMerge w:val="continue"/>
            <w:shd w:val="clear" w:color="auto" w:fill="auto"/>
            <w:vAlign w:val="center"/>
          </w:tcPr>
          <w:p>
            <w:pPr>
              <w:jc w:val="center"/>
              <w:rPr>
                <w:rFonts w:ascii="Times New Roman" w:hAnsi="Times New Roman"/>
                <w:snapToGrid w:val="0"/>
                <w:szCs w:val="21"/>
              </w:rPr>
            </w:pPr>
          </w:p>
        </w:tc>
        <w:tc>
          <w:tcPr>
            <w:tcW w:w="703"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二类区</w:t>
            </w:r>
          </w:p>
        </w:tc>
        <w:tc>
          <w:tcPr>
            <w:tcW w:w="2699" w:type="dxa"/>
            <w:gridSpan w:val="7"/>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C</w:t>
            </w:r>
            <w:r>
              <w:rPr>
                <w:rFonts w:hint="eastAsia" w:ascii="Times New Roman" w:hAnsi="Times New Roman"/>
                <w:snapToGrid w:val="0"/>
                <w:szCs w:val="21"/>
                <w:vertAlign w:val="subscript"/>
              </w:rPr>
              <w:t>本项目</w:t>
            </w:r>
            <w:r>
              <w:rPr>
                <w:rFonts w:hint="eastAsia" w:ascii="Times New Roman" w:hAnsi="Times New Roman"/>
                <w:snapToGrid w:val="0"/>
                <w:szCs w:val="21"/>
              </w:rPr>
              <w:t>最大占标率≤30%</w:t>
            </w:r>
            <w:r>
              <w:rPr>
                <w:rFonts w:hint="eastAsia" w:ascii="宋体" w:hAnsi="宋体"/>
                <w:snapToGrid w:val="0"/>
                <w:szCs w:val="21"/>
              </w:rPr>
              <w:sym w:font="Wingdings 2" w:char="0052"/>
            </w:r>
          </w:p>
        </w:tc>
        <w:tc>
          <w:tcPr>
            <w:tcW w:w="3446" w:type="dxa"/>
            <w:gridSpan w:val="6"/>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C</w:t>
            </w:r>
            <w:r>
              <w:rPr>
                <w:rFonts w:hint="eastAsia" w:ascii="Times New Roman" w:hAnsi="Times New Roman"/>
                <w:snapToGrid w:val="0"/>
                <w:szCs w:val="21"/>
                <w:vertAlign w:val="subscript"/>
              </w:rPr>
              <w:t>本项目</w:t>
            </w:r>
            <w:r>
              <w:rPr>
                <w:rFonts w:hint="eastAsia" w:ascii="Times New Roman" w:hAnsi="Times New Roman"/>
                <w:snapToGrid w:val="0"/>
                <w:szCs w:val="21"/>
              </w:rPr>
              <w:t>最大占标率＞30%</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非正常排放1</w:t>
            </w:r>
            <w:r>
              <w:rPr>
                <w:rFonts w:ascii="Times New Roman" w:hAnsi="Times New Roman"/>
                <w:snapToGrid w:val="0"/>
                <w:szCs w:val="21"/>
              </w:rPr>
              <w:t>h</w:t>
            </w:r>
            <w:r>
              <w:rPr>
                <w:rFonts w:hint="eastAsia" w:ascii="Times New Roman" w:hAnsi="Times New Roman"/>
                <w:snapToGrid w:val="0"/>
                <w:szCs w:val="21"/>
              </w:rPr>
              <w:t>浓度贡献值</w:t>
            </w:r>
          </w:p>
        </w:tc>
        <w:tc>
          <w:tcPr>
            <w:tcW w:w="1451" w:type="dxa"/>
            <w:gridSpan w:val="2"/>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非正常</w:t>
            </w:r>
            <w:r>
              <w:rPr>
                <w:rFonts w:hint="eastAsia" w:ascii="Times New Roman" w:hAnsi="Times New Roman"/>
                <w:snapToGrid w:val="0"/>
                <w:szCs w:val="21"/>
              </w:rPr>
              <w:t>持续时间（2）h</w:t>
            </w:r>
          </w:p>
        </w:tc>
        <w:tc>
          <w:tcPr>
            <w:tcW w:w="3250" w:type="dxa"/>
            <w:gridSpan w:val="7"/>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C</w:t>
            </w:r>
            <w:r>
              <w:rPr>
                <w:rFonts w:ascii="Times New Roman" w:hAnsi="Times New Roman"/>
                <w:snapToGrid w:val="0"/>
                <w:szCs w:val="21"/>
                <w:vertAlign w:val="subscript"/>
              </w:rPr>
              <w:t>非正常</w:t>
            </w:r>
            <w:r>
              <w:rPr>
                <w:rFonts w:hint="eastAsia" w:ascii="Times New Roman" w:hAnsi="Times New Roman"/>
                <w:snapToGrid w:val="0"/>
                <w:szCs w:val="21"/>
              </w:rPr>
              <w:t>占标率≤</w:t>
            </w:r>
            <w:r>
              <w:rPr>
                <w:rFonts w:ascii="Times New Roman" w:hAnsi="Times New Roman"/>
                <w:snapToGrid w:val="0"/>
                <w:szCs w:val="21"/>
              </w:rPr>
              <w:t>10</w:t>
            </w:r>
            <w:r>
              <w:rPr>
                <w:rFonts w:hint="eastAsia" w:ascii="Times New Roman" w:hAnsi="Times New Roman"/>
                <w:snapToGrid w:val="0"/>
                <w:szCs w:val="21"/>
              </w:rPr>
              <w:t>0%</w:t>
            </w:r>
            <w:r>
              <w:rPr>
                <w:rFonts w:hint="eastAsia" w:ascii="宋体" w:hAnsi="宋体"/>
                <w:snapToGrid w:val="0"/>
                <w:szCs w:val="21"/>
              </w:rPr>
              <w:sym w:font="Wingdings 2" w:char="0052"/>
            </w:r>
          </w:p>
        </w:tc>
        <w:tc>
          <w:tcPr>
            <w:tcW w:w="2147" w:type="dxa"/>
            <w:gridSpan w:val="5"/>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C</w:t>
            </w:r>
            <w:r>
              <w:rPr>
                <w:rFonts w:ascii="Times New Roman" w:hAnsi="Times New Roman"/>
                <w:snapToGrid w:val="0"/>
                <w:szCs w:val="21"/>
                <w:vertAlign w:val="subscript"/>
              </w:rPr>
              <w:t>非正常</w:t>
            </w:r>
            <w:r>
              <w:rPr>
                <w:rFonts w:hint="eastAsia" w:ascii="Times New Roman" w:hAnsi="Times New Roman"/>
                <w:snapToGrid w:val="0"/>
                <w:szCs w:val="21"/>
              </w:rPr>
              <w:t>占标率＞1</w:t>
            </w:r>
            <w:r>
              <w:rPr>
                <w:rFonts w:ascii="Times New Roman" w:hAnsi="Times New Roman"/>
                <w:snapToGrid w:val="0"/>
                <w:szCs w:val="21"/>
              </w:rPr>
              <w:t>0</w:t>
            </w:r>
            <w:r>
              <w:rPr>
                <w:rFonts w:hint="eastAsia" w:ascii="Times New Roman" w:hAnsi="Times New Roman"/>
                <w:snapToGrid w:val="0"/>
                <w:szCs w:val="21"/>
              </w:rPr>
              <w:t>0%</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保证率</w:t>
            </w:r>
            <w:r>
              <w:rPr>
                <w:rFonts w:hint="eastAsia" w:ascii="Times New Roman" w:hAnsi="Times New Roman"/>
                <w:snapToGrid w:val="0"/>
                <w:szCs w:val="21"/>
              </w:rPr>
              <w:t>日平均浓度和年平均浓度叠加值</w:t>
            </w:r>
          </w:p>
        </w:tc>
        <w:tc>
          <w:tcPr>
            <w:tcW w:w="3402" w:type="dxa"/>
            <w:gridSpan w:val="8"/>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C</w:t>
            </w:r>
            <w:r>
              <w:rPr>
                <w:rFonts w:hint="eastAsia" w:ascii="Times New Roman" w:hAnsi="Times New Roman"/>
                <w:snapToGrid w:val="0"/>
                <w:szCs w:val="21"/>
                <w:vertAlign w:val="subscript"/>
              </w:rPr>
              <w:t>叠加</w:t>
            </w:r>
            <w:r>
              <w:rPr>
                <w:rFonts w:hint="eastAsia" w:ascii="Times New Roman" w:hAnsi="Times New Roman"/>
                <w:snapToGrid w:val="0"/>
                <w:szCs w:val="21"/>
              </w:rPr>
              <w:t>达标</w:t>
            </w:r>
            <w:r>
              <w:rPr>
                <w:rFonts w:hint="eastAsia" w:ascii="宋体" w:hAnsi="宋体"/>
                <w:snapToGrid w:val="0"/>
                <w:szCs w:val="21"/>
              </w:rPr>
              <w:t>□</w:t>
            </w:r>
          </w:p>
        </w:tc>
        <w:tc>
          <w:tcPr>
            <w:tcW w:w="3446" w:type="dxa"/>
            <w:gridSpan w:val="6"/>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C</w:t>
            </w:r>
            <w:r>
              <w:rPr>
                <w:rFonts w:hint="eastAsia" w:ascii="Times New Roman" w:hAnsi="Times New Roman"/>
                <w:snapToGrid w:val="0"/>
                <w:szCs w:val="21"/>
                <w:vertAlign w:val="subscript"/>
              </w:rPr>
              <w:t>叠加</w:t>
            </w:r>
            <w:r>
              <w:rPr>
                <w:rFonts w:hint="eastAsia" w:ascii="Times New Roman" w:hAnsi="Times New Roman"/>
                <w:snapToGrid w:val="0"/>
                <w:szCs w:val="21"/>
              </w:rPr>
              <w:t>不达标</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区域环境质量的整体变化情况</w:t>
            </w:r>
          </w:p>
        </w:tc>
        <w:tc>
          <w:tcPr>
            <w:tcW w:w="3402" w:type="dxa"/>
            <w:gridSpan w:val="8"/>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K</w:t>
            </w:r>
            <w:r>
              <w:rPr>
                <w:rFonts w:hint="eastAsia" w:ascii="Times New Roman" w:hAnsi="Times New Roman"/>
                <w:snapToGrid w:val="0"/>
                <w:szCs w:val="21"/>
              </w:rPr>
              <w:t>≤-20%</w:t>
            </w:r>
            <w:r>
              <w:rPr>
                <w:rFonts w:hint="eastAsia" w:ascii="宋体" w:hAnsi="宋体"/>
                <w:snapToGrid w:val="0"/>
                <w:szCs w:val="21"/>
              </w:rPr>
              <w:t>□</w:t>
            </w:r>
          </w:p>
        </w:tc>
        <w:tc>
          <w:tcPr>
            <w:tcW w:w="3446" w:type="dxa"/>
            <w:gridSpan w:val="6"/>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K</w:t>
            </w:r>
            <w:r>
              <w:rPr>
                <w:rFonts w:hint="eastAsia" w:ascii="Times New Roman" w:hAnsi="Times New Roman"/>
                <w:snapToGrid w:val="0"/>
                <w:szCs w:val="21"/>
              </w:rPr>
              <w:t>＞-20%</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restart"/>
            <w:shd w:val="clear" w:color="auto" w:fill="auto"/>
            <w:vAlign w:val="center"/>
          </w:tcPr>
          <w:p>
            <w:pPr>
              <w:jc w:val="center"/>
              <w:rPr>
                <w:rFonts w:ascii="Times New Roman" w:hAnsi="Times New Roman"/>
                <w:snapToGrid w:val="0"/>
                <w:szCs w:val="21"/>
                <w:highlight w:val="none"/>
              </w:rPr>
            </w:pPr>
            <w:r>
              <w:rPr>
                <w:rFonts w:hint="eastAsia" w:ascii="Times New Roman" w:hAnsi="Times New Roman"/>
                <w:snapToGrid w:val="0"/>
                <w:szCs w:val="21"/>
                <w:highlight w:val="none"/>
              </w:rPr>
              <w:t>环境监测</w:t>
            </w:r>
          </w:p>
          <w:p>
            <w:pPr>
              <w:jc w:val="center"/>
              <w:rPr>
                <w:rFonts w:ascii="Times New Roman" w:hAnsi="Times New Roman"/>
                <w:snapToGrid w:val="0"/>
                <w:szCs w:val="21"/>
                <w:highlight w:val="none"/>
              </w:rPr>
            </w:pPr>
            <w:r>
              <w:rPr>
                <w:rFonts w:hint="eastAsia" w:ascii="Times New Roman" w:hAnsi="Times New Roman"/>
                <w:snapToGrid w:val="0"/>
                <w:szCs w:val="21"/>
                <w:highlight w:val="none"/>
              </w:rPr>
              <w:t>计划</w:t>
            </w:r>
          </w:p>
        </w:tc>
        <w:tc>
          <w:tcPr>
            <w:tcW w:w="1695" w:type="dxa"/>
            <w:shd w:val="clear" w:color="auto" w:fill="auto"/>
            <w:vAlign w:val="center"/>
          </w:tcPr>
          <w:p>
            <w:pPr>
              <w:jc w:val="center"/>
              <w:rPr>
                <w:rFonts w:ascii="Times New Roman" w:hAnsi="Times New Roman"/>
                <w:snapToGrid w:val="0"/>
                <w:szCs w:val="21"/>
                <w:highlight w:val="none"/>
              </w:rPr>
            </w:pPr>
            <w:r>
              <w:rPr>
                <w:rFonts w:hint="eastAsia" w:ascii="Times New Roman" w:hAnsi="Times New Roman"/>
                <w:snapToGrid w:val="0"/>
                <w:szCs w:val="21"/>
                <w:highlight w:val="none"/>
              </w:rPr>
              <w:t>污染源监测</w:t>
            </w:r>
          </w:p>
        </w:tc>
        <w:tc>
          <w:tcPr>
            <w:tcW w:w="2621" w:type="dxa"/>
            <w:gridSpan w:val="7"/>
            <w:shd w:val="clear" w:color="auto" w:fill="auto"/>
            <w:vAlign w:val="center"/>
          </w:tcPr>
          <w:p>
            <w:pPr>
              <w:keepNext/>
              <w:keepLines/>
              <w:adjustRightInd w:val="0"/>
              <w:snapToGrid w:val="0"/>
              <w:spacing w:line="320" w:lineRule="exact"/>
              <w:jc w:val="center"/>
              <w:rPr>
                <w:rFonts w:ascii="Times New Roman" w:hAnsi="Times New Roman"/>
                <w:szCs w:val="21"/>
              </w:rPr>
            </w:pPr>
            <w:r>
              <w:rPr>
                <w:rFonts w:hint="eastAsia" w:ascii="Times New Roman" w:hAnsi="Times New Roman"/>
                <w:snapToGrid w:val="0"/>
                <w:szCs w:val="21"/>
              </w:rPr>
              <w:t>监测因子：（</w:t>
            </w:r>
            <w:r>
              <w:rPr>
                <w:rFonts w:hint="eastAsia" w:ascii="Times New Roman" w:hAnsi="Times New Roman"/>
                <w:szCs w:val="21"/>
              </w:rPr>
              <w:t>硫化氢、氨）</w:t>
            </w:r>
          </w:p>
        </w:tc>
        <w:tc>
          <w:tcPr>
            <w:tcW w:w="2470" w:type="dxa"/>
            <w:gridSpan w:val="3"/>
            <w:shd w:val="clear" w:color="auto" w:fill="auto"/>
            <w:vAlign w:val="center"/>
          </w:tcPr>
          <w:p>
            <w:pPr>
              <w:jc w:val="center"/>
              <w:rPr>
                <w:rFonts w:ascii="宋体" w:hAnsi="宋体"/>
                <w:snapToGrid w:val="0"/>
                <w:szCs w:val="21"/>
              </w:rPr>
            </w:pPr>
            <w:r>
              <w:rPr>
                <w:rFonts w:hint="eastAsia" w:ascii="Times New Roman" w:hAnsi="Times New Roman"/>
                <w:snapToGrid w:val="0"/>
                <w:szCs w:val="21"/>
              </w:rPr>
              <w:t>有组织废气监测</w:t>
            </w:r>
            <w:r>
              <w:rPr>
                <w:rFonts w:hint="eastAsia" w:ascii="宋体" w:hAnsi="宋体"/>
                <w:snapToGrid w:val="0"/>
                <w:szCs w:val="21"/>
              </w:rPr>
              <w:sym w:font="Wingdings 2" w:char="0052"/>
            </w:r>
          </w:p>
          <w:p>
            <w:pPr>
              <w:jc w:val="center"/>
              <w:rPr>
                <w:rFonts w:ascii="Times New Roman" w:hAnsi="Times New Roman"/>
                <w:snapToGrid w:val="0"/>
                <w:szCs w:val="21"/>
              </w:rPr>
            </w:pPr>
            <w:r>
              <w:rPr>
                <w:rFonts w:hint="eastAsia" w:ascii="Times New Roman" w:hAnsi="Times New Roman"/>
                <w:snapToGrid w:val="0"/>
                <w:szCs w:val="21"/>
              </w:rPr>
              <w:t>无组织废气监测</w:t>
            </w:r>
            <w:r>
              <w:rPr>
                <w:rFonts w:hint="eastAsia" w:ascii="宋体" w:hAnsi="宋体"/>
                <w:snapToGrid w:val="0"/>
                <w:szCs w:val="21"/>
              </w:rPr>
              <w:sym w:font="Wingdings 2" w:char="0052"/>
            </w:r>
          </w:p>
        </w:tc>
        <w:tc>
          <w:tcPr>
            <w:tcW w:w="1757"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无监测</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highlight w:val="none"/>
              </w:rPr>
            </w:pPr>
          </w:p>
        </w:tc>
        <w:tc>
          <w:tcPr>
            <w:tcW w:w="1695" w:type="dxa"/>
            <w:shd w:val="clear" w:color="auto" w:fill="auto"/>
            <w:vAlign w:val="center"/>
          </w:tcPr>
          <w:p>
            <w:pPr>
              <w:jc w:val="center"/>
              <w:rPr>
                <w:rFonts w:ascii="Times New Roman" w:hAnsi="Times New Roman"/>
                <w:snapToGrid w:val="0"/>
                <w:szCs w:val="21"/>
                <w:highlight w:val="none"/>
              </w:rPr>
            </w:pPr>
            <w:r>
              <w:rPr>
                <w:rFonts w:hint="eastAsia" w:ascii="Times New Roman" w:hAnsi="Times New Roman"/>
                <w:snapToGrid w:val="0"/>
                <w:szCs w:val="21"/>
                <w:highlight w:val="none"/>
              </w:rPr>
              <w:t>环境质量</w:t>
            </w:r>
          </w:p>
          <w:p>
            <w:pPr>
              <w:jc w:val="center"/>
              <w:rPr>
                <w:rFonts w:ascii="Times New Roman" w:hAnsi="Times New Roman"/>
                <w:snapToGrid w:val="0"/>
                <w:szCs w:val="21"/>
                <w:highlight w:val="none"/>
              </w:rPr>
            </w:pPr>
            <w:r>
              <w:rPr>
                <w:rFonts w:hint="eastAsia" w:ascii="Times New Roman" w:hAnsi="Times New Roman"/>
                <w:snapToGrid w:val="0"/>
                <w:szCs w:val="21"/>
                <w:highlight w:val="none"/>
              </w:rPr>
              <w:t>监测</w:t>
            </w:r>
          </w:p>
        </w:tc>
        <w:tc>
          <w:tcPr>
            <w:tcW w:w="2621" w:type="dxa"/>
            <w:gridSpan w:val="7"/>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监测因子：（）</w:t>
            </w:r>
          </w:p>
        </w:tc>
        <w:tc>
          <w:tcPr>
            <w:tcW w:w="2470" w:type="dxa"/>
            <w:gridSpan w:val="3"/>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监测点位数（）</w:t>
            </w:r>
          </w:p>
        </w:tc>
        <w:tc>
          <w:tcPr>
            <w:tcW w:w="1757" w:type="dxa"/>
            <w:gridSpan w:val="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无监测</w:t>
            </w:r>
            <w:r>
              <w:rPr>
                <w:rFonts w:hint="eastAsia" w:ascii="宋体" w:hAnsi="宋体"/>
                <w:snapToGrid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restart"/>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评价结论</w:t>
            </w: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环境影响</w:t>
            </w:r>
          </w:p>
        </w:tc>
        <w:tc>
          <w:tcPr>
            <w:tcW w:w="6848" w:type="dxa"/>
            <w:gridSpan w:val="1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可以接受</w:t>
            </w:r>
            <w:r>
              <w:rPr>
                <w:rFonts w:hint="eastAsia" w:ascii="宋体" w:hAnsi="宋体"/>
                <w:snapToGrid w:val="0"/>
                <w:szCs w:val="21"/>
              </w:rPr>
              <w:sym w:font="Wingdings 2" w:char="0052"/>
            </w:r>
            <w:r>
              <w:rPr>
                <w:rFonts w:hint="eastAsia" w:ascii="Times New Roman" w:hAnsi="Times New Roman"/>
                <w:snapToGrid w:val="0"/>
                <w:szCs w:val="21"/>
              </w:rPr>
              <w:t>√</w:t>
            </w:r>
            <w:r>
              <w:rPr>
                <w:rFonts w:ascii="Times New Roman" w:hAnsi="Times New Roman"/>
                <w:snapToGrid w:val="0"/>
                <w:szCs w:val="21"/>
              </w:rPr>
              <w:t xml:space="preserve">   </w:t>
            </w:r>
            <w:r>
              <w:rPr>
                <w:rFonts w:hint="eastAsia" w:ascii="Times New Roman" w:hAnsi="Times New Roman"/>
                <w:snapToGrid w:val="0"/>
                <w:szCs w:val="21"/>
              </w:rPr>
              <w:t>不可以接受</w:t>
            </w:r>
            <w:r>
              <w:rPr>
                <w:rFonts w:hint="eastAsia" w:ascii="宋体" w:hAnsi="宋体"/>
                <w:snapToGrid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大气环境防护距离</w:t>
            </w:r>
          </w:p>
        </w:tc>
        <w:tc>
          <w:tcPr>
            <w:tcW w:w="6848" w:type="dxa"/>
            <w:gridSpan w:val="14"/>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距厂界最远（0）m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594" w:type="dxa"/>
            <w:vMerge w:val="continue"/>
            <w:shd w:val="clear" w:color="auto" w:fill="auto"/>
            <w:vAlign w:val="center"/>
          </w:tcPr>
          <w:p>
            <w:pPr>
              <w:jc w:val="center"/>
              <w:rPr>
                <w:rFonts w:ascii="Times New Roman" w:hAnsi="Times New Roman"/>
                <w:snapToGrid w:val="0"/>
                <w:szCs w:val="21"/>
              </w:rPr>
            </w:pPr>
          </w:p>
        </w:tc>
        <w:tc>
          <w:tcPr>
            <w:tcW w:w="1695" w:type="dxa"/>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污染源年排放量</w:t>
            </w:r>
          </w:p>
        </w:tc>
        <w:tc>
          <w:tcPr>
            <w:tcW w:w="1458" w:type="dxa"/>
            <w:gridSpan w:val="3"/>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S</w:t>
            </w:r>
            <w:r>
              <w:rPr>
                <w:rFonts w:ascii="Times New Roman" w:hAnsi="Times New Roman"/>
                <w:snapToGrid w:val="0"/>
                <w:szCs w:val="21"/>
              </w:rPr>
              <w:t>O</w:t>
            </w:r>
            <w:r>
              <w:rPr>
                <w:rFonts w:ascii="Times New Roman" w:hAnsi="Times New Roman"/>
                <w:snapToGrid w:val="0"/>
                <w:szCs w:val="21"/>
                <w:vertAlign w:val="subscript"/>
              </w:rPr>
              <w:t>2</w:t>
            </w:r>
            <w:r>
              <w:rPr>
                <w:rFonts w:hint="eastAsia" w:ascii="Times New Roman" w:hAnsi="Times New Roman"/>
                <w:snapToGrid w:val="0"/>
                <w:szCs w:val="21"/>
              </w:rPr>
              <w:t>：（</w:t>
            </w:r>
            <w:r>
              <w:rPr>
                <w:rFonts w:hint="eastAsia" w:ascii="Times New Roman" w:hAnsi="Times New Roman"/>
                <w:szCs w:val="21"/>
              </w:rPr>
              <w:t>0</w:t>
            </w:r>
            <w:r>
              <w:rPr>
                <w:rFonts w:hint="eastAsia" w:ascii="Times New Roman" w:hAnsi="Times New Roman"/>
                <w:snapToGrid w:val="0"/>
                <w:szCs w:val="21"/>
              </w:rPr>
              <w:t>）t</w:t>
            </w:r>
            <w:r>
              <w:rPr>
                <w:rFonts w:ascii="Times New Roman" w:hAnsi="Times New Roman"/>
                <w:snapToGrid w:val="0"/>
                <w:szCs w:val="21"/>
              </w:rPr>
              <w:t>/a</w:t>
            </w:r>
          </w:p>
        </w:tc>
        <w:tc>
          <w:tcPr>
            <w:tcW w:w="1944" w:type="dxa"/>
            <w:gridSpan w:val="5"/>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NO</w:t>
            </w:r>
            <w:r>
              <w:rPr>
                <w:rFonts w:ascii="Times New Roman" w:hAnsi="Times New Roman"/>
                <w:snapToGrid w:val="0"/>
                <w:szCs w:val="21"/>
                <w:vertAlign w:val="subscript"/>
              </w:rPr>
              <w:t>X</w:t>
            </w:r>
            <w:r>
              <w:rPr>
                <w:rFonts w:hint="eastAsia" w:ascii="Times New Roman" w:hAnsi="Times New Roman"/>
                <w:snapToGrid w:val="0"/>
                <w:szCs w:val="21"/>
              </w:rPr>
              <w:t>：（</w:t>
            </w:r>
            <w:r>
              <w:rPr>
                <w:rFonts w:hint="eastAsia" w:ascii="Times New Roman" w:hAnsi="Times New Roman"/>
                <w:szCs w:val="21"/>
              </w:rPr>
              <w:t>0</w:t>
            </w:r>
            <w:r>
              <w:rPr>
                <w:rFonts w:hint="eastAsia" w:ascii="Times New Roman" w:hAnsi="Times New Roman"/>
                <w:snapToGrid w:val="0"/>
                <w:szCs w:val="21"/>
              </w:rPr>
              <w:t>）t</w:t>
            </w:r>
            <w:r>
              <w:rPr>
                <w:rFonts w:ascii="Times New Roman" w:hAnsi="Times New Roman"/>
                <w:snapToGrid w:val="0"/>
                <w:szCs w:val="21"/>
              </w:rPr>
              <w:t>/a</w:t>
            </w:r>
          </w:p>
        </w:tc>
        <w:tc>
          <w:tcPr>
            <w:tcW w:w="1949" w:type="dxa"/>
            <w:gridSpan w:val="3"/>
            <w:shd w:val="clear" w:color="auto" w:fill="auto"/>
            <w:vAlign w:val="center"/>
          </w:tcPr>
          <w:p>
            <w:pPr>
              <w:jc w:val="center"/>
              <w:rPr>
                <w:rFonts w:ascii="Times New Roman" w:hAnsi="Times New Roman"/>
                <w:snapToGrid w:val="0"/>
                <w:szCs w:val="21"/>
              </w:rPr>
            </w:pPr>
            <w:r>
              <w:rPr>
                <w:rFonts w:hint="eastAsia" w:ascii="Times New Roman" w:hAnsi="Times New Roman"/>
                <w:snapToGrid w:val="0"/>
                <w:szCs w:val="21"/>
              </w:rPr>
              <w:t>颗粒物：（</w:t>
            </w:r>
            <w:r>
              <w:rPr>
                <w:rFonts w:hint="eastAsia" w:ascii="Times New Roman" w:hAnsi="Times New Roman"/>
                <w:szCs w:val="21"/>
              </w:rPr>
              <w:t>0</w:t>
            </w:r>
            <w:r>
              <w:rPr>
                <w:rFonts w:hint="eastAsia" w:ascii="Times New Roman" w:hAnsi="Times New Roman"/>
                <w:snapToGrid w:val="0"/>
                <w:szCs w:val="21"/>
              </w:rPr>
              <w:t>）t</w:t>
            </w:r>
            <w:r>
              <w:rPr>
                <w:rFonts w:ascii="Times New Roman" w:hAnsi="Times New Roman"/>
                <w:snapToGrid w:val="0"/>
                <w:szCs w:val="21"/>
              </w:rPr>
              <w:t>/a</w:t>
            </w:r>
          </w:p>
        </w:tc>
        <w:tc>
          <w:tcPr>
            <w:tcW w:w="1497" w:type="dxa"/>
            <w:gridSpan w:val="3"/>
            <w:shd w:val="clear" w:color="auto" w:fill="auto"/>
            <w:vAlign w:val="center"/>
          </w:tcPr>
          <w:p>
            <w:pPr>
              <w:jc w:val="center"/>
              <w:rPr>
                <w:rFonts w:ascii="Times New Roman" w:hAnsi="Times New Roman"/>
                <w:snapToGrid w:val="0"/>
                <w:szCs w:val="21"/>
              </w:rPr>
            </w:pPr>
            <w:r>
              <w:rPr>
                <w:rFonts w:ascii="Times New Roman" w:hAnsi="Times New Roman"/>
                <w:snapToGrid w:val="0"/>
                <w:szCs w:val="21"/>
              </w:rPr>
              <w:t>VOCs</w:t>
            </w:r>
            <w:r>
              <w:rPr>
                <w:rFonts w:hint="eastAsia" w:ascii="Times New Roman" w:hAnsi="Times New Roman"/>
                <w:snapToGrid w:val="0"/>
                <w:szCs w:val="21"/>
              </w:rPr>
              <w:t>：（0）</w:t>
            </w:r>
            <w:r>
              <w:rPr>
                <w:rFonts w:ascii="Times New Roman" w:hAnsi="Times New Roman"/>
                <w:snapToGrid w:val="0"/>
                <w:szCs w:val="21"/>
              </w:rPr>
              <w:t>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9137" w:type="dxa"/>
            <w:gridSpan w:val="16"/>
            <w:shd w:val="clear" w:color="auto" w:fill="auto"/>
            <w:vAlign w:val="center"/>
          </w:tcPr>
          <w:p>
            <w:pPr>
              <w:jc w:val="left"/>
              <w:rPr>
                <w:rFonts w:ascii="Times New Roman" w:hAnsi="Times New Roman"/>
                <w:snapToGrid w:val="0"/>
                <w:szCs w:val="21"/>
              </w:rPr>
            </w:pPr>
            <w:r>
              <w:rPr>
                <w:rFonts w:hint="eastAsia" w:ascii="Times New Roman" w:hAnsi="Times New Roman"/>
                <w:snapToGrid w:val="0"/>
                <w:szCs w:val="21"/>
              </w:rPr>
              <w:t>注：“</w:t>
            </w:r>
            <w:r>
              <w:rPr>
                <w:rFonts w:hint="eastAsia" w:ascii="宋体" w:hAnsi="宋体"/>
                <w:snapToGrid w:val="0"/>
                <w:szCs w:val="21"/>
              </w:rPr>
              <w:t>□</w:t>
            </w:r>
            <w:r>
              <w:rPr>
                <w:rFonts w:hint="eastAsia" w:ascii="Times New Roman" w:hAnsi="Times New Roman"/>
                <w:snapToGrid w:val="0"/>
                <w:szCs w:val="21"/>
              </w:rPr>
              <w:t xml:space="preserve">”为勾选项，填“√”；“（ </w:t>
            </w:r>
            <w:r>
              <w:rPr>
                <w:rFonts w:ascii="Times New Roman" w:hAnsi="Times New Roman"/>
                <w:snapToGrid w:val="0"/>
                <w:szCs w:val="21"/>
              </w:rPr>
              <w:t xml:space="preserve">  </w:t>
            </w:r>
            <w:r>
              <w:rPr>
                <w:rFonts w:hint="eastAsia" w:ascii="Times New Roman" w:hAnsi="Times New Roman"/>
                <w:snapToGrid w:val="0"/>
                <w:szCs w:val="21"/>
              </w:rPr>
              <w:t>）”为内容填写项</w:t>
            </w:r>
          </w:p>
        </w:tc>
      </w:tr>
    </w:tbl>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316" w:name="_Toc57848632"/>
      <w:bookmarkStart w:id="317" w:name="_Toc9261"/>
      <w:r>
        <w:rPr>
          <w:rFonts w:hint="eastAsia" w:ascii="Times New Roman" w:hAnsi="Times New Roman" w:eastAsia="华文中宋" w:cs="Times New Roman"/>
          <w:color w:val="000000"/>
          <w:sz w:val="28"/>
          <w:szCs w:val="28"/>
        </w:rPr>
        <w:t>6.3运营期地表水环境影响预测与评价</w:t>
      </w:r>
      <w:bookmarkEnd w:id="316"/>
      <w:bookmarkEnd w:id="317"/>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本项目拟建入河排污口位于于金乐二号横河金川路东侧，其经纬度坐标是</w:t>
      </w:r>
      <w:r>
        <w:rPr>
          <w:rFonts w:hint="eastAsia" w:ascii="Times New Roman" w:hAnsi="Times New Roman" w:eastAsia="宋体" w:cs="Times New Roman"/>
          <w:color w:val="000000" w:themeColor="text1"/>
          <w:sz w:val="24"/>
          <w:szCs w:val="24"/>
          <w14:textFill>
            <w14:solidFill>
              <w14:schemeClr w14:val="tx1"/>
            </w14:solidFill>
          </w14:textFill>
        </w:rPr>
        <w:t>东经</w:t>
      </w:r>
      <w:r>
        <w:rPr>
          <w:rFonts w:ascii="Times New Roman" w:hAnsi="Times New Roman" w:eastAsia="宋体" w:cs="Times New Roman"/>
          <w:color w:val="000000" w:themeColor="text1"/>
          <w:sz w:val="24"/>
          <w:szCs w:val="24"/>
          <w14:textFill>
            <w14:solidFill>
              <w14:schemeClr w14:val="tx1"/>
            </w14:solidFill>
          </w14:textFill>
        </w:rPr>
        <w:t>121.0606°</w:t>
      </w:r>
      <w:r>
        <w:rPr>
          <w:rFonts w:hint="eastAsia" w:ascii="Times New Roman" w:hAnsi="Times New Roman" w:eastAsia="宋体" w:cs="Times New Roman"/>
          <w:color w:val="000000" w:themeColor="text1"/>
          <w:sz w:val="24"/>
          <w:szCs w:val="24"/>
          <w14:textFill>
            <w14:solidFill>
              <w14:schemeClr w14:val="tx1"/>
            </w14:solidFill>
          </w14:textFill>
        </w:rPr>
        <w:t>、北纬</w:t>
      </w:r>
      <w:r>
        <w:rPr>
          <w:rFonts w:ascii="Times New Roman" w:hAnsi="Times New Roman" w:eastAsia="宋体" w:cs="Times New Roman"/>
          <w:color w:val="000000" w:themeColor="text1"/>
          <w:sz w:val="24"/>
          <w:szCs w:val="24"/>
          <w14:textFill>
            <w14:solidFill>
              <w14:schemeClr w14:val="tx1"/>
            </w14:solidFill>
          </w14:textFill>
        </w:rPr>
        <w:t>32.0237°，最终进入新江海河通州川港引水、工业农业用水区。根据2.3.1章节的评价等级判定，本项目地表水评价等级为一级，需根据《环境影响评价技术导则-地表水环境》（HJ 2.3-2018）相关要求对地表水水环境影响进行分析预测。</w:t>
      </w:r>
    </w:p>
    <w:p>
      <w:pPr>
        <w:pStyle w:val="5"/>
        <w:spacing w:before="120" w:after="120" w:line="240" w:lineRule="auto"/>
        <w:rPr>
          <w:rFonts w:eastAsia="华文中宋"/>
          <w:bCs w:val="0"/>
          <w:sz w:val="24"/>
          <w:szCs w:val="24"/>
        </w:rPr>
      </w:pPr>
      <w:bookmarkStart w:id="318" w:name="_Toc7350"/>
      <w:bookmarkStart w:id="319" w:name="_Toc3853"/>
      <w:bookmarkStart w:id="320" w:name="_Toc57848640"/>
      <w:r>
        <w:rPr>
          <w:rFonts w:hint="eastAsia" w:eastAsia="华文中宋"/>
          <w:bCs w:val="0"/>
          <w:sz w:val="24"/>
          <w:szCs w:val="24"/>
        </w:rPr>
        <w:t>6.3.1区域水环境数学模型构建</w:t>
      </w:r>
      <w:bookmarkEnd w:id="318"/>
      <w:bookmarkEnd w:id="319"/>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6.3.1.1模型基本方程公式</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水动力模型基本方程</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水量计算的微分方程是建立在质量和动量守恒定律基础上的圣维南方程组，以流量</w:t>
      </w:r>
      <w:r>
        <w:rPr>
          <w:rFonts w:ascii="Times New Roman" w:hAnsi="Times New Roman" w:eastAsia="宋体" w:cs="Times New Roman"/>
          <w:position w:val="-10"/>
          <w:sz w:val="24"/>
          <w:szCs w:val="24"/>
        </w:rPr>
        <w:object>
          <v:shape id="_x0000_i1029" o:spt="75" type="#_x0000_t75" style="height:16.5pt;width:36pt;" o:ole="t" filled="f" o:preferrelative="t" stroked="f" coordsize="21600,21600">
            <v:path/>
            <v:fill on="f" focussize="0,0"/>
            <v:stroke on="f" joinstyle="miter"/>
            <v:imagedata r:id="rId49" o:title=""/>
            <o:lock v:ext="edit" aspectratio="t"/>
            <w10:wrap type="none"/>
            <w10:anchorlock/>
          </v:shape>
          <o:OLEObject Type="Embed" ProgID="Equation.DSMT4" ShapeID="_x0000_i1029" DrawAspect="Content" ObjectID="_1468075729" r:id="rId48">
            <o:LockedField>false</o:LockedField>
          </o:OLEObject>
        </w:object>
      </w:r>
      <w:r>
        <w:rPr>
          <w:rFonts w:ascii="Times New Roman" w:hAnsi="Times New Roman" w:eastAsia="宋体" w:cs="Times New Roman"/>
          <w:sz w:val="24"/>
          <w:szCs w:val="24"/>
        </w:rPr>
        <w:t>和水位</w:t>
      </w:r>
      <w:r>
        <w:rPr>
          <w:rFonts w:ascii="Times New Roman" w:hAnsi="Times New Roman" w:eastAsia="宋体" w:cs="Times New Roman"/>
          <w:position w:val="-10"/>
          <w:sz w:val="24"/>
          <w:szCs w:val="24"/>
        </w:rPr>
        <w:object>
          <v:shape id="_x0000_i1030" o:spt="75" type="#_x0000_t75" style="height:16.5pt;width:36pt;" o:ole="t" filled="f" o:preferrelative="t" stroked="f" coordsize="21600,21600">
            <v:path/>
            <v:fill on="f" focussize="0,0"/>
            <v:stroke on="f" joinstyle="miter"/>
            <v:imagedata r:id="rId51" o:title=""/>
            <o:lock v:ext="edit" aspectratio="t"/>
            <w10:wrap type="none"/>
            <w10:anchorlock/>
          </v:shape>
          <o:OLEObject Type="Embed" ProgID="Equation.DSMT4" ShapeID="_x0000_i1030" DrawAspect="Content" ObjectID="_1468075730" r:id="rId50">
            <o:LockedField>false</o:LockedField>
          </o:OLEObject>
        </w:object>
      </w:r>
      <w:r>
        <w:rPr>
          <w:rFonts w:ascii="Times New Roman" w:hAnsi="Times New Roman" w:eastAsia="宋体" w:cs="Times New Roman"/>
          <w:sz w:val="24"/>
          <w:szCs w:val="24"/>
        </w:rPr>
        <w:t>为未知变量，并补充考虑了漫滩和旁侧入流的完全形式圣维南方程组为：</w:t>
      </w:r>
    </w:p>
    <w:p>
      <w:pPr>
        <w:widowControl/>
        <w:snapToGrid w:val="0"/>
        <w:ind w:firstLine="480"/>
        <w:jc w:val="right"/>
        <w:rPr>
          <w:rFonts w:ascii="Times New Roman" w:hAnsi="Times New Roman" w:eastAsia="宋体" w:cs="Times New Roman"/>
          <w:bCs/>
          <w:kern w:val="0"/>
          <w:sz w:val="24"/>
          <w:szCs w:val="24"/>
        </w:rPr>
      </w:pPr>
      <w:r>
        <w:rPr>
          <w:rFonts w:ascii="Times New Roman" w:hAnsi="Times New Roman" w:eastAsia="宋体" w:cs="Times New Roman"/>
          <w:bCs/>
          <w:kern w:val="0"/>
          <w:szCs w:val="21"/>
        </w:rPr>
        <w:object>
          <v:shape id="_x0000_i1031" o:spt="75" type="#_x0000_t75" style="height:79.5pt;width:216pt;" o:ole="t" filled="f" o:preferrelative="t" stroked="f" coordsize="21600,21600">
            <v:path/>
            <v:fill on="f" focussize="0,0"/>
            <v:stroke on="f" joinstyle="miter"/>
            <v:imagedata r:id="rId53" o:title=""/>
            <o:lock v:ext="edit" aspectratio="t"/>
            <w10:wrap type="none"/>
            <w10:anchorlock/>
          </v:shape>
          <o:OLEObject Type="Embed" ProgID="Equation.DSMT4" ShapeID="_x0000_i1031" DrawAspect="Content" ObjectID="_1468075731" r:id="rId52">
            <o:LockedField>false</o:LockedField>
          </o:OLEObject>
        </w:object>
      </w:r>
      <w:r>
        <w:rPr>
          <w:rFonts w:ascii="Times New Roman" w:hAnsi="Times New Roman" w:eastAsia="宋体" w:cs="Times New Roman"/>
          <w:bCs/>
          <w:kern w:val="0"/>
          <w:sz w:val="24"/>
          <w:szCs w:val="24"/>
        </w:rPr>
        <w:t xml:space="preserve">  （式</w:t>
      </w:r>
      <w:r>
        <w:rPr>
          <w:rFonts w:hint="eastAsia" w:ascii="Times New Roman" w:hAnsi="Times New Roman" w:eastAsia="宋体" w:cs="Times New Roman"/>
          <w:bCs/>
          <w:kern w:val="0"/>
          <w:sz w:val="24"/>
          <w:szCs w:val="24"/>
        </w:rPr>
        <w:t>6.3</w:t>
      </w:r>
      <w:r>
        <w:rPr>
          <w:rFonts w:ascii="Times New Roman" w:hAnsi="Times New Roman" w:eastAsia="宋体" w:cs="Times New Roman"/>
          <w:bCs/>
          <w:kern w:val="0"/>
          <w:sz w:val="24"/>
          <w:szCs w:val="24"/>
        </w:rPr>
        <w:t>-1）</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式中：</w:t>
      </w:r>
      <w:r>
        <w:rPr>
          <w:rFonts w:ascii="Times New Roman" w:hAnsi="Times New Roman" w:eastAsia="宋体" w:cs="Times New Roman"/>
          <w:position w:val="-10"/>
          <w:sz w:val="24"/>
          <w:szCs w:val="24"/>
        </w:rPr>
        <w:object>
          <v:shape id="_x0000_i1032" o:spt="75" type="#_x0000_t75" style="height:16.4pt;width:11.85pt;" o:ole="t" filled="f" o:preferrelative="t" stroked="f" coordsize="21600,21600">
            <v:path/>
            <v:fill on="f" focussize="0,0"/>
            <v:stroke on="f" joinstyle="miter"/>
            <v:imagedata r:id="rId55" o:title=""/>
            <o:lock v:ext="edit" aspectratio="t"/>
            <w10:wrap type="none"/>
            <w10:anchorlock/>
          </v:shape>
          <o:OLEObject Type="Embed" ProgID="Equation.DSMT4" ShapeID="_x0000_i1032" DrawAspect="Content" ObjectID="_1468075732" r:id="rId54">
            <o:LockedField>false</o:LockedField>
          </o:OLEObject>
        </w:object>
      </w:r>
      <w:r>
        <w:rPr>
          <w:rFonts w:ascii="Times New Roman" w:hAnsi="Times New Roman" w:eastAsia="宋体" w:cs="Times New Roman"/>
          <w:sz w:val="24"/>
          <w:szCs w:val="24"/>
        </w:rPr>
        <w:t>为流量，m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/s；</w:t>
      </w:r>
      <w:r>
        <w:rPr>
          <w:rFonts w:ascii="Times New Roman" w:hAnsi="Times New Roman" w:eastAsia="宋体" w:cs="Times New Roman"/>
          <w:position w:val="-6"/>
          <w:sz w:val="24"/>
          <w:szCs w:val="24"/>
        </w:rPr>
        <w:object>
          <v:shape id="_x0000_i1033" o:spt="75" type="#_x0000_t75" style="height:11.85pt;width:11.85pt;" o:ole="t" filled="f" o:preferrelative="t" stroked="f" coordsize="21600,21600">
            <v:path/>
            <v:fill on="f" focussize="0,0"/>
            <v:stroke on="f" joinstyle="miter"/>
            <v:imagedata r:id="rId57" o:title=""/>
            <o:lock v:ext="edit" aspectratio="t"/>
            <w10:wrap type="none"/>
            <w10:anchorlock/>
          </v:shape>
          <o:OLEObject Type="Embed" ProgID="Equation.DSMT4" ShapeID="_x0000_i1033" DrawAspect="Content" ObjectID="_1468075733" r:id="rId56">
            <o:LockedField>false</o:LockedField>
          </o:OLEObject>
        </w:object>
      </w:r>
      <w:r>
        <w:rPr>
          <w:rFonts w:ascii="Times New Roman" w:hAnsi="Times New Roman" w:eastAsia="宋体" w:cs="Times New Roman"/>
          <w:sz w:val="24"/>
          <w:szCs w:val="24"/>
        </w:rPr>
        <w:t>为沿水流方向空间坐标；</w:t>
      </w:r>
      <w:r>
        <w:rPr>
          <w:rFonts w:ascii="Times New Roman" w:hAnsi="Times New Roman" w:eastAsia="宋体" w:cs="Times New Roman"/>
          <w:position w:val="-12"/>
          <w:sz w:val="24"/>
          <w:szCs w:val="24"/>
        </w:rPr>
        <w:object>
          <v:shape id="_x0000_i1034" o:spt="75" type="#_x0000_t75" style="height:18.7pt;width:18.7pt;" o:ole="t" filled="f" o:preferrelative="t" stroked="f" coordsize="21600,21600">
            <v:path/>
            <v:fill on="f" focussize="0,0"/>
            <v:stroke on="f" joinstyle="miter"/>
            <v:imagedata r:id="rId59" o:title=""/>
            <o:lock v:ext="edit" aspectratio="t"/>
            <w10:wrap type="none"/>
            <w10:anchorlock/>
          </v:shape>
          <o:OLEObject Type="Embed" ProgID="Equation.DSMT4" ShapeID="_x0000_i1034" DrawAspect="Content" ObjectID="_1468075734" r:id="rId58">
            <o:LockedField>false</o:LockedField>
          </o:OLEObject>
        </w:object>
      </w:r>
      <w:r>
        <w:rPr>
          <w:rFonts w:ascii="Times New Roman" w:hAnsi="Times New Roman" w:eastAsia="宋体" w:cs="Times New Roman"/>
          <w:sz w:val="24"/>
          <w:szCs w:val="24"/>
        </w:rPr>
        <w:t>为调蓄宽度，包括滩地在内的全部河宽，m；</w:t>
      </w:r>
      <w:r>
        <w:rPr>
          <w:rFonts w:ascii="Times New Roman" w:hAnsi="Times New Roman" w:eastAsia="宋体" w:cs="Times New Roman"/>
          <w:position w:val="-4"/>
          <w:sz w:val="24"/>
          <w:szCs w:val="24"/>
        </w:rPr>
        <w:object>
          <v:shape id="_x0000_i1035" o:spt="75" type="#_x0000_t75" style="height:11.85pt;width:11.85pt;" o:ole="t" filled="f" o:preferrelative="t" stroked="f" coordsize="21600,21600">
            <v:path/>
            <v:fill on="f" focussize="0,0"/>
            <v:stroke on="f" joinstyle="miter"/>
            <v:imagedata r:id="rId61" o:title=""/>
            <o:lock v:ext="edit" aspectratio="t"/>
            <w10:wrap type="none"/>
            <w10:anchorlock/>
          </v:shape>
          <o:OLEObject Type="Embed" ProgID="Equation.DSMT4" ShapeID="_x0000_i1035" DrawAspect="Content" ObjectID="_1468075735" r:id="rId60">
            <o:LockedField>false</o:LockedField>
          </o:OLEObject>
        </w:object>
      </w:r>
      <w:r>
        <w:rPr>
          <w:rFonts w:ascii="Times New Roman" w:hAnsi="Times New Roman" w:eastAsia="宋体" w:cs="Times New Roman"/>
          <w:sz w:val="24"/>
          <w:szCs w:val="24"/>
        </w:rPr>
        <w:t>为水位，m；</w:t>
      </w:r>
      <w:r>
        <w:rPr>
          <w:rFonts w:ascii="Times New Roman" w:hAnsi="Times New Roman" w:eastAsia="宋体" w:cs="Times New Roman"/>
          <w:position w:val="-6"/>
          <w:sz w:val="24"/>
          <w:szCs w:val="24"/>
        </w:rPr>
        <w:object>
          <v:shape id="_x0000_i1036" o:spt="75" type="#_x0000_t75" style="height:11.85pt;width:7.3pt;" o:ole="t" filled="f" o:preferrelative="t" stroked="f" coordsize="21600,21600">
            <v:path/>
            <v:fill on="f" focussize="0,0"/>
            <v:stroke on="f" joinstyle="miter"/>
            <v:imagedata r:id="rId63" o:title=""/>
            <o:lock v:ext="edit" aspectratio="t"/>
            <w10:wrap type="none"/>
            <w10:anchorlock/>
          </v:shape>
          <o:OLEObject Type="Embed" ProgID="Equation.DSMT4" ShapeID="_x0000_i1036" DrawAspect="Content" ObjectID="_1468075736" r:id="rId62">
            <o:LockedField>false</o:LockedField>
          </o:OLEObject>
        </w:object>
      </w:r>
      <w:r>
        <w:rPr>
          <w:rFonts w:ascii="Times New Roman" w:hAnsi="Times New Roman" w:eastAsia="宋体" w:cs="Times New Roman"/>
          <w:sz w:val="24"/>
          <w:szCs w:val="24"/>
        </w:rPr>
        <w:t>为时间坐标；</w:t>
      </w:r>
      <w:r>
        <w:rPr>
          <w:rFonts w:ascii="Times New Roman" w:hAnsi="Times New Roman" w:eastAsia="宋体" w:cs="Times New Roman"/>
          <w:position w:val="-10"/>
          <w:sz w:val="24"/>
          <w:szCs w:val="24"/>
        </w:rPr>
        <w:object>
          <v:shape id="_x0000_i1037" o:spt="75" type="#_x0000_t75" style="height:11.85pt;width:11.85pt;" o:ole="t" filled="f" o:preferrelative="t" stroked="f" coordsize="21600,21600">
            <v:path/>
            <v:fill on="f" focussize="0,0"/>
            <v:stroke on="f" joinstyle="miter"/>
            <v:imagedata r:id="rId65" o:title=""/>
            <o:lock v:ext="edit" aspectratio="t"/>
            <w10:wrap type="none"/>
            <w10:anchorlock/>
          </v:shape>
          <o:OLEObject Type="Embed" ProgID="Equation.DSMT4" ShapeID="_x0000_i1037" DrawAspect="Content" ObjectID="_1468075737" r:id="rId64">
            <o:LockedField>false</o:LockedField>
          </o:OLEObject>
        </w:object>
      </w:r>
      <w:r>
        <w:rPr>
          <w:rFonts w:ascii="Times New Roman" w:hAnsi="Times New Roman" w:eastAsia="宋体" w:cs="Times New Roman"/>
          <w:sz w:val="24"/>
          <w:szCs w:val="24"/>
        </w:rPr>
        <w:t>为旁侧入流流量，入流为正，出流为负，m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/s；</w:t>
      </w:r>
      <w:r>
        <w:rPr>
          <w:rFonts w:ascii="Times New Roman" w:hAnsi="Times New Roman" w:eastAsia="宋体" w:cs="Times New Roman"/>
          <w:position w:val="-6"/>
          <w:sz w:val="24"/>
          <w:szCs w:val="24"/>
        </w:rPr>
        <w:object>
          <v:shape id="_x0000_i1038" o:spt="75" type="#_x0000_t75" style="height:11.85pt;width:11.85pt;" o:ole="t" filled="f" o:preferrelative="t" stroked="f" coordsize="21600,21600">
            <v:path/>
            <v:fill on="f" focussize="0,0"/>
            <v:stroke on="f" joinstyle="miter"/>
            <v:imagedata r:id="rId67" o:title=""/>
            <o:lock v:ext="edit" aspectratio="t"/>
            <w10:wrap type="none"/>
            <w10:anchorlock/>
          </v:shape>
          <o:OLEObject Type="Embed" ProgID="Equation.DSMT4" ShapeID="_x0000_i1038" DrawAspect="Content" ObjectID="_1468075738" r:id="rId66">
            <o:LockedField>false</o:LockedField>
          </o:OLEObject>
        </w:object>
      </w:r>
      <w:r>
        <w:rPr>
          <w:rFonts w:ascii="Times New Roman" w:hAnsi="Times New Roman" w:eastAsia="宋体" w:cs="Times New Roman"/>
          <w:sz w:val="24"/>
          <w:szCs w:val="24"/>
        </w:rPr>
        <w:t>为断面平均流速，m/s；</w:t>
      </w:r>
      <w:r>
        <w:rPr>
          <w:rFonts w:ascii="Times New Roman" w:hAnsi="Times New Roman" w:eastAsia="宋体" w:cs="Times New Roman"/>
          <w:position w:val="-10"/>
          <w:sz w:val="24"/>
          <w:szCs w:val="24"/>
        </w:rPr>
        <w:object>
          <v:shape id="_x0000_i1039" o:spt="75" type="#_x0000_t75" style="height:11.85pt;width:11.85pt;" o:ole="t" filled="f" o:preferrelative="t" stroked="f" coordsize="21600,21600">
            <v:path/>
            <v:fill on="f" focussize="0,0"/>
            <v:stroke on="f" joinstyle="miter"/>
            <v:imagedata r:id="rId69" o:title=""/>
            <o:lock v:ext="edit" aspectratio="t"/>
            <w10:wrap type="none"/>
            <w10:anchorlock/>
          </v:shape>
          <o:OLEObject Type="Embed" ProgID="Equation.DSMT4" ShapeID="_x0000_i1039" DrawAspect="Content" ObjectID="_1468075739" r:id="rId68">
            <o:LockedField>false</o:LockedField>
          </o:OLEObject>
        </w:object>
      </w:r>
      <w:r>
        <w:rPr>
          <w:rFonts w:ascii="Times New Roman" w:hAnsi="Times New Roman" w:eastAsia="宋体" w:cs="Times New Roman"/>
          <w:sz w:val="24"/>
          <w:szCs w:val="24"/>
        </w:rPr>
        <w:t>为重力加速度，m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/s；</w:t>
      </w:r>
      <w:r>
        <w:rPr>
          <w:rFonts w:ascii="Times New Roman" w:hAnsi="Times New Roman" w:eastAsia="宋体" w:cs="Times New Roman"/>
          <w:position w:val="-4"/>
          <w:sz w:val="24"/>
          <w:szCs w:val="24"/>
        </w:rPr>
        <w:object>
          <v:shape id="_x0000_i1040" o:spt="75" type="#_x0000_t75" style="height:11.85pt;width:11.85pt;" o:ole="t" filled="f" o:preferrelative="t" stroked="f" coordsize="21600,21600">
            <v:path/>
            <v:fill on="f" focussize="0,0"/>
            <v:stroke on="f" joinstyle="miter"/>
            <v:imagedata r:id="rId71" o:title=""/>
            <o:lock v:ext="edit" aspectratio="t"/>
            <w10:wrap type="none"/>
            <w10:anchorlock/>
          </v:shape>
          <o:OLEObject Type="Embed" ProgID="Equation.DSMT4" ShapeID="_x0000_i1040" DrawAspect="Content" ObjectID="_1468075740" r:id="rId70">
            <o:LockedField>false</o:LockedField>
          </o:OLEObject>
        </w:object>
      </w:r>
      <w:r>
        <w:rPr>
          <w:rFonts w:ascii="Times New Roman" w:hAnsi="Times New Roman" w:eastAsia="宋体" w:cs="Times New Roman"/>
          <w:sz w:val="24"/>
          <w:szCs w:val="24"/>
        </w:rPr>
        <w:t>为主槽过水断面面积，m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r>
        <w:rPr>
          <w:rFonts w:ascii="Times New Roman" w:hAnsi="Times New Roman" w:eastAsia="宋体" w:cs="Times New Roman"/>
          <w:position w:val="-4"/>
          <w:sz w:val="24"/>
          <w:szCs w:val="24"/>
        </w:rPr>
        <w:object>
          <v:shape id="_x0000_i1041" o:spt="75" type="#_x0000_t75" style="height:11.85pt;width:11.85pt;" o:ole="t" filled="f" o:preferrelative="t" stroked="f" coordsize="21600,21600">
            <v:path/>
            <v:fill on="f" focussize="0,0"/>
            <v:stroke on="f" joinstyle="miter"/>
            <v:imagedata r:id="rId73" o:title=""/>
            <o:lock v:ext="edit" aspectratio="t"/>
            <w10:wrap type="none"/>
            <w10:anchorlock/>
          </v:shape>
          <o:OLEObject Type="Embed" ProgID="Equation.DSMT4" ShapeID="_x0000_i1041" DrawAspect="Content" ObjectID="_1468075741" r:id="rId72">
            <o:LockedField>false</o:LockedField>
          </o:OLEObject>
        </w:object>
      </w:r>
      <w:r>
        <w:rPr>
          <w:rFonts w:ascii="Times New Roman" w:hAnsi="Times New Roman" w:eastAsia="宋体" w:cs="Times New Roman"/>
          <w:sz w:val="24"/>
          <w:szCs w:val="24"/>
        </w:rPr>
        <w:t>为主流断面宽度，m；</w:t>
      </w:r>
      <w:r>
        <w:rPr>
          <w:rFonts w:ascii="Times New Roman" w:hAnsi="Times New Roman" w:eastAsia="宋体" w:cs="Times New Roman"/>
          <w:position w:val="-6"/>
          <w:sz w:val="24"/>
          <w:szCs w:val="24"/>
        </w:rPr>
        <w:object>
          <v:shape id="_x0000_i1042" o:spt="75" type="#_x0000_t75" style="height:11.85pt;width:11.85pt;" o:ole="t" filled="f" o:preferrelative="t" stroked="f" coordsize="21600,21600">
            <v:path/>
            <v:fill on="f" focussize="0,0"/>
            <v:stroke on="f" joinstyle="miter"/>
            <v:imagedata r:id="rId75" o:title=""/>
            <o:lock v:ext="edit" aspectratio="t"/>
            <w10:wrap type="none"/>
            <w10:anchorlock/>
          </v:shape>
          <o:OLEObject Type="Embed" ProgID="Equation.DSMT4" ShapeID="_x0000_i1042" DrawAspect="Content" ObjectID="_1468075742" r:id="rId74">
            <o:LockedField>false</o:LockedField>
          </o:OLEObject>
        </w:object>
      </w:r>
      <w:r>
        <w:rPr>
          <w:rFonts w:ascii="Times New Roman" w:hAnsi="Times New Roman" w:eastAsia="宋体" w:cs="Times New Roman"/>
          <w:sz w:val="24"/>
          <w:szCs w:val="24"/>
        </w:rPr>
        <w:t>为糙率；</w:t>
      </w:r>
      <w:r>
        <w:rPr>
          <w:rFonts w:ascii="Times New Roman" w:hAnsi="Times New Roman" w:eastAsia="宋体" w:cs="Times New Roman"/>
          <w:position w:val="-4"/>
          <w:sz w:val="24"/>
          <w:szCs w:val="24"/>
        </w:rPr>
        <w:object>
          <v:shape id="_x0000_i1043" o:spt="75" type="#_x0000_t75" style="height:11.85pt;width:11.85pt;" o:ole="t" filled="f" o:preferrelative="t" stroked="f" coordsize="21600,21600">
            <v:path/>
            <v:fill on="f" focussize="0,0"/>
            <v:stroke on="f" joinstyle="miter"/>
            <v:imagedata r:id="rId77" o:title=""/>
            <o:lock v:ext="edit" aspectratio="t"/>
            <w10:wrap type="none"/>
            <w10:anchorlock/>
          </v:shape>
          <o:OLEObject Type="Embed" ProgID="Equation.DSMT4" ShapeID="_x0000_i1043" DrawAspect="Content" ObjectID="_1468075743" r:id="rId76">
            <o:LockedField>false</o:LockedField>
          </o:OLEObject>
        </w:object>
      </w:r>
      <w:r>
        <w:rPr>
          <w:rFonts w:ascii="Times New Roman" w:hAnsi="Times New Roman" w:eastAsia="宋体" w:cs="Times New Roman"/>
          <w:sz w:val="24"/>
          <w:szCs w:val="24"/>
        </w:rPr>
        <w:t>为水力半径，m。</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方程组求解方法：Abbott-Ionescu六点隐式有限差分法。按照网格点的计算顺序交替计算水位或流量，两类计算点又被称为</w:t>
      </w:r>
      <w:r>
        <w:rPr>
          <w:rFonts w:ascii="Times New Roman" w:hAnsi="Times New Roman" w:eastAsia="宋体" w:cs="Times New Roman"/>
          <w:position w:val="-6"/>
          <w:sz w:val="24"/>
          <w:szCs w:val="24"/>
        </w:rPr>
        <w:object>
          <v:shape id="_x0000_i1044" o:spt="75" type="#_x0000_t75" style="height:13.65pt;width:11.85pt;" o:ole="t" filled="f" o:preferrelative="t" stroked="f" coordsize="21600,21600">
            <v:path/>
            <v:fill on="f" focussize="0,0"/>
            <v:stroke on="f" joinstyle="miter"/>
            <v:imagedata r:id="rId79" o:title=""/>
            <o:lock v:ext="edit" aspectratio="t"/>
            <w10:wrap type="none"/>
            <w10:anchorlock/>
          </v:shape>
          <o:OLEObject Type="Embed" ProgID="Equation.DSMT4" ShapeID="_x0000_i1044" DrawAspect="Content" ObjectID="_1468075744" r:id="rId78">
            <o:LockedField>false</o:LockedField>
          </o:OLEObject>
        </w:object>
      </w:r>
      <w:r>
        <w:rPr>
          <w:rFonts w:ascii="Times New Roman" w:hAnsi="Times New Roman" w:eastAsia="宋体" w:cs="Times New Roman"/>
          <w:sz w:val="24"/>
          <w:szCs w:val="24"/>
        </w:rPr>
        <w:t>点和</w:t>
      </w:r>
      <w:r>
        <w:rPr>
          <w:rFonts w:ascii="Times New Roman" w:hAnsi="Times New Roman" w:eastAsia="宋体" w:cs="Times New Roman"/>
          <w:position w:val="-10"/>
          <w:sz w:val="24"/>
          <w:szCs w:val="24"/>
        </w:rPr>
        <w:object>
          <v:shape id="_x0000_i1045" o:spt="75" type="#_x0000_t75" style="height:16.4pt;width:11.85pt;" o:ole="t" filled="f" o:preferrelative="t" stroked="f" coordsize="21600,21600">
            <v:path/>
            <v:fill on="f" focussize="0,0"/>
            <v:stroke on="f" joinstyle="miter"/>
            <v:imagedata r:id="rId81" o:title=""/>
            <o:lock v:ext="edit" aspectratio="t"/>
            <w10:wrap type="none"/>
            <w10:anchorlock/>
          </v:shape>
          <o:OLEObject Type="Embed" ProgID="Equation.DSMT4" ShapeID="_x0000_i1045" DrawAspect="Content" ObjectID="_1468075745" r:id="rId80">
            <o:LockedField>false</o:LockedField>
          </o:OLEObject>
        </w:object>
      </w:r>
      <w:r>
        <w:rPr>
          <w:rFonts w:ascii="Times New Roman" w:hAnsi="Times New Roman" w:eastAsia="宋体" w:cs="Times New Roman"/>
          <w:sz w:val="24"/>
          <w:szCs w:val="24"/>
        </w:rPr>
        <w:t>点。首先求解各节点处的水位，然后将各节点水位回代至单一的河道方程中，并最终求得各单一河道各微断面水位及流量，具体的求解过程也参照</w:t>
      </w:r>
      <w:r>
        <w:rPr>
          <w:rFonts w:hint="eastAsia" w:ascii="Times New Roman" w:hAnsi="Times New Roman" w:eastAsia="宋体" w:cs="Times New Roman"/>
          <w:sz w:val="24"/>
          <w:szCs w:val="24"/>
        </w:rPr>
        <w:t>图6.3-</w:t>
      </w:r>
      <w:r>
        <w:rPr>
          <w:rFonts w:ascii="Times New Roman" w:hAnsi="Times New Roman" w:eastAsia="宋体" w:cs="Times New Roman"/>
          <w:sz w:val="24"/>
          <w:szCs w:val="24"/>
        </w:rPr>
        <w:t>1。</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447925" cy="1381125"/>
            <wp:effectExtent l="9525" t="9525" r="19050" b="19050"/>
            <wp:docPr id="50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95"/>
                    <pic:cNvPicPr>
                      <a:picLocks noChangeAspect="1" noChangeArrowheads="1"/>
                    </pic:cNvPicPr>
                  </pic:nvPicPr>
                  <pic:blipFill>
                    <a:blip r:embed="rId82">
                      <a:extLst>
                        <a:ext uri="{28A0092B-C50C-407E-A947-70E740481C1C}">
                          <a14:useLocalDpi xmlns:a14="http://schemas.microsoft.com/office/drawing/2010/main" val="0"/>
                        </a:ext>
                      </a:extLst>
                    </a:blip>
                    <a:srcRect l="1581" r="1736"/>
                    <a:stretch>
                      <a:fillRect/>
                    </a:stretch>
                  </pic:blipFill>
                  <pic:spPr>
                    <a:xfrm>
                      <a:off x="0" y="0"/>
                      <a:ext cx="2447925" cy="1381125"/>
                    </a:xfrm>
                    <a:prstGeom prst="rect">
                      <a:avLst/>
                    </a:prstGeom>
                    <a:noFill/>
                    <a:ln w="9525" cmpd="sng">
                      <a:solidFill>
                        <a:srgbClr val="000000"/>
                      </a:solidFill>
                      <a:miter lim="800000"/>
                      <a:headEnd/>
                      <a:tailEnd/>
                    </a:ln>
                    <a:effectLst/>
                  </pic:spPr>
                </pic:pic>
              </a:graphicData>
            </a:graphic>
          </wp:inline>
        </w:drawing>
      </w:r>
      <w:r>
        <w:rPr>
          <w:rFonts w:ascii="Times New Roman" w:hAnsi="Times New Roman" w:eastAsia="宋体" w:cs="Times New Roman"/>
          <w:sz w:val="24"/>
          <w:szCs w:val="24"/>
        </w:rPr>
        <w:drawing>
          <wp:inline distT="0" distB="0" distL="0" distR="0">
            <wp:extent cx="2419350" cy="1371600"/>
            <wp:effectExtent l="9525" t="9525" r="9525" b="9525"/>
            <wp:docPr id="50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419350" cy="1371600"/>
                    </a:xfrm>
                    <a:prstGeom prst="rect">
                      <a:avLst/>
                    </a:prstGeom>
                    <a:noFill/>
                    <a:ln w="9525" cmpd="sng">
                      <a:solidFill>
                        <a:srgbClr val="000000"/>
                      </a:solidFill>
                      <a:miter lim="800000"/>
                      <a:headEnd/>
                      <a:tailEnd/>
                    </a:ln>
                    <a:effectLst/>
                  </pic:spPr>
                </pic:pic>
              </a:graphicData>
            </a:graphic>
          </wp:inline>
        </w:drawing>
      </w:r>
    </w:p>
    <w:p>
      <w:pPr>
        <w:spacing w:before="78" w:beforeLines="25" w:after="78" w:afterLines="25" w:line="500" w:lineRule="exact"/>
        <w:jc w:val="center"/>
        <w:rPr>
          <w:rFonts w:ascii="Times New Roman" w:hAnsi="Times New Roman" w:eastAsia="宋体" w:cs="Times New Roman"/>
          <w:b/>
          <w:bCs/>
          <w:sz w:val="24"/>
          <w:szCs w:val="20"/>
        </w:rPr>
      </w:pPr>
      <w:bookmarkStart w:id="321" w:name="_Ref59804355"/>
      <w:r>
        <w:rPr>
          <w:rFonts w:ascii="Times New Roman" w:hAnsi="Times New Roman" w:eastAsia="宋体" w:cs="Times New Roman"/>
          <w:b/>
          <w:bCs/>
          <w:sz w:val="24"/>
          <w:szCs w:val="20"/>
        </w:rPr>
        <w:t>图</w:t>
      </w:r>
      <w:bookmarkEnd w:id="321"/>
      <w:r>
        <w:rPr>
          <w:rFonts w:ascii="Times New Roman" w:hAnsi="Times New Roman" w:eastAsia="宋体" w:cs="Times New Roman"/>
          <w:b/>
          <w:bCs/>
          <w:sz w:val="24"/>
          <w:szCs w:val="20"/>
        </w:rPr>
        <w:t>6.3-1  Abbott-Ionescu格式求解示意图</w:t>
      </w:r>
    </w:p>
    <w:p>
      <w:pPr>
        <w:spacing w:line="500" w:lineRule="exact"/>
        <w:ind w:firstLine="480" w:firstLineChars="200"/>
        <w:rPr>
          <w:rFonts w:ascii="Times New Roman" w:hAnsi="Times New Roman" w:eastAsia="宋体" w:cs="Times New Roman"/>
          <w:sz w:val="24"/>
          <w:szCs w:val="24"/>
        </w:rPr>
      </w:pPr>
      <w:bookmarkStart w:id="322" w:name="_Toc108061370"/>
      <w:bookmarkStart w:id="323" w:name="_Toc160970329"/>
      <w:bookmarkStart w:id="324" w:name="_Toc124846879"/>
      <w:bookmarkStart w:id="325" w:name="_Toc281554770"/>
      <w:bookmarkStart w:id="326" w:name="_Toc124846969"/>
      <w:r>
        <w:rPr>
          <w:rFonts w:hint="eastAsia" w:ascii="Times New Roman" w:hAnsi="Times New Roman" w:eastAsia="宋体" w:cs="Times New Roman"/>
          <w:sz w:val="24"/>
          <w:szCs w:val="24"/>
        </w:rPr>
        <w:t>（2）</w:t>
      </w:r>
      <w:r>
        <w:rPr>
          <w:rFonts w:ascii="Times New Roman" w:hAnsi="Times New Roman" w:eastAsia="宋体" w:cs="Times New Roman"/>
          <w:sz w:val="24"/>
          <w:szCs w:val="24"/>
        </w:rPr>
        <w:t>水质模型基本方程</w:t>
      </w:r>
      <w:bookmarkEnd w:id="322"/>
      <w:bookmarkEnd w:id="323"/>
      <w:bookmarkEnd w:id="324"/>
      <w:bookmarkEnd w:id="325"/>
      <w:bookmarkEnd w:id="326"/>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河网对流传输移动问题的基本方程为：</w:t>
      </w:r>
    </w:p>
    <w:p>
      <w:pPr>
        <w:spacing w:line="360" w:lineRule="auto"/>
        <w:ind w:firstLine="480" w:firstLineChars="200"/>
        <w:jc w:val="left"/>
        <w:rPr>
          <w:rFonts w:ascii="Times New Roman" w:hAnsi="Times New Roman" w:eastAsia="黑体" w:cs="Times New Roman"/>
          <w:bCs/>
          <w:sz w:val="24"/>
          <w:szCs w:val="24"/>
        </w:rPr>
      </w:pPr>
      <w:r>
        <w:rPr>
          <w:rFonts w:ascii="Times New Roman" w:hAnsi="Times New Roman" w:eastAsia="黑体" w:cs="Times New Roman"/>
          <w:bCs/>
          <w:position w:val="-24"/>
          <w:sz w:val="24"/>
          <w:szCs w:val="24"/>
        </w:rPr>
        <w:object>
          <v:shape id="_x0000_i1046" o:spt="75" type="#_x0000_t75" style="height:36pt;width:295.3pt;" o:ole="t" filled="f" o:preferrelative="t" stroked="f" coordsize="21600,21600">
            <v:path/>
            <v:fill on="f" focussize="0,0"/>
            <v:stroke on="f" joinstyle="miter"/>
            <v:imagedata r:id="rId85" o:title=""/>
            <o:lock v:ext="edit" aspectratio="t"/>
            <w10:wrap type="none"/>
            <w10:anchorlock/>
          </v:shape>
          <o:OLEObject Type="Embed" ProgID="Equation.3" ShapeID="_x0000_i1046" DrawAspect="Content" ObjectID="_1468075746" r:id="rId84">
            <o:LockedField>false</o:LockedField>
          </o:OLEObject>
        </w:object>
      </w:r>
      <w:r>
        <w:rPr>
          <w:rFonts w:ascii="Times New Roman" w:hAnsi="Times New Roman" w:eastAsia="黑体" w:cs="Times New Roman"/>
          <w:bCs/>
          <w:sz w:val="24"/>
          <w:szCs w:val="24"/>
        </w:rPr>
        <w:t xml:space="preserve">  （式</w:t>
      </w:r>
      <w:r>
        <w:rPr>
          <w:rFonts w:hint="eastAsia" w:ascii="Times New Roman" w:hAnsi="Times New Roman" w:eastAsia="黑体" w:cs="Times New Roman"/>
          <w:bCs/>
          <w:sz w:val="24"/>
          <w:szCs w:val="24"/>
        </w:rPr>
        <w:t>6.3</w:t>
      </w:r>
      <w:r>
        <w:rPr>
          <w:rFonts w:ascii="Times New Roman" w:hAnsi="Times New Roman" w:eastAsia="黑体" w:cs="Times New Roman"/>
          <w:bCs/>
          <w:sz w:val="24"/>
          <w:szCs w:val="24"/>
        </w:rPr>
        <w:t>-2）</w:t>
      </w:r>
    </w:p>
    <w:p>
      <w:pPr>
        <w:spacing w:line="360" w:lineRule="auto"/>
        <w:ind w:firstLine="482" w:firstLineChars="200"/>
        <w:jc w:val="left"/>
        <w:rPr>
          <w:rFonts w:ascii="Times New Roman" w:hAnsi="Times New Roman" w:eastAsia="黑体" w:cs="Times New Roman"/>
          <w:b/>
          <w:sz w:val="24"/>
          <w:szCs w:val="24"/>
        </w:rPr>
      </w:pPr>
      <w:r>
        <w:rPr>
          <w:rFonts w:ascii="Times New Roman" w:hAnsi="Times New Roman" w:eastAsia="黑体" w:cs="Times New Roman"/>
          <w:b/>
          <w:position w:val="-10"/>
          <w:sz w:val="24"/>
          <w:szCs w:val="24"/>
        </w:rPr>
        <w:object>
          <v:shape id="_x0000_i1047" o:spt="75" type="#_x0000_t75" style="height:13.65pt;width:7.3pt;" o:ole="t" filled="f" o:preferrelative="t" stroked="f" coordsize="21600,21600">
            <v:path/>
            <v:fill on="f" focussize="0,0"/>
            <v:stroke on="f" joinstyle="miter"/>
            <v:imagedata r:id="rId87" o:title=""/>
            <o:lock v:ext="edit" aspectratio="t"/>
            <w10:wrap type="none"/>
            <w10:anchorlock/>
          </v:shape>
          <o:OLEObject Type="Embed" ProgID="Equation.3" ShapeID="_x0000_i1047" DrawAspect="Content" ObjectID="_1468075747" r:id="rId86">
            <o:LockedField>false</o:LockedField>
          </o:OLEObject>
        </w:object>
      </w:r>
      <w:r>
        <w:rPr>
          <w:rFonts w:ascii="Times New Roman" w:hAnsi="Times New Roman" w:eastAsia="黑体" w:cs="Times New Roman"/>
          <w:b/>
          <w:position w:val="-28"/>
          <w:sz w:val="24"/>
          <w:szCs w:val="24"/>
        </w:rPr>
        <w:object>
          <v:shape id="_x0000_i1048" o:spt="75" type="#_x0000_t75" style="height:36pt;width:129.85pt;" o:ole="t" filled="f" o:preferrelative="t" stroked="f" coordsize="21600,21600">
            <v:path/>
            <v:fill on="f" focussize="0,0"/>
            <v:stroke on="f" joinstyle="miter"/>
            <v:imagedata r:id="rId89" o:title=""/>
            <o:lock v:ext="edit" aspectratio="t"/>
            <w10:wrap type="none"/>
            <w10:anchorlock/>
          </v:shape>
          <o:OLEObject Type="Embed" ProgID="Equation.3" ShapeID="_x0000_i1048" DrawAspect="Content" ObjectID="_1468075748" r:id="rId88">
            <o:LockedField>false</o:LockedField>
          </o:OLEObject>
        </w:object>
      </w:r>
      <w:r>
        <w:rPr>
          <w:rFonts w:ascii="Times New Roman" w:hAnsi="Times New Roman" w:eastAsia="黑体" w:cs="Times New Roman"/>
          <w:bCs/>
          <w:sz w:val="24"/>
          <w:szCs w:val="24"/>
        </w:rPr>
        <w:t xml:space="preserve">         （式</w:t>
      </w:r>
      <w:r>
        <w:rPr>
          <w:rFonts w:hint="eastAsia" w:ascii="Times New Roman" w:hAnsi="Times New Roman" w:eastAsia="黑体" w:cs="Times New Roman"/>
          <w:bCs/>
          <w:sz w:val="24"/>
          <w:szCs w:val="24"/>
        </w:rPr>
        <w:t>6.3</w:t>
      </w:r>
      <w:r>
        <w:rPr>
          <w:rFonts w:ascii="Times New Roman" w:hAnsi="Times New Roman" w:eastAsia="黑体" w:cs="Times New Roman"/>
          <w:bCs/>
          <w:sz w:val="24"/>
          <w:szCs w:val="24"/>
        </w:rPr>
        <w:t>-3）</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w:t>
      </w:r>
      <w:r>
        <w:rPr>
          <w:rFonts w:hint="eastAsia" w:ascii="Times New Roman" w:hAnsi="Times New Roman" w:eastAsia="宋体" w:cs="Times New Roman"/>
          <w:sz w:val="24"/>
          <w:szCs w:val="24"/>
        </w:rPr>
        <w:t>6.3</w:t>
      </w:r>
      <w:r>
        <w:rPr>
          <w:rFonts w:ascii="Times New Roman" w:hAnsi="Times New Roman" w:eastAsia="宋体" w:cs="Times New Roman"/>
          <w:sz w:val="24"/>
          <w:szCs w:val="24"/>
        </w:rPr>
        <w:t>-2）是河道方程，式（</w:t>
      </w:r>
      <w:r>
        <w:rPr>
          <w:rFonts w:hint="eastAsia" w:ascii="Times New Roman" w:hAnsi="Times New Roman" w:eastAsia="宋体" w:cs="Times New Roman"/>
          <w:sz w:val="24"/>
          <w:szCs w:val="24"/>
        </w:rPr>
        <w:t>6.3</w:t>
      </w:r>
      <w:r>
        <w:rPr>
          <w:rFonts w:ascii="Times New Roman" w:hAnsi="Times New Roman" w:eastAsia="宋体" w:cs="Times New Roman"/>
          <w:sz w:val="24"/>
          <w:szCs w:val="24"/>
        </w:rPr>
        <w:t>-3）是河道叉点方程。</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式中：</w:t>
      </w:r>
      <w:r>
        <w:rPr>
          <w:rFonts w:ascii="Times New Roman" w:hAnsi="Times New Roman" w:eastAsia="宋体" w:cs="Times New Roman"/>
          <w:position w:val="-10"/>
          <w:sz w:val="24"/>
          <w:szCs w:val="24"/>
        </w:rPr>
        <w:object>
          <v:shape id="_x0000_i1049" o:spt="75" type="#_x0000_t75" style="height:16.4pt;width:11.85pt;" o:ole="t" filled="f" o:preferrelative="t" stroked="f" coordsize="21600,21600">
            <v:path/>
            <v:fill on="f" focussize="0,0"/>
            <v:stroke on="f" joinstyle="miter"/>
            <v:imagedata r:id="rId91" o:title=""/>
            <o:lock v:ext="edit" aspectratio="t"/>
            <w10:wrap type="none"/>
            <w10:anchorlock/>
          </v:shape>
          <o:OLEObject Type="Embed" ProgID="Equation.DSMT4" ShapeID="_x0000_i1049" DrawAspect="Content" ObjectID="_1468075749" r:id="rId90">
            <o:LockedField>false</o:LockedField>
          </o:OLEObject>
        </w:object>
      </w:r>
      <w:r>
        <w:rPr>
          <w:rFonts w:ascii="Times New Roman" w:hAnsi="Times New Roman" w:eastAsia="宋体" w:cs="Times New Roman"/>
          <w:sz w:val="24"/>
          <w:szCs w:val="24"/>
        </w:rPr>
        <w:t>为流量，m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/s；</w:t>
      </w:r>
      <w:r>
        <w:rPr>
          <w:rFonts w:ascii="Times New Roman" w:hAnsi="Times New Roman" w:eastAsia="宋体" w:cs="Times New Roman"/>
          <w:position w:val="-4"/>
          <w:sz w:val="24"/>
          <w:szCs w:val="24"/>
        </w:rPr>
        <w:object>
          <v:shape id="_x0000_i1050" o:spt="75" type="#_x0000_t75" style="height:11.85pt;width:11.85pt;" o:ole="t" filled="f" o:preferrelative="t" stroked="f" coordsize="21600,21600">
            <v:path/>
            <v:fill on="f" focussize="0,0"/>
            <v:stroke on="f" joinstyle="miter"/>
            <v:imagedata r:id="rId93" o:title=""/>
            <o:lock v:ext="edit" aspectratio="t"/>
            <w10:wrap type="none"/>
            <w10:anchorlock/>
          </v:shape>
          <o:OLEObject Type="Embed" ProgID="Equation.DSMT4" ShapeID="_x0000_i1050" DrawAspect="Content" ObjectID="_1468075750" r:id="rId92">
            <o:LockedField>false</o:LockedField>
          </o:OLEObject>
        </w:object>
      </w:r>
      <w:r>
        <w:rPr>
          <w:rFonts w:ascii="Times New Roman" w:hAnsi="Times New Roman" w:eastAsia="宋体" w:cs="Times New Roman"/>
          <w:sz w:val="24"/>
          <w:szCs w:val="24"/>
        </w:rPr>
        <w:t>为水位，m；</w:t>
      </w:r>
      <w:r>
        <w:rPr>
          <w:rFonts w:ascii="Times New Roman" w:hAnsi="Times New Roman" w:eastAsia="宋体" w:cs="Times New Roman"/>
          <w:position w:val="-4"/>
          <w:sz w:val="24"/>
          <w:szCs w:val="24"/>
        </w:rPr>
        <w:object>
          <v:shape id="_x0000_i1051" o:spt="75" type="#_x0000_t75" style="height:11.85pt;width:11.85pt;" o:ole="t" filled="f" o:preferrelative="t" stroked="f" coordsize="21600,21600">
            <v:path/>
            <v:fill on="f" focussize="0,0"/>
            <v:stroke on="f" joinstyle="miter"/>
            <v:imagedata r:id="rId95" o:title=""/>
            <o:lock v:ext="edit" aspectratio="t"/>
            <w10:wrap type="none"/>
            <w10:anchorlock/>
          </v:shape>
          <o:OLEObject Type="Embed" ProgID="Equation.DSMT4" ShapeID="_x0000_i1051" DrawAspect="Content" ObjectID="_1468075751" r:id="rId94">
            <o:LockedField>false</o:LockedField>
          </o:OLEObject>
        </w:object>
      </w:r>
      <w:r>
        <w:rPr>
          <w:rFonts w:ascii="Times New Roman" w:hAnsi="Times New Roman" w:eastAsia="宋体" w:cs="Times New Roman"/>
          <w:sz w:val="24"/>
          <w:szCs w:val="24"/>
        </w:rPr>
        <w:t>为河道面积，m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r>
        <w:rPr>
          <w:rFonts w:ascii="Times New Roman" w:hAnsi="Times New Roman" w:eastAsia="宋体" w:cs="Times New Roman"/>
          <w:position w:val="-6"/>
          <w:sz w:val="24"/>
          <w:szCs w:val="24"/>
        </w:rPr>
        <w:object>
          <v:shape id="_x0000_i1052" o:spt="75" type="#_x0000_t75" style="height:13.65pt;width:18.7pt;" o:ole="t" filled="f" o:preferrelative="t" stroked="f" coordsize="21600,21600">
            <v:path/>
            <v:fill on="f" focussize="0,0"/>
            <v:stroke on="f" joinstyle="miter"/>
            <v:imagedata r:id="rId97" o:title=""/>
            <o:lock v:ext="edit" aspectratio="t"/>
            <w10:wrap type="none"/>
            <w10:anchorlock/>
          </v:shape>
          <o:OLEObject Type="Embed" ProgID="Equation.DSMT4" ShapeID="_x0000_i1052" DrawAspect="Content" ObjectID="_1468075752" r:id="rId96">
            <o:LockedField>false</o:LockedField>
          </o:OLEObject>
        </w:object>
      </w:r>
      <w:r>
        <w:rPr>
          <w:rFonts w:ascii="Times New Roman" w:hAnsi="Times New Roman" w:eastAsia="宋体" w:cs="Times New Roman"/>
          <w:sz w:val="24"/>
          <w:szCs w:val="24"/>
        </w:rPr>
        <w:t>为纵向分散系数；</w:t>
      </w:r>
      <w:r>
        <w:rPr>
          <w:rFonts w:ascii="Times New Roman" w:hAnsi="Times New Roman" w:eastAsia="宋体" w:cs="Times New Roman"/>
          <w:position w:val="-6"/>
          <w:sz w:val="24"/>
          <w:szCs w:val="24"/>
        </w:rPr>
        <w:object>
          <v:shape id="_x0000_i1053" o:spt="75" type="#_x0000_t75" style="height:13.65pt;width:11.85pt;" o:ole="t" filled="f" o:preferrelative="t" stroked="f" coordsize="21600,21600">
            <v:path/>
            <v:fill on="f" focussize="0,0"/>
            <v:stroke on="f" joinstyle="miter"/>
            <v:imagedata r:id="rId99" o:title=""/>
            <o:lock v:ext="edit" aspectratio="t"/>
            <w10:wrap type="none"/>
            <w10:anchorlock/>
          </v:shape>
          <o:OLEObject Type="Embed" ProgID="Equation.DSMT4" ShapeID="_x0000_i1053" DrawAspect="Content" ObjectID="_1468075753" r:id="rId98">
            <o:LockedField>false</o:LockedField>
          </o:OLEObject>
        </w:object>
      </w:r>
      <w:r>
        <w:rPr>
          <w:rFonts w:ascii="Times New Roman" w:hAnsi="Times New Roman" w:eastAsia="宋体" w:cs="Times New Roman"/>
          <w:sz w:val="24"/>
          <w:szCs w:val="24"/>
        </w:rPr>
        <w:t>为水流输送的物质浓度，mg/L；</w:t>
      </w:r>
      <w:r>
        <w:rPr>
          <w:rFonts w:ascii="Times New Roman" w:hAnsi="Times New Roman" w:eastAsia="宋体" w:cs="Times New Roman"/>
          <w:position w:val="-4"/>
          <w:sz w:val="24"/>
          <w:szCs w:val="24"/>
        </w:rPr>
        <w:object>
          <v:shape id="_x0000_i1054" o:spt="75" type="#_x0000_t75" style="height:11.85pt;width:11.85pt;" o:ole="t" filled="f" o:preferrelative="t" stroked="f" coordsize="21600,21600">
            <v:path/>
            <v:fill on="f" focussize="0,0"/>
            <v:stroke on="f" joinstyle="miter"/>
            <v:imagedata r:id="rId101" o:title=""/>
            <o:lock v:ext="edit" aspectratio="t"/>
            <w10:wrap type="none"/>
            <w10:anchorlock/>
          </v:shape>
          <o:OLEObject Type="Embed" ProgID="Equation.DSMT4" ShapeID="_x0000_i1054" DrawAspect="Content" ObjectID="_1468075754" r:id="rId100">
            <o:LockedField>false</o:LockedField>
          </o:OLEObject>
        </w:object>
      </w:r>
      <w:r>
        <w:rPr>
          <w:rFonts w:ascii="Times New Roman" w:hAnsi="Times New Roman" w:eastAsia="宋体" w:cs="Times New Roman"/>
          <w:sz w:val="24"/>
          <w:szCs w:val="24"/>
        </w:rPr>
        <w:t>为河道叉点—节点的水面面积，m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r>
        <w:rPr>
          <w:rFonts w:ascii="Times New Roman" w:hAnsi="Times New Roman" w:eastAsia="宋体" w:cs="Times New Roman"/>
          <w:position w:val="-10"/>
          <w:sz w:val="24"/>
          <w:szCs w:val="24"/>
        </w:rPr>
        <w:object>
          <v:shape id="_x0000_i1055" o:spt="75" type="#_x0000_t75" style="height:16.4pt;width:11.85pt;" o:ole="t" filled="f" o:preferrelative="t" stroked="f" coordsize="21600,21600">
            <v:path/>
            <v:fill on="f" focussize="0,0"/>
            <v:stroke on="f" joinstyle="miter"/>
            <v:imagedata r:id="rId103" o:title=""/>
            <o:lock v:ext="edit" aspectratio="t"/>
            <w10:wrap type="none"/>
            <w10:anchorlock/>
          </v:shape>
          <o:OLEObject Type="Embed" ProgID="Equation.DSMT4" ShapeID="_x0000_i1055" DrawAspect="Content" ObjectID="_1468075755" r:id="rId102">
            <o:LockedField>false</o:LockedField>
          </o:OLEObject>
        </w:object>
      </w:r>
      <w:r>
        <w:rPr>
          <w:rFonts w:ascii="Times New Roman" w:hAnsi="Times New Roman" w:eastAsia="宋体" w:cs="Times New Roman"/>
          <w:sz w:val="24"/>
          <w:szCs w:val="24"/>
        </w:rPr>
        <w:t>为节点编号，</w:t>
      </w:r>
      <w:r>
        <w:rPr>
          <w:rFonts w:ascii="Times New Roman" w:hAnsi="Times New Roman" w:eastAsia="宋体" w:cs="Times New Roman"/>
          <w:position w:val="-4"/>
          <w:sz w:val="24"/>
          <w:szCs w:val="24"/>
        </w:rPr>
        <w:object>
          <v:shape id="_x0000_i1056" o:spt="75" type="#_x0000_t75" style="height:11.85pt;width:11.85pt;" o:ole="t" filled="f" o:preferrelative="t" stroked="f" coordsize="21600,21600">
            <v:path/>
            <v:fill on="f" focussize="0,0"/>
            <v:stroke on="f" joinstyle="miter"/>
            <v:imagedata r:id="rId105" o:title=""/>
            <o:lock v:ext="edit" aspectratio="t"/>
            <w10:wrap type="none"/>
            <w10:anchorlock/>
          </v:shape>
          <o:OLEObject Type="Embed" ProgID="Equation.DSMT4" ShapeID="_x0000_i1056" DrawAspect="Content" ObjectID="_1468075756" r:id="rId104">
            <o:LockedField>false</o:LockedField>
          </o:OLEObject>
        </w:object>
      </w:r>
      <w:r>
        <w:rPr>
          <w:rFonts w:ascii="Times New Roman" w:hAnsi="Times New Roman" w:eastAsia="宋体" w:cs="Times New Roman"/>
          <w:sz w:val="24"/>
          <w:szCs w:val="24"/>
        </w:rPr>
        <w:t>为与节点</w:t>
      </w:r>
      <w:r>
        <w:rPr>
          <w:rFonts w:ascii="Times New Roman" w:hAnsi="Times New Roman" w:eastAsia="宋体" w:cs="Times New Roman"/>
          <w:position w:val="-10"/>
          <w:sz w:val="24"/>
          <w:szCs w:val="24"/>
        </w:rPr>
        <w:object>
          <v:shape id="_x0000_i1057" o:spt="75" type="#_x0000_t75" style="height:16.4pt;width:11.85pt;" o:ole="t" filled="f" o:preferrelative="t" stroked="f" coordsize="21600,21600">
            <v:path/>
            <v:fill on="f" focussize="0,0"/>
            <v:stroke on="f" joinstyle="miter"/>
            <v:imagedata r:id="rId103" o:title=""/>
            <o:lock v:ext="edit" aspectratio="t"/>
            <w10:wrap type="none"/>
            <w10:anchorlock/>
          </v:shape>
          <o:OLEObject Type="Embed" ProgID="Equation.DSMT4" ShapeID="_x0000_i1057" DrawAspect="Content" ObjectID="_1468075757" r:id="rId106">
            <o:LockedField>false</o:LockedField>
          </o:OLEObject>
        </w:object>
      </w:r>
      <w:r>
        <w:rPr>
          <w:rFonts w:ascii="Times New Roman" w:hAnsi="Times New Roman" w:eastAsia="宋体" w:cs="Times New Roman"/>
          <w:sz w:val="24"/>
          <w:szCs w:val="24"/>
        </w:rPr>
        <w:t>相联接的河道编号；</w:t>
      </w:r>
      <w:r>
        <w:rPr>
          <w:rFonts w:ascii="Times New Roman" w:hAnsi="Times New Roman" w:eastAsia="宋体" w:cs="Times New Roman"/>
          <w:position w:val="-6"/>
          <w:sz w:val="24"/>
          <w:szCs w:val="24"/>
        </w:rPr>
        <w:object>
          <v:shape id="_x0000_i1058" o:spt="75" type="#_x0000_t75" style="height:13.65pt;width:16.4pt;" o:ole="t" filled="f" o:preferrelative="t" stroked="f" coordsize="21600,21600">
            <v:path/>
            <v:fill on="f" focussize="0,0"/>
            <v:stroke on="f" joinstyle="miter"/>
            <v:imagedata r:id="rId108" o:title=""/>
            <o:lock v:ext="edit" aspectratio="t"/>
            <w10:wrap type="none"/>
            <w10:anchorlock/>
          </v:shape>
          <o:OLEObject Type="Embed" ProgID="Equation.DSMT4" ShapeID="_x0000_i1058" DrawAspect="Content" ObjectID="_1468075758" r:id="rId107">
            <o:LockedField>false</o:LockedField>
          </o:OLEObject>
        </w:object>
      </w:r>
      <w:r>
        <w:rPr>
          <w:rFonts w:ascii="Times New Roman" w:hAnsi="Times New Roman" w:eastAsia="宋体" w:cs="Times New Roman"/>
          <w:sz w:val="24"/>
          <w:szCs w:val="24"/>
        </w:rPr>
        <w:t>为与输送物质浓度有关的衰减项，</w:t>
      </w:r>
      <w:r>
        <w:rPr>
          <w:rFonts w:ascii="Times New Roman" w:hAnsi="Times New Roman" w:eastAsia="宋体" w:cs="Times New Roman"/>
          <w:position w:val="-12"/>
          <w:sz w:val="24"/>
          <w:szCs w:val="24"/>
        </w:rPr>
        <w:object>
          <v:shape id="_x0000_i1059" o:spt="75" type="#_x0000_t75" style="height:18.7pt;width:68.35pt;" o:ole="t" filled="f" o:preferrelative="t" stroked="f" coordsize="21600,21600">
            <v:path/>
            <v:fill on="f" focussize="0,0"/>
            <v:stroke on="f" joinstyle="miter"/>
            <v:imagedata r:id="rId110" o:title=""/>
            <o:lock v:ext="edit" aspectratio="t"/>
            <w10:wrap type="none"/>
            <w10:anchorlock/>
          </v:shape>
          <o:OLEObject Type="Embed" ProgID="Equation.DSMT4" ShapeID="_x0000_i1059" DrawAspect="Content" ObjectID="_1468075759" r:id="rId109">
            <o:LockedField>false</o:LockedField>
          </o:OLEObject>
        </w:object>
      </w:r>
      <w:r>
        <w:rPr>
          <w:rFonts w:ascii="Times New Roman" w:hAnsi="Times New Roman" w:eastAsia="宋体" w:cs="Times New Roman"/>
          <w:sz w:val="24"/>
          <w:szCs w:val="24"/>
        </w:rPr>
        <w:t>；</w:t>
      </w:r>
      <w:r>
        <w:rPr>
          <w:rFonts w:ascii="Times New Roman" w:hAnsi="Times New Roman" w:eastAsia="宋体" w:cs="Times New Roman"/>
          <w:position w:val="-12"/>
          <w:sz w:val="24"/>
          <w:szCs w:val="24"/>
        </w:rPr>
        <w:object>
          <v:shape id="_x0000_i1060" o:spt="75" type="#_x0000_t75" style="height:18.7pt;width:18.7pt;" o:ole="t" filled="f" o:preferrelative="t" stroked="f" coordsize="21600,21600">
            <v:path/>
            <v:fill on="f" focussize="0,0"/>
            <v:stroke on="f" joinstyle="miter"/>
            <v:imagedata r:id="rId112" o:title=""/>
            <o:lock v:ext="edit" aspectratio="t"/>
            <w10:wrap type="none"/>
            <w10:anchorlock/>
          </v:shape>
          <o:OLEObject Type="Embed" ProgID="Equation.DSMT4" ShapeID="_x0000_i1060" DrawAspect="Content" ObjectID="_1468075760" r:id="rId111">
            <o:LockedField>false</o:LockedField>
          </o:OLEObject>
        </w:object>
      </w:r>
      <w:r>
        <w:rPr>
          <w:rFonts w:ascii="Times New Roman" w:hAnsi="Times New Roman" w:eastAsia="宋体" w:cs="Times New Roman"/>
          <w:sz w:val="24"/>
          <w:szCs w:val="24"/>
        </w:rPr>
        <w:t>为衰减因子；</w:t>
      </w:r>
      <w:r>
        <w:rPr>
          <w:rFonts w:ascii="Times New Roman" w:hAnsi="Times New Roman" w:eastAsia="宋体" w:cs="Times New Roman"/>
          <w:position w:val="-6"/>
          <w:sz w:val="24"/>
          <w:szCs w:val="24"/>
        </w:rPr>
        <w:object>
          <v:shape id="_x0000_i1061" o:spt="75" type="#_x0000_t75" style="height:13.65pt;width:11.85pt;" o:ole="t" filled="f" o:preferrelative="t" stroked="f" coordsize="21600,21600">
            <v:path/>
            <v:fill on="f" focussize="0,0"/>
            <v:stroke on="f" joinstyle="miter"/>
            <v:imagedata r:id="rId114" o:title=""/>
            <o:lock v:ext="edit" aspectratio="t"/>
            <w10:wrap type="none"/>
            <w10:anchorlock/>
          </v:shape>
          <o:OLEObject Type="Embed" ProgID="Equation.DSMT4" ShapeID="_x0000_i1061" DrawAspect="Content" ObjectID="_1468075761" r:id="rId113">
            <o:LockedField>false</o:LockedField>
          </o:OLEObject>
        </w:object>
      </w:r>
      <w:r>
        <w:rPr>
          <w:rFonts w:ascii="Times New Roman" w:hAnsi="Times New Roman" w:eastAsia="宋体" w:cs="Times New Roman"/>
          <w:sz w:val="24"/>
          <w:szCs w:val="24"/>
        </w:rPr>
        <w:t>为外部的源或汇项。</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在对方程求解时，时间项采用向前差分的方式，对流项则采用上风格式求解，扩散项采用中心差分格式。</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6.3.1.2模型构建基本原则与河网概化</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模型构建基本原则</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由于河网内部河道多而复杂，一般都属天然河道。为了便于计算，首先必须将内部河道进行概化，形成一个有河道、有节点的概化河网。将天然河网进行合并、概化，概化河道为水平底坡、梯形断面，概化断面用底高、底宽和边坡三要素来描述。概化时将主要的输水河道纳入计算范围，将次要的河道和水体根据等效原理，归并为单一河道和节点，使概化前后河道的输水能力相等、调蓄能力不变。当这些次要的平行河道具有断面资料，且首末节点相同时，可以用水力学的方法，根据过水能力相同的原理，求得合并概化河道的断面参数。对于水系内不参加水流输送的一些小河、池塘等，其调蓄作用不可忽视，采用调蓄不变原则模拟概化河网以外的调蓄作用，使概化前后河道的总调蓄容积不变。</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研究区域河网概化</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由于各个流域内部河道多而复杂，一般都属天然河道。为了便于计算，首先必须将内部河道进行概化，形成一个有河道、有节点的概化河网。河网概化主要是把一些对水力计算影响不大的小河道进行技术合并，概化成若干条理想的河道，并将天然河道的不规则断面概化成规则的梯形断面。本次流域河网概化见</w:t>
      </w:r>
      <w:r>
        <w:rPr>
          <w:rFonts w:hint="eastAsia" w:ascii="Times New Roman" w:hAnsi="Times New Roman" w:eastAsia="宋体" w:cs="Times New Roman"/>
          <w:sz w:val="24"/>
          <w:szCs w:val="24"/>
        </w:rPr>
        <w:t>图6.3-</w:t>
      </w:r>
      <w:r>
        <w:rPr>
          <w:rFonts w:ascii="Times New Roman" w:hAnsi="Times New Roman" w:eastAsia="宋体" w:cs="Times New Roman"/>
          <w:sz w:val="24"/>
          <w:szCs w:val="24"/>
        </w:rPr>
        <w:t>2。</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4792345" cy="3989705"/>
            <wp:effectExtent l="0" t="0" r="8255" b="10795"/>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4803154" cy="3998645"/>
                    </a:xfrm>
                    <a:prstGeom prst="rect">
                      <a:avLst/>
                    </a:prstGeom>
                  </pic:spPr>
                </pic:pic>
              </a:graphicData>
            </a:graphic>
          </wp:inline>
        </w:drawing>
      </w:r>
    </w:p>
    <w:p>
      <w:pPr>
        <w:spacing w:before="78" w:beforeLines="25" w:after="78" w:afterLines="25" w:line="500" w:lineRule="exact"/>
        <w:jc w:val="center"/>
        <w:rPr>
          <w:rFonts w:ascii="Times New Roman" w:hAnsi="Times New Roman" w:eastAsia="宋体" w:cs="Times New Roman"/>
          <w:b/>
          <w:bCs/>
          <w:sz w:val="24"/>
          <w:szCs w:val="20"/>
        </w:rPr>
      </w:pPr>
      <w:bookmarkStart w:id="327" w:name="_Ref59804363"/>
      <w:r>
        <w:rPr>
          <w:rFonts w:ascii="Times New Roman" w:hAnsi="Times New Roman" w:eastAsia="宋体" w:cs="Times New Roman"/>
          <w:b/>
          <w:bCs/>
          <w:sz w:val="24"/>
          <w:szCs w:val="20"/>
        </w:rPr>
        <w:t>图</w:t>
      </w:r>
      <w:bookmarkEnd w:id="327"/>
      <w:r>
        <w:rPr>
          <w:rFonts w:hint="eastAsia" w:ascii="Times New Roman" w:hAnsi="Times New Roman" w:eastAsia="宋体" w:cs="Times New Roman"/>
          <w:b/>
          <w:bCs/>
          <w:sz w:val="24"/>
          <w:szCs w:val="20"/>
        </w:rPr>
        <w:t>6.3</w:t>
      </w:r>
      <w:r>
        <w:rPr>
          <w:rFonts w:ascii="Times New Roman" w:hAnsi="Times New Roman" w:eastAsia="宋体" w:cs="Times New Roman"/>
          <w:b/>
          <w:bCs/>
          <w:sz w:val="24"/>
          <w:szCs w:val="20"/>
        </w:rPr>
        <w:t>-2</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河网概化图</w:t>
      </w:r>
    </w:p>
    <w:p>
      <w:pPr>
        <w:spacing w:before="156" w:beforeLines="50" w:after="156" w:afterLines="50" w:line="500" w:lineRule="exact"/>
        <w:outlineLvl w:val="3"/>
        <w:rPr>
          <w:rFonts w:ascii="Times New Roman" w:hAnsi="Times New Roman" w:cs="Times New Roman"/>
          <w:b/>
          <w:sz w:val="24"/>
        </w:rPr>
      </w:pPr>
      <w:r>
        <w:rPr>
          <w:rFonts w:hint="eastAsia" w:ascii="Times New Roman" w:hAnsi="Times New Roman" w:cs="Times New Roman"/>
          <w:b/>
          <w:sz w:val="24"/>
        </w:rPr>
        <w:t>6.3.1.3模型参数率定</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模型参数选取</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根据2020年11月27日~11月29日进行的监测数据，综合考虑溯天污水处理厂</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前污水设计规模、出水水质，对区域内COD、氨氮和总磷进行水质率定。通过查阅相关文献，对模型参数进行了确定，糙率值在0.025~0.032之间，COD降解系数为0.08~0.095d</w:t>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，氨氮降解系数为0.07~0.08d</w:t>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，总磷降解系数为0.02~0.03d</w:t>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，重金属在地表水中几乎没有降解。</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参数合理性分析</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根据确定的模型参数，对研究区域W1、W2、W3、W6、W7、W8、W9和W11水质变化进行了模拟，河网模型各河道流量符合《通州区水系规划》，各监测断面COD、氨氮和总磷的变化过程见</w:t>
      </w:r>
      <w:r>
        <w:rPr>
          <w:rFonts w:hint="eastAsia" w:ascii="Times New Roman" w:hAnsi="Times New Roman" w:eastAsia="宋体" w:cs="Times New Roman"/>
          <w:sz w:val="24"/>
          <w:szCs w:val="24"/>
        </w:rPr>
        <w:t>图6.3-</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图6.3-</w:t>
      </w:r>
      <w:r>
        <w:rPr>
          <w:rFonts w:ascii="Times New Roman" w:hAnsi="Times New Roman" w:eastAsia="宋体" w:cs="Times New Roman"/>
          <w:sz w:val="24"/>
          <w:szCs w:val="24"/>
        </w:rPr>
        <w:t>5。</w:t>
      </w:r>
    </w:p>
    <w:p>
      <w:pPr>
        <w:spacing w:line="500" w:lineRule="exact"/>
        <w:ind w:firstLine="480" w:firstLineChars="200"/>
        <w:rPr>
          <w:rFonts w:ascii="Times New Roman" w:hAnsi="Times New Roman" w:eastAsia="宋体" w:cs="Times New Roman"/>
          <w:sz w:val="24"/>
          <w:szCs w:val="24"/>
        </w:rPr>
        <w:sectPr>
          <w:headerReference r:id="rId16" w:type="first"/>
          <w:footerReference r:id="rId19" w:type="first"/>
          <w:headerReference r:id="rId14" w:type="default"/>
          <w:footerReference r:id="rId17" w:type="default"/>
          <w:headerReference r:id="rId15" w:type="even"/>
          <w:footerReference r:id="rId18" w:type="even"/>
          <w:pgSz w:w="11906" w:h="16838"/>
          <w:pgMar w:top="1440" w:right="1440" w:bottom="1440" w:left="1440" w:header="851" w:footer="992" w:gutter="0"/>
          <w:pgNumType w:fmt="decimal"/>
          <w:cols w:space="425" w:num="1"/>
          <w:docGrid w:type="lines" w:linePitch="312" w:charSpace="0"/>
        </w:sectPr>
      </w:pP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879725" cy="1718310"/>
            <wp:effectExtent l="0" t="0" r="15875" b="1524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880000" cy="1718491"/>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731010"/>
            <wp:effectExtent l="0" t="0" r="15875" b="254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880000" cy="1731191"/>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731010"/>
            <wp:effectExtent l="0" t="0" r="15875" b="254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880000" cy="1731191"/>
                    </a:xfrm>
                    <a:prstGeom prst="rect">
                      <a:avLst/>
                    </a:prstGeom>
                    <a:noFill/>
                  </pic:spPr>
                </pic:pic>
              </a:graphicData>
            </a:graphic>
          </wp:inline>
        </w:drawing>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879725" cy="1805940"/>
            <wp:effectExtent l="0" t="0" r="15875" b="381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880000" cy="1806291"/>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5940"/>
            <wp:effectExtent l="0" t="0" r="15875" b="381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2880000" cy="1806291"/>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2130"/>
            <wp:effectExtent l="0" t="0" r="15875" b="762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880000" cy="1802297"/>
                    </a:xfrm>
                    <a:prstGeom prst="rect">
                      <a:avLst/>
                    </a:prstGeom>
                    <a:noFill/>
                  </pic:spPr>
                </pic:pic>
              </a:graphicData>
            </a:graphic>
          </wp:inline>
        </w:drawing>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879725" cy="1807210"/>
            <wp:effectExtent l="0" t="0" r="15875" b="254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7210"/>
            <wp:effectExtent l="0" t="0" r="15875" b="254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7210"/>
            <wp:effectExtent l="0" t="0" r="15875" b="254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p>
    <w:p>
      <w:pPr>
        <w:spacing w:line="500" w:lineRule="exact"/>
        <w:jc w:val="center"/>
        <w:rPr>
          <w:rFonts w:ascii="Times New Roman" w:hAnsi="Times New Roman" w:eastAsia="宋体" w:cs="Times New Roman"/>
          <w:b/>
          <w:bCs/>
          <w:sz w:val="24"/>
          <w:szCs w:val="20"/>
        </w:rPr>
      </w:pPr>
      <w:bookmarkStart w:id="328" w:name="_Ref59805086"/>
      <w:r>
        <w:rPr>
          <w:rFonts w:ascii="Times New Roman" w:hAnsi="Times New Roman" w:eastAsia="宋体" w:cs="Times New Roman"/>
          <w:b/>
          <w:bCs/>
          <w:sz w:val="24"/>
          <w:szCs w:val="20"/>
        </w:rPr>
        <w:t>图</w:t>
      </w:r>
      <w:bookmarkEnd w:id="328"/>
      <w:r>
        <w:rPr>
          <w:rFonts w:ascii="Times New Roman" w:hAnsi="Times New Roman" w:eastAsia="宋体" w:cs="Times New Roman"/>
          <w:b/>
          <w:bCs/>
          <w:sz w:val="24"/>
          <w:szCs w:val="20"/>
        </w:rPr>
        <w:t>6.3-3  W1、W2、W3水质率定图</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879725" cy="1807210"/>
            <wp:effectExtent l="0" t="0" r="15875" b="254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7210"/>
            <wp:effectExtent l="0" t="0" r="15875" b="254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7210"/>
            <wp:effectExtent l="0" t="0" r="15875" b="254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879725" cy="1803400"/>
            <wp:effectExtent l="0" t="0" r="15875" b="635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2880000" cy="1803789"/>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3400"/>
            <wp:effectExtent l="0" t="0" r="15875" b="635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2880000" cy="1803789"/>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799590"/>
            <wp:effectExtent l="0" t="0" r="15875" b="1016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880000" cy="1799801"/>
                    </a:xfrm>
                    <a:prstGeom prst="rect">
                      <a:avLst/>
                    </a:prstGeom>
                    <a:noFill/>
                  </pic:spPr>
                </pic:pic>
              </a:graphicData>
            </a:graphic>
          </wp:inline>
        </w:drawing>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879725" cy="1807210"/>
            <wp:effectExtent l="0" t="0" r="15875" b="254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7210"/>
            <wp:effectExtent l="0" t="0" r="15875" b="254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7210"/>
            <wp:effectExtent l="0" t="0" r="15875" b="254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p>
    <w:p>
      <w:pPr>
        <w:spacing w:line="500" w:lineRule="exact"/>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图</w:t>
      </w:r>
      <w:r>
        <w:rPr>
          <w:rFonts w:hint="eastAsia" w:ascii="Times New Roman" w:hAnsi="Times New Roman" w:eastAsia="宋体" w:cs="Times New Roman"/>
          <w:b/>
          <w:bCs/>
          <w:sz w:val="24"/>
          <w:szCs w:val="20"/>
        </w:rPr>
        <w:t>6.3</w:t>
      </w:r>
      <w:r>
        <w:rPr>
          <w:rFonts w:ascii="Times New Roman" w:hAnsi="Times New Roman" w:eastAsia="宋体" w:cs="Times New Roman"/>
          <w:b/>
          <w:bCs/>
          <w:sz w:val="24"/>
          <w:szCs w:val="20"/>
        </w:rPr>
        <w:t xml:space="preserve">-4 </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W6、W7、W8水质率定图</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879725" cy="1799590"/>
            <wp:effectExtent l="0" t="0" r="15875" b="1016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2880000" cy="1799801"/>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2130"/>
            <wp:effectExtent l="0" t="0" r="15875" b="762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2880000" cy="1802297"/>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3400"/>
            <wp:effectExtent l="0" t="0" r="15875" b="635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2880000" cy="1803789"/>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7210"/>
            <wp:effectExtent l="0" t="0" r="15875" b="254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9750"/>
            <wp:effectExtent l="0" t="0" r="15875"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2880000" cy="1810286"/>
                    </a:xfrm>
                    <a:prstGeom prst="rect">
                      <a:avLst/>
                    </a:prstGeom>
                    <a:noFill/>
                  </pic:spPr>
                </pic:pic>
              </a:graphicData>
            </a:graphic>
          </wp:inline>
        </w:drawing>
      </w:r>
      <w:r>
        <w:rPr>
          <w:rFonts w:ascii="Times New Roman" w:hAnsi="Times New Roman" w:eastAsia="宋体" w:cs="Times New Roman"/>
          <w:sz w:val="24"/>
          <w:szCs w:val="24"/>
        </w:rPr>
        <w:drawing>
          <wp:inline distT="0" distB="0" distL="0" distR="0">
            <wp:extent cx="2879725" cy="1807210"/>
            <wp:effectExtent l="0" t="0" r="15875" b="254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880000" cy="1807778"/>
                    </a:xfrm>
                    <a:prstGeom prst="rect">
                      <a:avLst/>
                    </a:prstGeom>
                    <a:noFill/>
                  </pic:spPr>
                </pic:pic>
              </a:graphicData>
            </a:graphic>
          </wp:inline>
        </w:drawing>
      </w:r>
    </w:p>
    <w:p>
      <w:pPr>
        <w:spacing w:line="500" w:lineRule="exact"/>
        <w:jc w:val="center"/>
        <w:rPr>
          <w:rFonts w:ascii="Times New Roman" w:hAnsi="Times New Roman" w:eastAsia="宋体" w:cs="Times New Roman"/>
          <w:b/>
          <w:bCs/>
          <w:sz w:val="24"/>
          <w:szCs w:val="20"/>
        </w:rPr>
      </w:pPr>
      <w:bookmarkStart w:id="329" w:name="_Ref59805094"/>
      <w:r>
        <w:rPr>
          <w:rFonts w:ascii="Times New Roman" w:hAnsi="Times New Roman" w:eastAsia="宋体" w:cs="Times New Roman"/>
          <w:b/>
          <w:bCs/>
          <w:sz w:val="24"/>
          <w:szCs w:val="20"/>
        </w:rPr>
        <w:t>图</w:t>
      </w:r>
      <w:bookmarkEnd w:id="329"/>
      <w:r>
        <w:rPr>
          <w:rFonts w:hint="eastAsia" w:ascii="Times New Roman" w:hAnsi="Times New Roman" w:eastAsia="宋体" w:cs="Times New Roman"/>
          <w:b/>
          <w:bCs/>
          <w:sz w:val="24"/>
          <w:szCs w:val="20"/>
        </w:rPr>
        <w:t>6.3</w:t>
      </w:r>
      <w:r>
        <w:rPr>
          <w:rFonts w:ascii="Times New Roman" w:hAnsi="Times New Roman" w:eastAsia="宋体" w:cs="Times New Roman"/>
          <w:b/>
          <w:bCs/>
          <w:sz w:val="24"/>
          <w:szCs w:val="20"/>
        </w:rPr>
        <w:t xml:space="preserve">-5 </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W9、W11水质率定图</w:t>
      </w:r>
    </w:p>
    <w:p>
      <w:pPr>
        <w:spacing w:line="360" w:lineRule="auto"/>
        <w:ind w:firstLine="480" w:firstLineChars="200"/>
        <w:rPr>
          <w:rFonts w:ascii="Times New Roman" w:hAnsi="Times New Roman" w:eastAsia="宋体" w:cs="Times New Roman"/>
          <w:sz w:val="24"/>
          <w:szCs w:val="24"/>
        </w:rPr>
        <w:sectPr>
          <w:headerReference r:id="rId22" w:type="first"/>
          <w:footerReference r:id="rId25" w:type="first"/>
          <w:headerReference r:id="rId20" w:type="default"/>
          <w:footerReference r:id="rId23" w:type="default"/>
          <w:headerReference r:id="rId21" w:type="even"/>
          <w:footerReference r:id="rId24" w:type="even"/>
          <w:pgSz w:w="16838" w:h="11906" w:orient="landscape"/>
          <w:pgMar w:top="709" w:right="1440" w:bottom="1418" w:left="1440" w:header="851" w:footer="992" w:gutter="0"/>
          <w:pgNumType w:fmt="decimal"/>
          <w:cols w:space="425" w:num="1"/>
          <w:docGrid w:type="lines" w:linePitch="326" w:charSpace="0"/>
        </w:sectPr>
      </w:pPr>
    </w:p>
    <w:p>
      <w:pPr>
        <w:pStyle w:val="5"/>
        <w:spacing w:before="120" w:after="120" w:line="240" w:lineRule="auto"/>
        <w:rPr>
          <w:rFonts w:eastAsia="华文中宋"/>
          <w:bCs w:val="0"/>
          <w:sz w:val="24"/>
          <w:szCs w:val="24"/>
        </w:rPr>
      </w:pPr>
      <w:bookmarkStart w:id="330" w:name="_Toc6104"/>
      <w:bookmarkStart w:id="331" w:name="_Toc3643"/>
      <w:r>
        <w:rPr>
          <w:rFonts w:hint="eastAsia" w:eastAsia="华文中宋"/>
          <w:bCs w:val="0"/>
          <w:sz w:val="24"/>
          <w:szCs w:val="24"/>
        </w:rPr>
        <w:t>6.3.2预测因子、内容和方案</w:t>
      </w:r>
      <w:bookmarkEnd w:id="330"/>
      <w:bookmarkEnd w:id="331"/>
    </w:p>
    <w:p>
      <w:pPr>
        <w:spacing w:before="163" w:beforeLines="50" w:after="163" w:afterLines="50" w:line="500" w:lineRule="exact"/>
        <w:jc w:val="left"/>
        <w:outlineLvl w:val="3"/>
        <w:rPr>
          <w:rFonts w:ascii="Times New Roman" w:hAnsi="Times New Roman" w:eastAsia="宋体" w:cs="Times New Roman"/>
          <w:b/>
          <w:bCs/>
          <w:kern w:val="28"/>
          <w:sz w:val="24"/>
          <w:szCs w:val="32"/>
        </w:rPr>
      </w:pPr>
      <w:r>
        <w:rPr>
          <w:rFonts w:hint="eastAsia" w:ascii="Times New Roman" w:hAnsi="Times New Roman" w:eastAsia="宋体" w:cs="Times New Roman"/>
          <w:b/>
          <w:bCs/>
          <w:kern w:val="28"/>
          <w:sz w:val="24"/>
          <w:szCs w:val="32"/>
        </w:rPr>
        <w:t>6.3.2.1预测因子和预测内容</w:t>
      </w:r>
    </w:p>
    <w:p>
      <w:pPr>
        <w:spacing w:line="500" w:lineRule="exact"/>
        <w:ind w:firstLine="482"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预测因子：</w:t>
      </w:r>
      <w:r>
        <w:rPr>
          <w:rFonts w:hint="eastAsia" w:ascii="Times New Roman" w:hAnsi="Times New Roman" w:eastAsia="宋体" w:cs="Times New Roman"/>
          <w:sz w:val="24"/>
          <w:szCs w:val="24"/>
        </w:rPr>
        <w:t>根据评价区域内水域功能、水质现状以及污水处理厂排污特征等因素，确定本次水环境影响预测因子为COD、氨氮、总磷、总铬、六价铬、总镍、总银、总铜、总锌和总砷。</w:t>
      </w:r>
    </w:p>
    <w:p>
      <w:pPr>
        <w:spacing w:line="500" w:lineRule="exact"/>
        <w:ind w:firstLine="482"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预测内容：</w:t>
      </w:r>
      <w:r>
        <w:rPr>
          <w:rFonts w:ascii="Times New Roman" w:hAnsi="Times New Roman" w:eastAsia="宋体" w:cs="Times New Roman"/>
          <w:sz w:val="24"/>
          <w:szCs w:val="24"/>
        </w:rPr>
        <w:t>预测分析溯天工业污水处理厂入河排污口尾水正常排放以及事故排放时对周边河网影响范围和影响程度。</w:t>
      </w:r>
    </w:p>
    <w:p>
      <w:pPr>
        <w:spacing w:before="163" w:beforeLines="50" w:after="163" w:afterLines="50" w:line="500" w:lineRule="exact"/>
        <w:jc w:val="left"/>
        <w:outlineLvl w:val="3"/>
        <w:rPr>
          <w:rFonts w:ascii="Times New Roman" w:hAnsi="Times New Roman" w:eastAsia="宋体" w:cs="Times New Roman"/>
          <w:b/>
          <w:bCs/>
          <w:kern w:val="28"/>
          <w:sz w:val="24"/>
          <w:szCs w:val="32"/>
        </w:rPr>
      </w:pPr>
      <w:r>
        <w:rPr>
          <w:rFonts w:hint="eastAsia" w:ascii="Times New Roman" w:hAnsi="Times New Roman" w:eastAsia="宋体" w:cs="Times New Roman"/>
          <w:b/>
          <w:bCs/>
          <w:kern w:val="28"/>
          <w:sz w:val="24"/>
          <w:szCs w:val="32"/>
        </w:rPr>
        <w:t>6.3.2.2预测方案</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（1）预测条件选取</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w:t>
      </w:r>
      <w:r>
        <w:rPr>
          <w:rFonts w:ascii="Times New Roman" w:hAnsi="Times New Roman" w:eastAsia="宋体" w:cs="Times New Roman"/>
          <w:sz w:val="24"/>
          <w:szCs w:val="24"/>
        </w:rPr>
        <w:t>设计水文条件</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模型流量上边界（入流边界）输入条件主要参考《通州区水系规划》中各河道设计流量；模型水位下边界（出流边界）输入条件主要根据长江二维模型计算提取得到并加以赋值。</w:t>
      </w:r>
      <w:r>
        <w:rPr>
          <w:rFonts w:ascii="Times New Roman" w:hAnsi="Times New Roman" w:eastAsia="宋体" w:cs="Times New Roman"/>
          <w:position w:val="-2"/>
          <w:sz w:val="24"/>
          <w:szCs w:val="24"/>
        </w:rPr>
        <w:t>南通高新区溯天工业污水处理厂尾水排放进入金乐二号横河后，通过金乐中心竖河、通甲河延伸段，最终汇入新江海河。</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w:t>
      </w:r>
      <w:r>
        <w:rPr>
          <w:rFonts w:ascii="Times New Roman" w:hAnsi="Times New Roman" w:eastAsia="宋体" w:cs="Times New Roman"/>
          <w:sz w:val="24"/>
          <w:szCs w:val="24"/>
        </w:rPr>
        <w:t>水质边界条件</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模型水质边界利用边界断面附近实测水质或功能区水质。</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河网模型的15个开边界信息</w:t>
      </w:r>
      <w:r>
        <w:rPr>
          <w:rFonts w:hint="eastAsia" w:ascii="Times New Roman" w:hAnsi="Times New Roman" w:eastAsia="宋体" w:cs="Times New Roman"/>
          <w:sz w:val="24"/>
          <w:szCs w:val="24"/>
        </w:rPr>
        <w:t>见表6.3-1</w:t>
      </w:r>
      <w:r>
        <w:rPr>
          <w:rFonts w:ascii="Times New Roman" w:hAnsi="Times New Roman" w:eastAsia="宋体" w:cs="Times New Roman"/>
          <w:sz w:val="24"/>
          <w:szCs w:val="24"/>
        </w:rPr>
        <w:t>所示。</w:t>
      </w:r>
    </w:p>
    <w:p>
      <w:pPr>
        <w:spacing w:before="81" w:beforeLines="25" w:after="81" w:afterLines="25" w:line="500" w:lineRule="exact"/>
        <w:jc w:val="center"/>
        <w:rPr>
          <w:rFonts w:ascii="Times New Roman" w:hAnsi="Times New Roman" w:eastAsia="宋体" w:cs="Times New Roman"/>
          <w:b/>
          <w:bCs/>
          <w:sz w:val="24"/>
          <w:szCs w:val="20"/>
        </w:rPr>
      </w:pPr>
      <w:bookmarkStart w:id="332" w:name="_Ref59807273"/>
      <w:r>
        <w:rPr>
          <w:rFonts w:ascii="Times New Roman" w:hAnsi="Times New Roman" w:eastAsia="宋体" w:cs="Times New Roman"/>
          <w:b/>
          <w:bCs/>
          <w:sz w:val="24"/>
          <w:szCs w:val="20"/>
        </w:rPr>
        <w:t>表</w:t>
      </w:r>
      <w:bookmarkEnd w:id="332"/>
      <w:r>
        <w:rPr>
          <w:rFonts w:hint="eastAsia" w:ascii="Times New Roman" w:hAnsi="Times New Roman" w:eastAsia="宋体" w:cs="Times New Roman"/>
          <w:b/>
          <w:bCs/>
          <w:sz w:val="24"/>
          <w:szCs w:val="20"/>
        </w:rPr>
        <w:t>6.3</w:t>
      </w:r>
      <w:r>
        <w:rPr>
          <w:rFonts w:ascii="Times New Roman" w:hAnsi="Times New Roman" w:eastAsia="宋体" w:cs="Times New Roman"/>
          <w:b/>
          <w:bCs/>
          <w:sz w:val="24"/>
          <w:szCs w:val="20"/>
        </w:rPr>
        <w:t>-</w:t>
      </w:r>
      <w:r>
        <w:rPr>
          <w:rFonts w:hint="eastAsia" w:ascii="Times New Roman" w:hAnsi="Times New Roman" w:eastAsia="宋体" w:cs="Times New Roman"/>
          <w:b/>
          <w:bCs/>
          <w:sz w:val="24"/>
          <w:szCs w:val="20"/>
        </w:rPr>
        <w:t xml:space="preserve">1 </w:t>
      </w:r>
      <w:r>
        <w:rPr>
          <w:rFonts w:ascii="Times New Roman" w:hAnsi="Times New Roman" w:eastAsia="宋体" w:cs="Times New Roman"/>
          <w:b/>
          <w:bCs/>
          <w:sz w:val="24"/>
          <w:szCs w:val="20"/>
        </w:rPr>
        <w:t xml:space="preserve"> 模型水动力边界详情表</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506"/>
        <w:gridCol w:w="3259"/>
        <w:gridCol w:w="32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2294"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开边界序号</w:t>
            </w:r>
          </w:p>
        </w:tc>
        <w:tc>
          <w:tcPr>
            <w:tcW w:w="2983"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开边界名称</w:t>
            </w:r>
          </w:p>
        </w:tc>
        <w:tc>
          <w:tcPr>
            <w:tcW w:w="2984"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边界输入类型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通扬运河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英雄竖河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向阳河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竖石河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裕丰河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圩角港</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通吕运河下游</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水位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通启运河下游</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水位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海门河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浒通河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水位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新江海河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水位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中心河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通启运河上游</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海港引河</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水位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9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2983"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通吕运河上游</w:t>
            </w:r>
          </w:p>
        </w:tc>
        <w:tc>
          <w:tcPr>
            <w:tcW w:w="2984"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流量</w:t>
            </w:r>
          </w:p>
        </w:tc>
      </w:tr>
    </w:tbl>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（2）预测方案</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考虑到溯天工业污水处理厂入河排污口在金乐二号横河上，在设计水文条件、水质边界和污水设计规模条件下，分别以溯天污水处理厂</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前正常排放时出水水质、</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后正常排放时出水水质作为污染源强。</w:t>
      </w:r>
    </w:p>
    <w:p>
      <w:pPr>
        <w:shd w:val="clear" w:fill="FFFFFF" w:themeFill="background1"/>
        <w:spacing w:line="500" w:lineRule="exact"/>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方案1：</w:t>
      </w:r>
      <w:r>
        <w:rPr>
          <w:rFonts w:hint="eastAsia" w:ascii="Times New Roman" w:hAnsi="Times New Roman" w:eastAsia="宋体" w:cs="Times New Roman"/>
          <w:sz w:val="24"/>
          <w:szCs w:val="24"/>
          <w:highlight w:val="none"/>
          <w:lang w:eastAsia="zh-CN"/>
        </w:rPr>
        <w:t>扩建</w:t>
      </w:r>
      <w:r>
        <w:rPr>
          <w:rFonts w:ascii="Times New Roman" w:hAnsi="Times New Roman" w:eastAsia="宋体" w:cs="Times New Roman"/>
          <w:sz w:val="24"/>
          <w:szCs w:val="24"/>
          <w:highlight w:val="none"/>
        </w:rPr>
        <w:t>改造前污水处理厂正常排放，设计处理规模2万t/a，尾水再生利用率不低于25%，污染物排放浓度为设计出水浓度。</w:t>
      </w:r>
    </w:p>
    <w:p>
      <w:pPr>
        <w:shd w:val="clear" w:fill="FFFFFF" w:themeFill="background1"/>
        <w:spacing w:line="500" w:lineRule="exact"/>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方案2：</w:t>
      </w:r>
      <w:r>
        <w:rPr>
          <w:rFonts w:hint="eastAsia" w:ascii="Times New Roman" w:hAnsi="Times New Roman" w:eastAsia="宋体" w:cs="Times New Roman"/>
          <w:sz w:val="24"/>
          <w:szCs w:val="24"/>
          <w:highlight w:val="none"/>
          <w:lang w:eastAsia="zh-CN"/>
        </w:rPr>
        <w:t>扩建</w:t>
      </w:r>
      <w:r>
        <w:rPr>
          <w:rFonts w:ascii="Times New Roman" w:hAnsi="Times New Roman" w:eastAsia="宋体" w:cs="Times New Roman"/>
          <w:sz w:val="24"/>
          <w:szCs w:val="24"/>
          <w:highlight w:val="none"/>
        </w:rPr>
        <w:t>改造后污水处理厂正常排放，</w:t>
      </w:r>
      <w:r>
        <w:rPr>
          <w:rFonts w:hint="eastAsia" w:ascii="Times New Roman" w:hAnsi="Times New Roman" w:eastAsia="宋体" w:cs="Times New Roman"/>
          <w:sz w:val="24"/>
          <w:szCs w:val="24"/>
          <w:highlight w:val="none"/>
        </w:rPr>
        <w:t>总设计规模为</w:t>
      </w:r>
      <w:r>
        <w:rPr>
          <w:rFonts w:ascii="Times New Roman" w:hAnsi="Times New Roman" w:eastAsia="宋体" w:cs="Times New Roman"/>
          <w:sz w:val="24"/>
          <w:szCs w:val="24"/>
          <w:highlight w:val="none"/>
        </w:rPr>
        <w:t>2.2万t/d，尾水再生利用率不低于25%，污染物排放浓度为设计出水浓度。</w:t>
      </w:r>
    </w:p>
    <w:p>
      <w:pPr>
        <w:shd w:val="clear" w:fill="FFFFFF" w:themeFill="background1"/>
        <w:spacing w:line="500" w:lineRule="exact"/>
        <w:ind w:firstLine="480" w:firstLineChars="200"/>
        <w:jc w:val="left"/>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本次</w:t>
      </w:r>
      <w:r>
        <w:rPr>
          <w:rFonts w:ascii="Times New Roman" w:hAnsi="Times New Roman" w:eastAsia="宋体" w:cs="Times New Roman"/>
          <w:sz w:val="24"/>
          <w:szCs w:val="24"/>
          <w:highlight w:val="none"/>
        </w:rPr>
        <w:t>预测因子</w:t>
      </w:r>
      <w:r>
        <w:rPr>
          <w:rFonts w:hint="eastAsia" w:ascii="Times New Roman" w:hAnsi="Times New Roman" w:eastAsia="宋体" w:cs="Times New Roman"/>
          <w:sz w:val="24"/>
          <w:szCs w:val="24"/>
          <w:highlight w:val="none"/>
        </w:rPr>
        <w:t>为</w:t>
      </w:r>
      <w:r>
        <w:rPr>
          <w:rFonts w:ascii="Times New Roman" w:hAnsi="Times New Roman" w:eastAsia="宋体" w:cs="Times New Roman"/>
          <w:sz w:val="24"/>
          <w:szCs w:val="24"/>
          <w:highlight w:val="none"/>
        </w:rPr>
        <w:t>COD、氨氮、总磷、总铬、六价铬、总银、总铜、总镍、总锌和总砷</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方案1</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方案2的污染源强设置见</w:t>
      </w:r>
      <w:r>
        <w:rPr>
          <w:rFonts w:hint="eastAsia" w:ascii="Times New Roman" w:hAnsi="Times New Roman" w:eastAsia="宋体" w:cs="Times New Roman"/>
          <w:sz w:val="24"/>
          <w:szCs w:val="24"/>
          <w:highlight w:val="none"/>
        </w:rPr>
        <w:t>表6.3-</w:t>
      </w:r>
      <w:r>
        <w:rPr>
          <w:rFonts w:ascii="Times New Roman" w:hAnsi="Times New Roman" w:eastAsia="宋体" w:cs="Times New Roman"/>
          <w:sz w:val="24"/>
          <w:szCs w:val="24"/>
          <w:highlight w:val="none"/>
        </w:rPr>
        <w:t>2</w:t>
      </w:r>
      <w:r>
        <w:rPr>
          <w:rFonts w:hint="eastAsia" w:ascii="Times New Roman" w:hAnsi="Times New Roman" w:eastAsia="宋体" w:cs="Times New Roman"/>
          <w:sz w:val="24"/>
          <w:szCs w:val="24"/>
          <w:highlight w:val="none"/>
        </w:rPr>
        <w:t>，污染物排放量见表6.3-</w:t>
      </w:r>
      <w:r>
        <w:rPr>
          <w:rFonts w:ascii="Times New Roman" w:hAnsi="Times New Roman" w:eastAsia="宋体" w:cs="Times New Roman"/>
          <w:sz w:val="24"/>
          <w:szCs w:val="24"/>
          <w:highlight w:val="none"/>
        </w:rPr>
        <w:t>3。</w:t>
      </w:r>
    </w:p>
    <w:p>
      <w:pPr>
        <w:shd w:val="clear" w:fill="FFFFFF" w:themeFill="background1"/>
        <w:spacing w:before="81" w:beforeLines="25" w:after="81" w:afterLines="25" w:line="500" w:lineRule="exact"/>
        <w:jc w:val="center"/>
        <w:rPr>
          <w:rFonts w:ascii="Times New Roman" w:hAnsi="Times New Roman" w:eastAsia="宋体" w:cs="Times New Roman"/>
          <w:b/>
          <w:bCs/>
          <w:sz w:val="24"/>
          <w:szCs w:val="20"/>
          <w:highlight w:val="none"/>
        </w:rPr>
      </w:pPr>
      <w:bookmarkStart w:id="333" w:name="_Ref61880996"/>
      <w:bookmarkStart w:id="334" w:name="_Ref59807317"/>
      <w:r>
        <w:rPr>
          <w:rFonts w:ascii="Times New Roman" w:hAnsi="Times New Roman" w:eastAsia="宋体" w:cs="Times New Roman"/>
          <w:b/>
          <w:bCs/>
          <w:sz w:val="24"/>
          <w:szCs w:val="20"/>
          <w:highlight w:val="none"/>
        </w:rPr>
        <w:t>表</w:t>
      </w:r>
      <w:bookmarkEnd w:id="333"/>
      <w:bookmarkEnd w:id="334"/>
      <w:r>
        <w:rPr>
          <w:rFonts w:hint="eastAsia" w:ascii="Times New Roman" w:hAnsi="Times New Roman" w:eastAsia="宋体" w:cs="Times New Roman"/>
          <w:b/>
          <w:bCs/>
          <w:sz w:val="24"/>
          <w:szCs w:val="20"/>
          <w:highlight w:val="none"/>
        </w:rPr>
        <w:t>6.3</w:t>
      </w:r>
      <w:r>
        <w:rPr>
          <w:rFonts w:ascii="Times New Roman" w:hAnsi="Times New Roman" w:eastAsia="宋体" w:cs="Times New Roman"/>
          <w:b/>
          <w:bCs/>
          <w:sz w:val="24"/>
          <w:szCs w:val="20"/>
          <w:highlight w:val="none"/>
        </w:rPr>
        <w:t>-2</w:t>
      </w:r>
      <w:r>
        <w:rPr>
          <w:rFonts w:hint="eastAsia" w:ascii="Times New Roman" w:hAnsi="Times New Roman" w:eastAsia="宋体" w:cs="Times New Roman"/>
          <w:b/>
          <w:bCs/>
          <w:sz w:val="24"/>
          <w:szCs w:val="20"/>
          <w:highlight w:val="none"/>
        </w:rPr>
        <w:t xml:space="preserve">  </w:t>
      </w:r>
      <w:r>
        <w:rPr>
          <w:rFonts w:ascii="Times New Roman" w:hAnsi="Times New Roman" w:eastAsia="宋体" w:cs="Times New Roman"/>
          <w:b/>
          <w:bCs/>
          <w:sz w:val="24"/>
          <w:szCs w:val="20"/>
          <w:highlight w:val="none"/>
        </w:rPr>
        <w:t>污染源强设置情况一览表</w:t>
      </w:r>
      <w:r>
        <w:rPr>
          <w:rFonts w:hint="eastAsia" w:ascii="Times New Roman" w:hAnsi="Times New Roman" w:eastAsia="宋体" w:cs="Times New Roman"/>
          <w:b/>
          <w:bCs/>
          <w:sz w:val="24"/>
          <w:szCs w:val="20"/>
          <w:highlight w:val="none"/>
        </w:rPr>
        <w:t>（</w:t>
      </w:r>
      <w:r>
        <w:rPr>
          <w:rFonts w:ascii="Times New Roman" w:hAnsi="Times New Roman" w:eastAsia="宋体" w:cs="Times New Roman"/>
          <w:b/>
          <w:bCs/>
          <w:sz w:val="24"/>
          <w:szCs w:val="20"/>
          <w:highlight w:val="none"/>
        </w:rPr>
        <w:t>单位：mg/L</w:t>
      </w:r>
      <w:r>
        <w:rPr>
          <w:rFonts w:hint="eastAsia" w:ascii="Times New Roman" w:hAnsi="Times New Roman" w:eastAsia="宋体" w:cs="Times New Roman"/>
          <w:b/>
          <w:bCs/>
          <w:sz w:val="24"/>
          <w:szCs w:val="20"/>
          <w:highlight w:val="none"/>
        </w:rPr>
        <w:t>）</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38"/>
        <w:gridCol w:w="1452"/>
        <w:gridCol w:w="1592"/>
        <w:gridCol w:w="1592"/>
        <w:gridCol w:w="1776"/>
        <w:gridCol w:w="17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tblHeader/>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序号</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预测因子</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方案1</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方案2</w:t>
            </w:r>
          </w:p>
        </w:tc>
        <w:tc>
          <w:tcPr>
            <w:tcW w:w="1680" w:type="dxa"/>
            <w:tcBorders>
              <w:tl2br w:val="nil"/>
              <w:tr2bl w:val="nil"/>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设计规模</w:t>
            </w:r>
          </w:p>
        </w:tc>
        <w:tc>
          <w:tcPr>
            <w:tcW w:w="1680" w:type="dxa"/>
            <w:tcBorders>
              <w:tl2br w:val="nil"/>
              <w:tr2bl w:val="nil"/>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水文条件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1</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COD</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50</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28</w:t>
            </w:r>
          </w:p>
        </w:tc>
        <w:tc>
          <w:tcPr>
            <w:tcW w:w="1680" w:type="dxa"/>
            <w:vMerge w:val="restart"/>
            <w:tcBorders>
              <w:tl2br w:val="nil"/>
              <w:tr2bl w:val="nil"/>
            </w:tcBorders>
            <w:vAlign w:val="center"/>
          </w:tcPr>
          <w:p>
            <w:pPr>
              <w:shd w:val="clear" w:fill="FFFFFF" w:themeFill="background1"/>
              <w:jc w:val="left"/>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①</w:t>
            </w:r>
            <w:r>
              <w:rPr>
                <w:rFonts w:hint="eastAsia" w:ascii="Times New Roman" w:hAnsi="Times New Roman" w:eastAsia="宋体" w:cs="Times New Roman"/>
                <w:kern w:val="0"/>
                <w:szCs w:val="21"/>
                <w:highlight w:val="none"/>
                <w:lang w:eastAsia="zh-CN"/>
              </w:rPr>
              <w:t>扩建</w:t>
            </w:r>
            <w:r>
              <w:rPr>
                <w:rFonts w:ascii="Times New Roman" w:hAnsi="Times New Roman" w:eastAsia="宋体" w:cs="Times New Roman"/>
                <w:kern w:val="0"/>
                <w:szCs w:val="21"/>
                <w:highlight w:val="none"/>
              </w:rPr>
              <w:t>改造前设计规模为2万t/d</w:t>
            </w:r>
          </w:p>
          <w:p>
            <w:pPr>
              <w:shd w:val="clear" w:fill="FFFFFF" w:themeFill="background1"/>
              <w:jc w:val="left"/>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②</w:t>
            </w:r>
            <w:r>
              <w:rPr>
                <w:rFonts w:hint="eastAsia" w:ascii="Times New Roman" w:hAnsi="Times New Roman" w:eastAsia="宋体" w:cs="Times New Roman"/>
                <w:kern w:val="0"/>
                <w:szCs w:val="21"/>
                <w:highlight w:val="none"/>
                <w:lang w:eastAsia="zh-CN"/>
              </w:rPr>
              <w:t>扩建</w:t>
            </w:r>
            <w:r>
              <w:rPr>
                <w:rFonts w:ascii="Times New Roman" w:hAnsi="Times New Roman" w:eastAsia="宋体" w:cs="Times New Roman"/>
                <w:kern w:val="0"/>
                <w:szCs w:val="21"/>
                <w:highlight w:val="none"/>
              </w:rPr>
              <w:t>改造后设计规模为2.2万t/d</w:t>
            </w:r>
          </w:p>
        </w:tc>
        <w:tc>
          <w:tcPr>
            <w:tcW w:w="1680" w:type="dxa"/>
            <w:vMerge w:val="restart"/>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设计水文条件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2</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氨氮</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5</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2.8</w:t>
            </w: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3</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总磷</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0.5</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0.25</w:t>
            </w: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4</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总铬</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0.1</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0.09</w:t>
            </w: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5</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六价铬</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0.05</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0.05</w:t>
            </w: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6</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总银</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0.1</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0.1</w:t>
            </w: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7</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总铜</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0.5</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0.25</w:t>
            </w: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8</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总镍</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0.05</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0.045</w:t>
            </w: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9</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总锌</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1.0</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0.9</w:t>
            </w: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9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10</w:t>
            </w:r>
          </w:p>
        </w:tc>
        <w:tc>
          <w:tcPr>
            <w:tcW w:w="1374"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总砷</w:t>
            </w:r>
          </w:p>
        </w:tc>
        <w:tc>
          <w:tcPr>
            <w:tcW w:w="1506" w:type="dxa"/>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t>
            </w:r>
          </w:p>
        </w:tc>
        <w:tc>
          <w:tcPr>
            <w:tcW w:w="1506" w:type="dxa"/>
            <w:tcBorders>
              <w:tl2br w:val="nil"/>
              <w:tr2bl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0.1</w:t>
            </w: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c>
          <w:tcPr>
            <w:tcW w:w="1680" w:type="dxa"/>
            <w:vMerge w:val="continue"/>
            <w:tcBorders>
              <w:tl2br w:val="nil"/>
              <w:tr2bl w:val="nil"/>
            </w:tcBorders>
            <w:vAlign w:val="center"/>
          </w:tcPr>
          <w:p>
            <w:pPr>
              <w:shd w:val="clear" w:fill="FFFFFF" w:themeFill="background1"/>
              <w:jc w:val="center"/>
              <w:rPr>
                <w:rFonts w:ascii="Times New Roman" w:hAnsi="Times New Roman" w:eastAsia="宋体" w:cs="Times New Roman"/>
                <w:kern w:val="0"/>
                <w:szCs w:val="21"/>
                <w:highlight w:val="none"/>
              </w:rPr>
            </w:pPr>
          </w:p>
        </w:tc>
      </w:tr>
    </w:tbl>
    <w:p>
      <w:pPr>
        <w:shd w:val="clear" w:fill="FFFFFF" w:themeFill="background1"/>
        <w:spacing w:before="81" w:beforeLines="25" w:after="81" w:afterLines="25" w:line="500" w:lineRule="exact"/>
        <w:jc w:val="center"/>
        <w:rPr>
          <w:rFonts w:ascii="Times New Roman" w:hAnsi="Times New Roman" w:eastAsia="宋体" w:cs="Times New Roman"/>
          <w:b/>
          <w:bCs/>
          <w:sz w:val="24"/>
          <w:szCs w:val="20"/>
          <w:highlight w:val="none"/>
        </w:rPr>
      </w:pPr>
      <w:bookmarkStart w:id="335" w:name="_Ref61940196"/>
      <w:bookmarkStart w:id="336" w:name="_Ref61892782"/>
      <w:r>
        <w:rPr>
          <w:rFonts w:ascii="Times New Roman" w:hAnsi="Times New Roman" w:eastAsia="宋体" w:cs="Times New Roman"/>
          <w:b/>
          <w:bCs/>
          <w:sz w:val="24"/>
          <w:szCs w:val="20"/>
          <w:highlight w:val="none"/>
        </w:rPr>
        <w:t>表</w:t>
      </w:r>
      <w:bookmarkEnd w:id="335"/>
      <w:r>
        <w:rPr>
          <w:rFonts w:hint="eastAsia" w:ascii="Times New Roman" w:hAnsi="Times New Roman" w:eastAsia="宋体" w:cs="Times New Roman"/>
          <w:b/>
          <w:bCs/>
          <w:sz w:val="24"/>
          <w:szCs w:val="20"/>
          <w:highlight w:val="none"/>
        </w:rPr>
        <w:t>6.3-</w:t>
      </w:r>
      <w:r>
        <w:rPr>
          <w:rFonts w:ascii="Times New Roman" w:hAnsi="Times New Roman" w:eastAsia="宋体" w:cs="Times New Roman"/>
          <w:b/>
          <w:bCs/>
          <w:sz w:val="24"/>
          <w:szCs w:val="20"/>
          <w:highlight w:val="none"/>
        </w:rPr>
        <w:t>3</w:t>
      </w:r>
      <w:r>
        <w:rPr>
          <w:rFonts w:hint="eastAsia" w:ascii="Times New Roman" w:hAnsi="Times New Roman" w:eastAsia="宋体" w:cs="Times New Roman"/>
          <w:b/>
          <w:bCs/>
          <w:sz w:val="24"/>
          <w:szCs w:val="20"/>
          <w:highlight w:val="none"/>
        </w:rPr>
        <w:t xml:space="preserve">  </w:t>
      </w:r>
      <w:r>
        <w:rPr>
          <w:rFonts w:ascii="Times New Roman" w:hAnsi="Times New Roman" w:eastAsia="宋体" w:cs="Times New Roman"/>
          <w:b/>
          <w:bCs/>
          <w:sz w:val="24"/>
          <w:szCs w:val="20"/>
          <w:highlight w:val="none"/>
        </w:rPr>
        <w:t>污染</w:t>
      </w:r>
      <w:r>
        <w:rPr>
          <w:rFonts w:hint="eastAsia" w:ascii="Times New Roman" w:hAnsi="Times New Roman" w:eastAsia="宋体" w:cs="Times New Roman"/>
          <w:b/>
          <w:bCs/>
          <w:sz w:val="24"/>
          <w:szCs w:val="20"/>
          <w:highlight w:val="none"/>
        </w:rPr>
        <w:t>物排放量</w:t>
      </w:r>
      <w:r>
        <w:rPr>
          <w:rFonts w:ascii="Times New Roman" w:hAnsi="Times New Roman" w:eastAsia="宋体" w:cs="Times New Roman"/>
          <w:b/>
          <w:bCs/>
          <w:sz w:val="24"/>
          <w:szCs w:val="20"/>
          <w:highlight w:val="none"/>
        </w:rPr>
        <w:t>一览表</w:t>
      </w:r>
      <w:r>
        <w:rPr>
          <w:rFonts w:hint="eastAsia" w:ascii="Times New Roman" w:hAnsi="Times New Roman" w:eastAsia="宋体" w:cs="Times New Roman"/>
          <w:b/>
          <w:bCs/>
          <w:sz w:val="24"/>
          <w:szCs w:val="20"/>
          <w:highlight w:val="none"/>
        </w:rPr>
        <w:t>（</w:t>
      </w:r>
      <w:r>
        <w:rPr>
          <w:rFonts w:ascii="Times New Roman" w:hAnsi="Times New Roman" w:eastAsia="宋体" w:cs="Times New Roman"/>
          <w:b/>
          <w:bCs/>
          <w:sz w:val="24"/>
          <w:szCs w:val="20"/>
          <w:highlight w:val="none"/>
        </w:rPr>
        <w:t>单位：</w:t>
      </w:r>
      <w:r>
        <w:rPr>
          <w:rFonts w:hint="eastAsia" w:ascii="Times New Roman" w:hAnsi="Times New Roman" w:eastAsia="宋体" w:cs="Times New Roman"/>
          <w:b/>
          <w:bCs/>
          <w:sz w:val="24"/>
          <w:szCs w:val="20"/>
          <w:highlight w:val="none"/>
        </w:rPr>
        <w:t>t/a）</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03"/>
        <w:gridCol w:w="2507"/>
        <w:gridCol w:w="2507"/>
        <w:gridCol w:w="2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33" w:type="pct"/>
            <w:tcBorders>
              <w:top w:val="single" w:color="000000" w:sz="12" w:space="0"/>
              <w:left w:val="nil"/>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序号</w:t>
            </w:r>
          </w:p>
        </w:tc>
        <w:tc>
          <w:tcPr>
            <w:tcW w:w="1388" w:type="pct"/>
            <w:tcBorders>
              <w:top w:val="single" w:color="000000" w:sz="12" w:space="0"/>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因子</w:t>
            </w:r>
          </w:p>
        </w:tc>
        <w:tc>
          <w:tcPr>
            <w:tcW w:w="1388" w:type="pct"/>
            <w:tcBorders>
              <w:top w:val="single" w:color="000000" w:sz="12" w:space="0"/>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原环评批复</w:t>
            </w:r>
          </w:p>
        </w:tc>
        <w:tc>
          <w:tcPr>
            <w:tcW w:w="1389" w:type="pct"/>
            <w:tcBorders>
              <w:top w:val="single" w:color="000000" w:sz="12" w:space="0"/>
              <w:right w:val="nil"/>
            </w:tcBorders>
            <w:vAlign w:val="center"/>
          </w:tcPr>
          <w:p>
            <w:pPr>
              <w:shd w:val="clear" w:fill="FFFFFF" w:themeFill="background1"/>
              <w:jc w:val="center"/>
              <w:rPr>
                <w:rFonts w:ascii="Times New Roman" w:hAnsi="Times New Roman" w:eastAsia="宋体" w:cs="Times New Roman"/>
                <w:b/>
                <w:bCs/>
                <w:kern w:val="0"/>
                <w:szCs w:val="21"/>
                <w:highlight w:val="none"/>
              </w:rPr>
            </w:pPr>
            <w:r>
              <w:rPr>
                <w:rFonts w:hint="eastAsia" w:ascii="Times New Roman" w:hAnsi="Times New Roman" w:eastAsia="宋体" w:cs="Times New Roman"/>
                <w:b/>
                <w:bCs/>
                <w:kern w:val="0"/>
                <w:szCs w:val="21"/>
                <w:highlight w:val="none"/>
                <w:lang w:eastAsia="zh-CN"/>
              </w:rPr>
              <w:t>扩建</w:t>
            </w:r>
            <w:r>
              <w:rPr>
                <w:rFonts w:ascii="Times New Roman" w:hAnsi="Times New Roman" w:eastAsia="宋体" w:cs="Times New Roman"/>
                <w:b/>
                <w:bCs/>
                <w:kern w:val="0"/>
                <w:szCs w:val="21"/>
                <w:highlight w:val="none"/>
              </w:rPr>
              <w:t>改造后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1</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COD</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2</w:t>
            </w:r>
            <w:r>
              <w:rPr>
                <w:rFonts w:ascii="Times New Roman" w:hAnsi="Times New Roman" w:eastAsia="宋体" w:cs="Times New Roman"/>
                <w:kern w:val="0"/>
                <w:szCs w:val="21"/>
                <w:highlight w:val="none"/>
              </w:rPr>
              <w:t>73.75</w:t>
            </w:r>
          </w:p>
        </w:tc>
        <w:tc>
          <w:tcPr>
            <w:tcW w:w="1389" w:type="pct"/>
            <w:tcBorders>
              <w:righ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szCs w:val="21"/>
                <w:highlight w:val="none"/>
                <w:lang w:val="en-US" w:eastAsia="zh-CN"/>
              </w:rPr>
              <w:t>168.63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2</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氨氮</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2</w:t>
            </w:r>
            <w:r>
              <w:rPr>
                <w:rFonts w:ascii="Times New Roman" w:hAnsi="Times New Roman" w:eastAsia="宋体" w:cs="Times New Roman"/>
                <w:kern w:val="0"/>
                <w:szCs w:val="21"/>
                <w:highlight w:val="none"/>
              </w:rPr>
              <w:t>7.375</w:t>
            </w:r>
          </w:p>
        </w:tc>
        <w:tc>
          <w:tcPr>
            <w:tcW w:w="1389" w:type="pct"/>
            <w:tcBorders>
              <w:right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16.86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3</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总磷</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2</w:t>
            </w:r>
            <w:r>
              <w:rPr>
                <w:rFonts w:ascii="Times New Roman" w:hAnsi="Times New Roman" w:eastAsia="宋体" w:cs="Times New Roman"/>
                <w:kern w:val="0"/>
                <w:szCs w:val="21"/>
                <w:highlight w:val="none"/>
              </w:rPr>
              <w:t>.7375</w:t>
            </w:r>
          </w:p>
        </w:tc>
        <w:tc>
          <w:tcPr>
            <w:tcW w:w="1389" w:type="pct"/>
            <w:tcBorders>
              <w:right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4</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总铬</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0</w:t>
            </w:r>
            <w:r>
              <w:rPr>
                <w:rFonts w:ascii="Times New Roman" w:hAnsi="Times New Roman" w:eastAsia="宋体" w:cs="Times New Roman"/>
                <w:kern w:val="0"/>
                <w:szCs w:val="21"/>
                <w:highlight w:val="none"/>
              </w:rPr>
              <w:t>.5475</w:t>
            </w:r>
          </w:p>
        </w:tc>
        <w:tc>
          <w:tcPr>
            <w:tcW w:w="1389" w:type="pct"/>
            <w:tcBorders>
              <w:right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rPr>
              <w:t>0</w:t>
            </w:r>
            <w:r>
              <w:rPr>
                <w:rFonts w:ascii="Times New Roman" w:hAnsi="Times New Roman" w:eastAsia="宋体" w:cs="Times New Roman"/>
                <w:kern w:val="0"/>
                <w:szCs w:val="21"/>
                <w:highlight w:val="none"/>
              </w:rPr>
              <w:t>.54</w:t>
            </w:r>
            <w:r>
              <w:rPr>
                <w:rFonts w:hint="eastAsia" w:ascii="Times New Roman" w:hAnsi="Times New Roman" w:eastAsia="宋体" w:cs="Times New Roman"/>
                <w:kern w:val="0"/>
                <w:szCs w:val="21"/>
                <w:highlight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5</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六价铬</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0</w:t>
            </w:r>
            <w:r>
              <w:rPr>
                <w:rFonts w:ascii="Times New Roman" w:hAnsi="Times New Roman" w:eastAsia="宋体" w:cs="Times New Roman"/>
                <w:kern w:val="0"/>
                <w:szCs w:val="21"/>
                <w:highlight w:val="none"/>
              </w:rPr>
              <w:t>.27375</w:t>
            </w:r>
          </w:p>
        </w:tc>
        <w:tc>
          <w:tcPr>
            <w:tcW w:w="1389" w:type="pct"/>
            <w:tcBorders>
              <w:right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0.2710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6</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总银</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0</w:t>
            </w:r>
            <w:r>
              <w:rPr>
                <w:rFonts w:ascii="Times New Roman" w:hAnsi="Times New Roman" w:eastAsia="宋体" w:cs="Times New Roman"/>
                <w:kern w:val="0"/>
                <w:szCs w:val="21"/>
                <w:highlight w:val="none"/>
              </w:rPr>
              <w:t>.5475</w:t>
            </w:r>
          </w:p>
        </w:tc>
        <w:tc>
          <w:tcPr>
            <w:tcW w:w="1389" w:type="pct"/>
            <w:tcBorders>
              <w:right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0.5420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7</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总铜</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2</w:t>
            </w:r>
            <w:r>
              <w:rPr>
                <w:rFonts w:ascii="Times New Roman" w:hAnsi="Times New Roman" w:eastAsia="宋体" w:cs="Times New Roman"/>
                <w:kern w:val="0"/>
                <w:szCs w:val="21"/>
                <w:highlight w:val="none"/>
              </w:rPr>
              <w:t>.7375</w:t>
            </w:r>
          </w:p>
        </w:tc>
        <w:tc>
          <w:tcPr>
            <w:tcW w:w="1389" w:type="pct"/>
            <w:tcBorders>
              <w:right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1.2647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8</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总镍</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0</w:t>
            </w:r>
            <w:r>
              <w:rPr>
                <w:rFonts w:ascii="Times New Roman" w:hAnsi="Times New Roman" w:eastAsia="宋体" w:cs="Times New Roman"/>
                <w:kern w:val="0"/>
                <w:szCs w:val="21"/>
                <w:highlight w:val="none"/>
              </w:rPr>
              <w:t>.27375</w:t>
            </w:r>
          </w:p>
        </w:tc>
        <w:tc>
          <w:tcPr>
            <w:tcW w:w="1389" w:type="pct"/>
            <w:tcBorders>
              <w:right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0.2710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9</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总锌</w:t>
            </w:r>
          </w:p>
        </w:tc>
        <w:tc>
          <w:tcPr>
            <w:tcW w:w="1388" w:type="pct"/>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5</w:t>
            </w:r>
            <w:r>
              <w:rPr>
                <w:rFonts w:ascii="Times New Roman" w:hAnsi="Times New Roman" w:eastAsia="宋体" w:cs="Times New Roman"/>
                <w:kern w:val="0"/>
                <w:szCs w:val="21"/>
                <w:highlight w:val="none"/>
              </w:rPr>
              <w:t>.475</w:t>
            </w:r>
          </w:p>
        </w:tc>
        <w:tc>
          <w:tcPr>
            <w:tcW w:w="1389" w:type="pct"/>
            <w:tcBorders>
              <w:right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5.4203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3" w:type="pct"/>
            <w:tcBorders>
              <w:left w:val="nil"/>
              <w:bottom w:val="single" w:color="000000" w:sz="12" w:space="0"/>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10</w:t>
            </w:r>
          </w:p>
        </w:tc>
        <w:tc>
          <w:tcPr>
            <w:tcW w:w="1388" w:type="pct"/>
            <w:tcBorders>
              <w:bottom w:val="single" w:color="000000" w:sz="12" w:space="0"/>
            </w:tcBorders>
            <w:vAlign w:val="center"/>
          </w:tcPr>
          <w:p>
            <w:pPr>
              <w:shd w:val="clear" w:fill="FFFFFF" w:themeFill="background1"/>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总砷</w:t>
            </w:r>
          </w:p>
        </w:tc>
        <w:tc>
          <w:tcPr>
            <w:tcW w:w="1388" w:type="pct"/>
            <w:tcBorders>
              <w:bottom w:val="single" w:color="000000" w:sz="12" w:space="0"/>
            </w:tcBorders>
            <w:vAlign w:val="center"/>
          </w:tcPr>
          <w:p>
            <w:pPr>
              <w:shd w:val="clear" w:fill="FFFFFF" w:themeFill="background1"/>
              <w:jc w:val="center"/>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w:t>
            </w:r>
          </w:p>
        </w:tc>
        <w:tc>
          <w:tcPr>
            <w:tcW w:w="1389" w:type="pct"/>
            <w:tcBorders>
              <w:bottom w:val="single" w:color="000000" w:sz="12" w:space="0"/>
              <w:right w:val="nil"/>
            </w:tcBorders>
            <w:vAlign w:val="center"/>
          </w:tcPr>
          <w:p>
            <w:pPr>
              <w:shd w:val="clear" w:fill="FFFFFF" w:themeFill="background1"/>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0.0073</w:t>
            </w:r>
          </w:p>
        </w:tc>
      </w:tr>
      <w:bookmarkEnd w:id="336"/>
    </w:tbl>
    <w:p>
      <w:pPr>
        <w:pStyle w:val="5"/>
        <w:spacing w:before="120" w:after="120" w:line="240" w:lineRule="auto"/>
        <w:rPr>
          <w:rFonts w:eastAsia="华文中宋"/>
          <w:bCs w:val="0"/>
          <w:sz w:val="24"/>
          <w:szCs w:val="24"/>
        </w:rPr>
      </w:pPr>
      <w:bookmarkStart w:id="337" w:name="_Toc22080"/>
      <w:bookmarkStart w:id="338" w:name="_Toc26788"/>
      <w:r>
        <w:rPr>
          <w:rFonts w:hint="eastAsia" w:eastAsia="华文中宋"/>
          <w:bCs w:val="0"/>
          <w:sz w:val="24"/>
          <w:szCs w:val="24"/>
        </w:rPr>
        <w:t>6.3.3预测结果和评价</w:t>
      </w:r>
      <w:bookmarkEnd w:id="337"/>
      <w:bookmarkEnd w:id="338"/>
    </w:p>
    <w:p>
      <w:pPr>
        <w:spacing w:before="163" w:beforeLines="50" w:after="163" w:afterLines="50" w:line="500" w:lineRule="exact"/>
        <w:jc w:val="left"/>
        <w:outlineLvl w:val="3"/>
        <w:rPr>
          <w:rFonts w:ascii="Times New Roman" w:hAnsi="Times New Roman" w:eastAsia="宋体" w:cs="Times New Roman"/>
          <w:b/>
          <w:bCs/>
          <w:kern w:val="28"/>
          <w:sz w:val="24"/>
          <w:szCs w:val="32"/>
        </w:rPr>
      </w:pPr>
      <w:r>
        <w:rPr>
          <w:rFonts w:hint="eastAsia" w:ascii="Times New Roman" w:hAnsi="Times New Roman" w:eastAsia="宋体" w:cs="Times New Roman"/>
          <w:b/>
          <w:bCs/>
          <w:kern w:val="28"/>
          <w:sz w:val="24"/>
          <w:szCs w:val="32"/>
        </w:rPr>
        <w:t>6.3.3.1预测结果及分析</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根据溯天污水处理厂</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前、</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后正常排放时预测结果，计算污水处理厂</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后正常排放时各断面污染物增量，</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前各因子最大浓度见</w:t>
      </w:r>
      <w:r>
        <w:rPr>
          <w:rFonts w:hint="eastAsia" w:ascii="Times New Roman" w:hAnsi="Times New Roman" w:eastAsia="宋体" w:cs="Times New Roman"/>
          <w:sz w:val="24"/>
          <w:szCs w:val="24"/>
        </w:rPr>
        <w:t>图6.3-</w:t>
      </w:r>
      <w:r>
        <w:rPr>
          <w:rFonts w:ascii="Times New Roman" w:hAnsi="Times New Roman" w:eastAsia="宋体" w:cs="Times New Roman"/>
          <w:sz w:val="24"/>
          <w:szCs w:val="24"/>
        </w:rPr>
        <w:t>6</w:t>
      </w:r>
      <w:r>
        <w:rPr>
          <w:rFonts w:hint="eastAsia" w:ascii="Times New Roman" w:hAnsi="Times New Roman" w:eastAsia="宋体" w:cs="Times New Roman"/>
          <w:sz w:val="24"/>
          <w:szCs w:val="24"/>
        </w:rPr>
        <w:t>~图6.3-</w:t>
      </w:r>
      <w:r>
        <w:rPr>
          <w:rFonts w:ascii="Times New Roman" w:hAnsi="Times New Roman" w:eastAsia="宋体" w:cs="Times New Roman"/>
          <w:sz w:val="24"/>
          <w:szCs w:val="24"/>
        </w:rPr>
        <w:t>15</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后各因子最大浓度见</w:t>
      </w:r>
      <w:r>
        <w:rPr>
          <w:rFonts w:hint="eastAsia" w:ascii="Times New Roman" w:hAnsi="Times New Roman" w:eastAsia="宋体" w:cs="Times New Roman"/>
          <w:sz w:val="24"/>
          <w:szCs w:val="24"/>
        </w:rPr>
        <w:t>图6.1</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r>
        <w:rPr>
          <w:rFonts w:ascii="Times New Roman" w:hAnsi="Times New Roman" w:eastAsia="宋体" w:cs="Times New Roman"/>
          <w:sz w:val="24"/>
          <w:szCs w:val="24"/>
        </w:rPr>
        <w:t>16</w:t>
      </w:r>
      <w:r>
        <w:rPr>
          <w:rFonts w:hint="eastAsia" w:ascii="Times New Roman" w:hAnsi="Times New Roman" w:eastAsia="宋体" w:cs="Times New Roman"/>
          <w:sz w:val="24"/>
          <w:szCs w:val="24"/>
        </w:rPr>
        <w:t>~</w:t>
      </w:r>
      <w:r>
        <w:rPr>
          <w:rFonts w:ascii="Times New Roman" w:hAnsi="Times New Roman" w:eastAsia="宋体" w:cs="Times New Roman"/>
          <w:sz w:val="24"/>
          <w:szCs w:val="24"/>
        </w:rPr>
        <w:t>图</w:t>
      </w:r>
      <w:r>
        <w:rPr>
          <w:rFonts w:hint="eastAsia" w:ascii="Times New Roman" w:hAnsi="Times New Roman" w:eastAsia="宋体" w:cs="Times New Roman"/>
          <w:sz w:val="24"/>
          <w:szCs w:val="24"/>
        </w:rPr>
        <w:t>6.1</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r>
        <w:rPr>
          <w:rFonts w:ascii="Times New Roman" w:hAnsi="Times New Roman" w:eastAsia="宋体" w:cs="Times New Roman"/>
          <w:sz w:val="24"/>
          <w:szCs w:val="24"/>
        </w:rPr>
        <w:t>25</w:t>
      </w:r>
      <w:r>
        <w:rPr>
          <w:rFonts w:hint="eastAsia" w:ascii="Times New Roman" w:hAnsi="Times New Roman" w:eastAsia="宋体" w:cs="Times New Roman"/>
          <w:sz w:val="24"/>
          <w:szCs w:val="24"/>
        </w:rPr>
        <w:t>。方案2</w:t>
      </w:r>
      <w:r>
        <w:rPr>
          <w:rFonts w:ascii="Times New Roman" w:hAnsi="Times New Roman" w:eastAsia="宋体" w:cs="Times New Roman"/>
          <w:sz w:val="24"/>
          <w:szCs w:val="24"/>
        </w:rPr>
        <w:t>相对于方案1各断面污染物浓度增加值见</w:t>
      </w:r>
      <w:r>
        <w:rPr>
          <w:rFonts w:hint="eastAsia" w:ascii="Times New Roman" w:hAnsi="Times New Roman" w:eastAsia="宋体" w:cs="Times New Roman"/>
          <w:sz w:val="24"/>
          <w:szCs w:val="24"/>
        </w:rPr>
        <w:t>表6.3-</w:t>
      </w:r>
      <w:r>
        <w:rPr>
          <w:rFonts w:ascii="Times New Roman" w:hAnsi="Times New Roman" w:eastAsia="宋体" w:cs="Times New Roman"/>
          <w:sz w:val="24"/>
          <w:szCs w:val="24"/>
        </w:rPr>
        <w:t>4。由于COD、氨氮、总磷、总铜</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后排污口出水水质浓度降低，因此各断面COD、氨氮、总磷和总铜浓度均存在不同程度的减小；由于污水处理厂</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前后总铬、六价铬、总银、总镍</w:t>
      </w:r>
      <w:r>
        <w:rPr>
          <w:rFonts w:hint="eastAsia" w:ascii="Times New Roman" w:hAnsi="Times New Roman" w:eastAsia="宋体" w:cs="Times New Roman"/>
          <w:sz w:val="24"/>
          <w:szCs w:val="24"/>
        </w:rPr>
        <w:t>及</w:t>
      </w:r>
      <w:r>
        <w:rPr>
          <w:rFonts w:ascii="Times New Roman" w:hAnsi="Times New Roman" w:eastAsia="宋体" w:cs="Times New Roman"/>
          <w:sz w:val="24"/>
          <w:szCs w:val="24"/>
        </w:rPr>
        <w:t>总锌出水浓度不变，故各断面总铬、六价铬、总银、总镍</w:t>
      </w:r>
      <w:r>
        <w:rPr>
          <w:rFonts w:hint="eastAsia" w:ascii="Times New Roman" w:hAnsi="Times New Roman" w:eastAsia="宋体" w:cs="Times New Roman"/>
          <w:sz w:val="24"/>
          <w:szCs w:val="24"/>
        </w:rPr>
        <w:t>及</w:t>
      </w:r>
      <w:r>
        <w:rPr>
          <w:rFonts w:ascii="Times New Roman" w:hAnsi="Times New Roman" w:eastAsia="宋体" w:cs="Times New Roman"/>
          <w:sz w:val="24"/>
          <w:szCs w:val="24"/>
        </w:rPr>
        <w:t>总锌浓度无变化</w:t>
      </w:r>
      <w:r>
        <w:rPr>
          <w:rFonts w:hint="eastAsia" w:ascii="Times New Roman" w:hAnsi="Times New Roman" w:eastAsia="宋体" w:cs="Times New Roman"/>
          <w:sz w:val="24"/>
          <w:szCs w:val="24"/>
          <w:highlight w:val="none"/>
        </w:rPr>
        <w:t>；由于增加2</w:t>
      </w:r>
      <w:r>
        <w:rPr>
          <w:rFonts w:ascii="Times New Roman" w:hAnsi="Times New Roman" w:eastAsia="宋体" w:cs="Times New Roman"/>
          <w:sz w:val="24"/>
          <w:szCs w:val="24"/>
          <w:highlight w:val="none"/>
        </w:rPr>
        <w:t>00</w:t>
      </w:r>
      <w:r>
        <w:rPr>
          <w:rFonts w:hint="eastAsia" w:ascii="Times New Roman" w:hAnsi="Times New Roman" w:eastAsia="宋体" w:cs="Times New Roman"/>
          <w:sz w:val="24"/>
          <w:szCs w:val="24"/>
          <w:highlight w:val="none"/>
        </w:rPr>
        <w:t>t/d的含砷废水，故</w:t>
      </w:r>
      <w:r>
        <w:rPr>
          <w:rFonts w:hint="eastAsia" w:ascii="Times New Roman" w:hAnsi="Times New Roman" w:eastAsia="宋体" w:cs="Times New Roman"/>
          <w:sz w:val="24"/>
          <w:szCs w:val="24"/>
          <w:lang w:val="en-US" w:eastAsia="zh-CN"/>
        </w:rPr>
        <w:t>部分</w:t>
      </w:r>
      <w:r>
        <w:rPr>
          <w:rFonts w:hint="eastAsia" w:ascii="Times New Roman" w:hAnsi="Times New Roman" w:eastAsia="宋体" w:cs="Times New Roman"/>
          <w:sz w:val="24"/>
          <w:szCs w:val="24"/>
        </w:rPr>
        <w:t>断面总砷浓度略有增加</w:t>
      </w:r>
      <w:r>
        <w:rPr>
          <w:rFonts w:ascii="Times New Roman" w:hAnsi="Times New Roman" w:eastAsia="宋体" w:cs="Times New Roman"/>
          <w:sz w:val="24"/>
          <w:szCs w:val="24"/>
        </w:rPr>
        <w:t>。</w:t>
      </w:r>
    </w:p>
    <w:p>
      <w:pPr>
        <w:pStyle w:val="15"/>
      </w:pPr>
    </w:p>
    <w:tbl>
      <w:tblPr>
        <w:tblStyle w:val="81"/>
        <w:tblW w:w="99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6"/>
        <w:gridCol w:w="5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4" w:hRule="atLeast"/>
          <w:jc w:val="center"/>
        </w:trPr>
        <w:tc>
          <w:tcPr>
            <w:tcW w:w="4970" w:type="dxa"/>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drawing>
                <wp:inline distT="0" distB="0" distL="0" distR="0">
                  <wp:extent cx="3006725" cy="1799590"/>
                  <wp:effectExtent l="0" t="0" r="3175" b="1016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007317" cy="1800000"/>
                          </a:xfrm>
                          <a:prstGeom prst="rect">
                            <a:avLst/>
                          </a:prstGeom>
                          <a:noFill/>
                          <a:ln>
                            <a:noFill/>
                          </a:ln>
                        </pic:spPr>
                      </pic:pic>
                    </a:graphicData>
                  </a:graphic>
                </wp:inline>
              </w:drawing>
            </w:r>
          </w:p>
        </w:tc>
        <w:tc>
          <w:tcPr>
            <w:tcW w:w="4987" w:type="dxa"/>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drawing>
                <wp:inline distT="0" distB="0" distL="0" distR="0">
                  <wp:extent cx="3009900" cy="1799590"/>
                  <wp:effectExtent l="0" t="0" r="0" b="1016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3010269"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jc w:val="center"/>
        </w:trPr>
        <w:tc>
          <w:tcPr>
            <w:tcW w:w="4970" w:type="dxa"/>
            <w:vAlign w:val="center"/>
          </w:tcPr>
          <w:p>
            <w:pPr>
              <w:jc w:val="center"/>
              <w:rPr>
                <w:rFonts w:ascii="Times New Roman" w:hAnsi="Times New Roman" w:eastAsia="黑体" w:cs="Times New Roman"/>
                <w:kern w:val="0"/>
                <w:sz w:val="20"/>
                <w:szCs w:val="21"/>
              </w:rPr>
            </w:pPr>
            <w:bookmarkStart w:id="339" w:name="_Ref61869923"/>
            <w:r>
              <w:rPr>
                <w:rFonts w:ascii="Times New Roman" w:hAnsi="Times New Roman" w:eastAsia="黑体" w:cs="Times New Roman"/>
                <w:kern w:val="0"/>
                <w:sz w:val="20"/>
                <w:szCs w:val="21"/>
              </w:rPr>
              <w:t>图</w:t>
            </w:r>
            <w:bookmarkEnd w:id="339"/>
            <w:r>
              <w:rPr>
                <w:rFonts w:hint="eastAsia" w:ascii="Times New Roman" w:hAnsi="Times New Roman" w:eastAsia="黑体" w:cs="Times New Roman"/>
                <w:kern w:val="0"/>
                <w:sz w:val="20"/>
                <w:szCs w:val="21"/>
              </w:rPr>
              <w:t>6.3-</w:t>
            </w:r>
            <w:r>
              <w:rPr>
                <w:rFonts w:ascii="Times New Roman" w:hAnsi="Times New Roman" w:eastAsia="黑体" w:cs="Times New Roman"/>
                <w:kern w:val="0"/>
                <w:sz w:val="20"/>
                <w:szCs w:val="21"/>
              </w:rPr>
              <w:t>6方案1条件下COD浓度范围图</w:t>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7</w:t>
            </w:r>
            <w:r>
              <w:rPr>
                <w:rFonts w:ascii="Times New Roman" w:hAnsi="Times New Roman" w:eastAsia="黑体" w:cs="Times New Roman"/>
                <w:kern w:val="0"/>
                <w:sz w:val="20"/>
                <w:szCs w:val="21"/>
              </w:rPr>
              <w:t>方案1条件下氨氮浓度范围图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2992120" cy="1799590"/>
                  <wp:effectExtent l="0" t="0" r="17780" b="1016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992718" cy="1800000"/>
                          </a:xfrm>
                          <a:prstGeom prst="rect">
                            <a:avLst/>
                          </a:prstGeom>
                          <a:noFill/>
                          <a:ln>
                            <a:noFill/>
                          </a:ln>
                        </pic:spPr>
                      </pic:pic>
                    </a:graphicData>
                  </a:graphic>
                </wp:inline>
              </w:drawing>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29585" cy="1799590"/>
                  <wp:effectExtent l="0" t="0" r="18415" b="1016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3029703"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8</w:t>
            </w:r>
            <w:r>
              <w:rPr>
                <w:rFonts w:ascii="Times New Roman" w:hAnsi="Times New Roman" w:eastAsia="黑体" w:cs="Times New Roman"/>
                <w:kern w:val="0"/>
                <w:sz w:val="20"/>
                <w:szCs w:val="21"/>
              </w:rPr>
              <w:t>方案1条件下总磷浓度范围图</w:t>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9</w:t>
            </w:r>
            <w:r>
              <w:rPr>
                <w:rFonts w:ascii="Times New Roman" w:hAnsi="Times New Roman" w:eastAsia="黑体" w:cs="Times New Roman"/>
                <w:kern w:val="0"/>
                <w:sz w:val="20"/>
                <w:szCs w:val="21"/>
              </w:rPr>
              <w:t>方案1条件下总铬浓度范围图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13075" cy="1799590"/>
                  <wp:effectExtent l="0" t="0" r="15875" b="1016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3013235" cy="1800000"/>
                          </a:xfrm>
                          <a:prstGeom prst="rect">
                            <a:avLst/>
                          </a:prstGeom>
                          <a:noFill/>
                          <a:ln>
                            <a:noFill/>
                          </a:ln>
                        </pic:spPr>
                      </pic:pic>
                    </a:graphicData>
                  </a:graphic>
                </wp:inline>
              </w:drawing>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21965" cy="1799590"/>
                  <wp:effectExtent l="0" t="0" r="6985" b="1016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a:xfrm>
                            <a:off x="0" y="0"/>
                            <a:ext cx="3022058"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10</w:t>
            </w:r>
            <w:r>
              <w:rPr>
                <w:rFonts w:ascii="Times New Roman" w:hAnsi="Times New Roman" w:eastAsia="黑体" w:cs="Times New Roman"/>
                <w:kern w:val="0"/>
                <w:sz w:val="20"/>
                <w:szCs w:val="21"/>
              </w:rPr>
              <w:t>方案1条件下六价铬浓度范围图</w:t>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11</w:t>
            </w:r>
            <w:r>
              <w:rPr>
                <w:rFonts w:ascii="Times New Roman" w:hAnsi="Times New Roman" w:eastAsia="黑体" w:cs="Times New Roman"/>
                <w:kern w:val="0"/>
                <w:sz w:val="20"/>
                <w:szCs w:val="21"/>
              </w:rPr>
              <w:t>方案1条件下总银浓度范围图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18790" cy="1799590"/>
                  <wp:effectExtent l="0" t="0" r="10160" b="1016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3019071" cy="1800000"/>
                          </a:xfrm>
                          <a:prstGeom prst="rect">
                            <a:avLst/>
                          </a:prstGeom>
                          <a:noFill/>
                          <a:ln>
                            <a:noFill/>
                          </a:ln>
                        </pic:spPr>
                      </pic:pic>
                    </a:graphicData>
                  </a:graphic>
                </wp:inline>
              </w:drawing>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18790" cy="1799590"/>
                  <wp:effectExtent l="0" t="0" r="10160" b="1016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3019071"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12</w:t>
            </w:r>
            <w:r>
              <w:rPr>
                <w:rFonts w:ascii="Times New Roman" w:hAnsi="Times New Roman" w:eastAsia="黑体" w:cs="Times New Roman"/>
                <w:kern w:val="0"/>
                <w:sz w:val="20"/>
                <w:szCs w:val="21"/>
              </w:rPr>
              <w:t>方案1条件下总铜浓度范围图</w:t>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13</w:t>
            </w:r>
            <w:r>
              <w:rPr>
                <w:rFonts w:ascii="Times New Roman" w:hAnsi="Times New Roman" w:eastAsia="黑体" w:cs="Times New Roman"/>
                <w:kern w:val="0"/>
                <w:sz w:val="20"/>
                <w:szCs w:val="21"/>
              </w:rPr>
              <w:t>方案1条件下总镍浓度范围图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2996565" cy="1799590"/>
                  <wp:effectExtent l="0" t="0" r="13335" b="1016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2997066" cy="1800000"/>
                          </a:xfrm>
                          <a:prstGeom prst="rect">
                            <a:avLst/>
                          </a:prstGeom>
                          <a:noFill/>
                          <a:ln>
                            <a:noFill/>
                          </a:ln>
                        </pic:spPr>
                      </pic:pic>
                    </a:graphicData>
                  </a:graphic>
                </wp:inline>
              </w:drawing>
            </w:r>
          </w:p>
        </w:tc>
        <w:tc>
          <w:tcPr>
            <w:tcW w:w="4987" w:type="dxa"/>
            <w:vAlign w:val="center"/>
          </w:tcPr>
          <w:p>
            <w:pPr>
              <w:jc w:val="center"/>
              <w:rPr>
                <w:rFonts w:ascii="Times New Roman" w:hAnsi="Times New Roman" w:eastAsia="黑体" w:cs="Times New Roman"/>
                <w:kern w:val="0"/>
                <w:sz w:val="20"/>
                <w:szCs w:val="21"/>
              </w:rPr>
            </w:pPr>
            <w:r>
              <w:rPr>
                <w:rFonts w:eastAsia="黑体"/>
                <w:sz w:val="21"/>
                <w:szCs w:val="21"/>
              </w:rPr>
              <w:drawing>
                <wp:inline distT="0" distB="0" distL="0" distR="0">
                  <wp:extent cx="2981960" cy="1785620"/>
                  <wp:effectExtent l="0" t="0" r="8890" b="508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a:xfrm>
                            <a:off x="0" y="0"/>
                            <a:ext cx="2982044" cy="178568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 w:hRule="atLeast"/>
          <w:jc w:val="center"/>
        </w:trPr>
        <w:tc>
          <w:tcPr>
            <w:tcW w:w="4970" w:type="dxa"/>
            <w:vAlign w:val="center"/>
          </w:tcPr>
          <w:p>
            <w:pPr>
              <w:jc w:val="center"/>
              <w:rPr>
                <w:rFonts w:ascii="Times New Roman" w:hAnsi="Times New Roman" w:eastAsia="黑体" w:cs="Times New Roman"/>
                <w:kern w:val="0"/>
                <w:sz w:val="20"/>
                <w:szCs w:val="21"/>
              </w:rPr>
            </w:pPr>
            <w:bookmarkStart w:id="340" w:name="_Ref61869930"/>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bookmarkEnd w:id="340"/>
            <w:r>
              <w:rPr>
                <w:rFonts w:ascii="Times New Roman" w:hAnsi="Times New Roman" w:eastAsia="宋体" w:cs="Times New Roman"/>
                <w:kern w:val="0"/>
                <w:sz w:val="20"/>
                <w:szCs w:val="21"/>
              </w:rPr>
              <w:t>14</w:t>
            </w:r>
            <w:r>
              <w:rPr>
                <w:rFonts w:ascii="Times New Roman" w:hAnsi="Times New Roman" w:eastAsia="黑体" w:cs="Times New Roman"/>
                <w:kern w:val="0"/>
                <w:sz w:val="20"/>
                <w:szCs w:val="21"/>
              </w:rPr>
              <w:t>方案1条件下总锌浓度范围图</w:t>
            </w:r>
          </w:p>
        </w:tc>
        <w:tc>
          <w:tcPr>
            <w:tcW w:w="4987" w:type="dxa"/>
            <w:vAlign w:val="center"/>
          </w:tcPr>
          <w:p>
            <w:pPr>
              <w:jc w:val="center"/>
              <w:rPr>
                <w:rFonts w:ascii="Times New Roman" w:hAnsi="Times New Roman" w:eastAsia="黑体" w:cs="Times New Roman"/>
                <w:kern w:val="0"/>
                <w:sz w:val="20"/>
                <w:szCs w:val="21"/>
              </w:rPr>
            </w:pPr>
            <w:bookmarkStart w:id="341" w:name="_Ref61871493"/>
            <w:r>
              <w:rPr>
                <w:rFonts w:ascii="Times New Roman" w:hAnsi="Times New Roman" w:eastAsia="黑体" w:cs="Times New Roman"/>
                <w:kern w:val="0"/>
                <w:sz w:val="20"/>
                <w:szCs w:val="21"/>
                <w:highlight w:val="none"/>
              </w:rPr>
              <w:t>图</w:t>
            </w:r>
            <w:r>
              <w:rPr>
                <w:rFonts w:hint="eastAsia" w:ascii="Times New Roman" w:hAnsi="Times New Roman" w:eastAsia="黑体" w:cs="Times New Roman"/>
                <w:kern w:val="0"/>
                <w:sz w:val="20"/>
                <w:szCs w:val="21"/>
                <w:highlight w:val="none"/>
              </w:rPr>
              <w:t>6.3</w:t>
            </w:r>
            <w:r>
              <w:rPr>
                <w:rFonts w:hint="eastAsia" w:ascii="Times New Roman" w:hAnsi="Times New Roman" w:eastAsia="宋体" w:cs="Times New Roman"/>
                <w:kern w:val="0"/>
                <w:sz w:val="20"/>
                <w:szCs w:val="21"/>
                <w:highlight w:val="none"/>
              </w:rPr>
              <w:t>-</w:t>
            </w:r>
            <w:bookmarkEnd w:id="341"/>
            <w:r>
              <w:rPr>
                <w:rFonts w:ascii="Times New Roman" w:hAnsi="Times New Roman" w:eastAsia="宋体" w:cs="Times New Roman"/>
                <w:kern w:val="0"/>
                <w:sz w:val="20"/>
                <w:szCs w:val="21"/>
                <w:highlight w:val="none"/>
              </w:rPr>
              <w:t>15</w:t>
            </w:r>
            <w:r>
              <w:rPr>
                <w:rFonts w:ascii="Times New Roman" w:hAnsi="Times New Roman" w:eastAsia="黑体" w:cs="Times New Roman"/>
                <w:kern w:val="0"/>
                <w:sz w:val="20"/>
                <w:szCs w:val="21"/>
                <w:highlight w:val="none"/>
              </w:rPr>
              <w:t>方案1条件下总砷浓度范围图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4"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2999740" cy="1799590"/>
                  <wp:effectExtent l="0" t="0" r="10160" b="1016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a:xfrm>
                            <a:off x="0" y="0"/>
                            <a:ext cx="3000000" cy="1800000"/>
                          </a:xfrm>
                          <a:prstGeom prst="rect">
                            <a:avLst/>
                          </a:prstGeom>
                          <a:noFill/>
                          <a:ln>
                            <a:noFill/>
                          </a:ln>
                        </pic:spPr>
                      </pic:pic>
                    </a:graphicData>
                  </a:graphic>
                </wp:inline>
              </w:drawing>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09900" cy="1788160"/>
                  <wp:effectExtent l="0" t="0" r="0" b="254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a:xfrm>
                            <a:off x="0" y="0"/>
                            <a:ext cx="3010269" cy="178832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jc w:val="center"/>
        </w:trPr>
        <w:tc>
          <w:tcPr>
            <w:tcW w:w="4970" w:type="dxa"/>
            <w:vAlign w:val="center"/>
          </w:tcPr>
          <w:p>
            <w:pPr>
              <w:spacing w:line="360" w:lineRule="auto"/>
              <w:jc w:val="center"/>
              <w:rPr>
                <w:rFonts w:ascii="Times New Roman" w:hAnsi="Times New Roman" w:eastAsia="黑体" w:cs="Times New Roman"/>
                <w:kern w:val="0"/>
                <w:sz w:val="20"/>
                <w:szCs w:val="21"/>
              </w:rPr>
            </w:pPr>
            <w:bookmarkStart w:id="342" w:name="_Ref61869935"/>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bookmarkEnd w:id="342"/>
            <w:r>
              <w:rPr>
                <w:rFonts w:ascii="Times New Roman" w:hAnsi="Times New Roman" w:eastAsia="黑体" w:cs="Times New Roman"/>
                <w:kern w:val="0"/>
                <w:sz w:val="20"/>
                <w:szCs w:val="21"/>
              </w:rPr>
              <w:t>16方案2条件下COD浓度范围图</w:t>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17</w:t>
            </w:r>
            <w:r>
              <w:rPr>
                <w:rFonts w:ascii="Times New Roman" w:hAnsi="Times New Roman" w:eastAsia="黑体" w:cs="Times New Roman"/>
                <w:kern w:val="0"/>
                <w:sz w:val="20"/>
                <w:szCs w:val="21"/>
              </w:rPr>
              <w:t>方案2条件下氨氮浓度范围图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2992120" cy="1795145"/>
                  <wp:effectExtent l="0" t="0" r="17780" b="1460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a:xfrm>
                            <a:off x="0" y="0"/>
                            <a:ext cx="2992718" cy="1795630"/>
                          </a:xfrm>
                          <a:prstGeom prst="rect">
                            <a:avLst/>
                          </a:prstGeom>
                          <a:noFill/>
                          <a:ln>
                            <a:noFill/>
                          </a:ln>
                        </pic:spPr>
                      </pic:pic>
                    </a:graphicData>
                  </a:graphic>
                </wp:inline>
              </w:drawing>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29585" cy="1799590"/>
                  <wp:effectExtent l="0" t="0" r="18415" b="1016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3029703"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18</w:t>
            </w:r>
            <w:r>
              <w:rPr>
                <w:rFonts w:ascii="Times New Roman" w:hAnsi="Times New Roman" w:eastAsia="黑体" w:cs="Times New Roman"/>
                <w:kern w:val="0"/>
                <w:sz w:val="20"/>
                <w:szCs w:val="21"/>
              </w:rPr>
              <w:t>方案2条件下总磷浓度范围图</w:t>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19</w:t>
            </w:r>
            <w:r>
              <w:rPr>
                <w:rFonts w:ascii="Times New Roman" w:hAnsi="Times New Roman" w:eastAsia="黑体" w:cs="Times New Roman"/>
                <w:kern w:val="0"/>
                <w:sz w:val="20"/>
                <w:szCs w:val="21"/>
              </w:rPr>
              <w:t>方案2条件下总铬浓度范围图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13075" cy="1799590"/>
                  <wp:effectExtent l="0" t="0" r="15875"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3013235" cy="1800000"/>
                          </a:xfrm>
                          <a:prstGeom prst="rect">
                            <a:avLst/>
                          </a:prstGeom>
                          <a:noFill/>
                          <a:ln>
                            <a:noFill/>
                          </a:ln>
                        </pic:spPr>
                      </pic:pic>
                    </a:graphicData>
                  </a:graphic>
                </wp:inline>
              </w:drawing>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21965" cy="1799590"/>
                  <wp:effectExtent l="0" t="0" r="6985" b="1016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a:xfrm>
                            <a:off x="0" y="0"/>
                            <a:ext cx="3022058"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20</w:t>
            </w:r>
            <w:r>
              <w:rPr>
                <w:rFonts w:ascii="Times New Roman" w:hAnsi="Times New Roman" w:eastAsia="黑体" w:cs="Times New Roman"/>
                <w:kern w:val="0"/>
                <w:sz w:val="20"/>
                <w:szCs w:val="21"/>
              </w:rPr>
              <w:t>方案2条件下六价铬浓度范围图</w:t>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21</w:t>
            </w:r>
            <w:r>
              <w:rPr>
                <w:rFonts w:ascii="Times New Roman" w:hAnsi="Times New Roman" w:eastAsia="黑体" w:cs="Times New Roman"/>
                <w:kern w:val="0"/>
                <w:sz w:val="20"/>
                <w:szCs w:val="21"/>
              </w:rPr>
              <w:t>方案2条件下总银浓度范围图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08630" cy="1799590"/>
                  <wp:effectExtent l="0" t="0" r="1270" b="1016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a:xfrm>
                            <a:off x="0" y="0"/>
                            <a:ext cx="3008955" cy="1800000"/>
                          </a:xfrm>
                          <a:prstGeom prst="rect">
                            <a:avLst/>
                          </a:prstGeom>
                          <a:noFill/>
                          <a:ln>
                            <a:noFill/>
                          </a:ln>
                        </pic:spPr>
                      </pic:pic>
                    </a:graphicData>
                  </a:graphic>
                </wp:inline>
              </w:drawing>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18790" cy="1799590"/>
                  <wp:effectExtent l="0" t="0" r="10160" b="1016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3019071"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22</w:t>
            </w:r>
            <w:r>
              <w:rPr>
                <w:rFonts w:ascii="Times New Roman" w:hAnsi="Times New Roman" w:eastAsia="黑体" w:cs="Times New Roman"/>
                <w:kern w:val="0"/>
                <w:sz w:val="20"/>
                <w:szCs w:val="21"/>
              </w:rPr>
              <w:t>方案2条件下总铜浓度范围图</w:t>
            </w:r>
          </w:p>
        </w:tc>
        <w:tc>
          <w:tcPr>
            <w:tcW w:w="4987"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23</w:t>
            </w:r>
            <w:r>
              <w:rPr>
                <w:rFonts w:ascii="Times New Roman" w:hAnsi="Times New Roman" w:eastAsia="黑体" w:cs="Times New Roman"/>
                <w:kern w:val="0"/>
                <w:sz w:val="20"/>
                <w:szCs w:val="21"/>
              </w:rPr>
              <w:t>方案2条件下总镍浓度范围图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2" w:hRule="atLeast"/>
          <w:jc w:val="center"/>
        </w:trPr>
        <w:tc>
          <w:tcPr>
            <w:tcW w:w="4970" w:type="dxa"/>
            <w:vAlign w:val="center"/>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2996565" cy="1799590"/>
                  <wp:effectExtent l="0" t="0" r="13335" b="1016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2997066" cy="1800000"/>
                          </a:xfrm>
                          <a:prstGeom prst="rect">
                            <a:avLst/>
                          </a:prstGeom>
                          <a:noFill/>
                          <a:ln>
                            <a:noFill/>
                          </a:ln>
                        </pic:spPr>
                      </pic:pic>
                    </a:graphicData>
                  </a:graphic>
                </wp:inline>
              </w:drawing>
            </w:r>
          </w:p>
        </w:tc>
        <w:tc>
          <w:tcPr>
            <w:tcW w:w="4987" w:type="dxa"/>
            <w:vAlign w:val="center"/>
          </w:tcPr>
          <w:p>
            <w:pPr>
              <w:jc w:val="center"/>
              <w:rPr>
                <w:rFonts w:ascii="Times New Roman" w:hAnsi="Times New Roman" w:eastAsia="黑体" w:cs="Times New Roman"/>
                <w:kern w:val="0"/>
                <w:sz w:val="20"/>
                <w:szCs w:val="21"/>
              </w:rPr>
            </w:pPr>
            <w:ins w:id="0" w:author="M QX" w:date="2021-03-08T10:51:00Z">
              <w:r>
                <w:rPr/>
                <w:drawing>
                  <wp:inline distT="0" distB="0" distL="0" distR="0">
                    <wp:extent cx="3034030" cy="1799590"/>
                    <wp:effectExtent l="0" t="0" r="13970" b="1016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54"/>
                            <a:stretch>
                              <a:fillRect/>
                            </a:stretch>
                          </pic:blipFill>
                          <pic:spPr>
                            <a:xfrm>
                              <a:off x="0" y="0"/>
                              <a:ext cx="3034414" cy="1800000"/>
                            </a:xfrm>
                            <a:prstGeom prst="rect">
                              <a:avLst/>
                            </a:prstGeom>
                          </pic:spPr>
                        </pic:pic>
                      </a:graphicData>
                    </a:graphic>
                  </wp:inline>
                </w:drawing>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4970" w:type="dxa"/>
            <w:vAlign w:val="center"/>
          </w:tcPr>
          <w:p>
            <w:pPr>
              <w:jc w:val="center"/>
              <w:rPr>
                <w:rFonts w:ascii="Times New Roman" w:hAnsi="Times New Roman" w:eastAsia="黑体" w:cs="Times New Roman"/>
                <w:kern w:val="0"/>
                <w:sz w:val="20"/>
                <w:szCs w:val="21"/>
              </w:rPr>
            </w:pPr>
            <w:bookmarkStart w:id="343" w:name="_Ref61869939"/>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bookmarkEnd w:id="343"/>
            <w:r>
              <w:rPr>
                <w:rFonts w:ascii="Times New Roman" w:hAnsi="Times New Roman" w:eastAsia="宋体" w:cs="Times New Roman"/>
                <w:kern w:val="0"/>
                <w:sz w:val="20"/>
                <w:szCs w:val="21"/>
              </w:rPr>
              <w:t>24</w:t>
            </w:r>
            <w:r>
              <w:rPr>
                <w:rFonts w:ascii="Times New Roman" w:hAnsi="Times New Roman" w:eastAsia="黑体" w:cs="Times New Roman"/>
                <w:kern w:val="0"/>
                <w:sz w:val="20"/>
                <w:szCs w:val="21"/>
              </w:rPr>
              <w:t>方案2条件下总锌浓度范围图</w:t>
            </w:r>
          </w:p>
        </w:tc>
        <w:tc>
          <w:tcPr>
            <w:tcW w:w="4987" w:type="dxa"/>
            <w:vAlign w:val="center"/>
          </w:tcPr>
          <w:p>
            <w:pPr>
              <w:jc w:val="center"/>
              <w:rPr>
                <w:rFonts w:ascii="Times New Roman" w:hAnsi="Times New Roman" w:eastAsia="黑体" w:cs="Times New Roman"/>
                <w:kern w:val="0"/>
                <w:sz w:val="20"/>
                <w:szCs w:val="21"/>
              </w:rPr>
            </w:pPr>
            <w:bookmarkStart w:id="344" w:name="_Ref61871503"/>
            <w:r>
              <w:rPr>
                <w:rFonts w:ascii="Times New Roman" w:hAnsi="Times New Roman" w:eastAsia="黑体" w:cs="Times New Roman"/>
                <w:kern w:val="0"/>
                <w:sz w:val="20"/>
                <w:szCs w:val="21"/>
              </w:rPr>
              <w:t>图</w:t>
            </w:r>
            <w:r>
              <w:rPr>
                <w:rFonts w:hint="eastAsia" w:ascii="Times New Roman" w:hAnsi="Times New Roman" w:eastAsia="黑体" w:cs="Times New Roman"/>
                <w:kern w:val="0"/>
                <w:sz w:val="20"/>
                <w:szCs w:val="21"/>
              </w:rPr>
              <w:t>6.3</w:t>
            </w:r>
            <w:r>
              <w:rPr>
                <w:rFonts w:hint="eastAsia" w:ascii="Times New Roman" w:hAnsi="Times New Roman" w:eastAsia="宋体" w:cs="Times New Roman"/>
                <w:kern w:val="0"/>
                <w:sz w:val="20"/>
                <w:szCs w:val="21"/>
              </w:rPr>
              <w:t>-</w:t>
            </w:r>
            <w:bookmarkEnd w:id="344"/>
            <w:r>
              <w:rPr>
                <w:rFonts w:ascii="Times New Roman" w:hAnsi="Times New Roman" w:eastAsia="宋体" w:cs="Times New Roman"/>
                <w:kern w:val="0"/>
                <w:sz w:val="20"/>
                <w:szCs w:val="21"/>
              </w:rPr>
              <w:t>25</w:t>
            </w:r>
            <w:r>
              <w:rPr>
                <w:rFonts w:ascii="Times New Roman" w:hAnsi="Times New Roman" w:eastAsia="黑体" w:cs="Times New Roman"/>
                <w:kern w:val="0"/>
                <w:sz w:val="20"/>
                <w:szCs w:val="21"/>
              </w:rPr>
              <w:t>方案2条件下总砷浓度范围图</w:t>
            </w:r>
          </w:p>
        </w:tc>
      </w:tr>
    </w:tbl>
    <w:p>
      <w:pPr>
        <w:spacing w:line="360" w:lineRule="auto"/>
        <w:jc w:val="right"/>
        <w:rPr>
          <w:rFonts w:ascii="Times New Roman" w:hAnsi="Times New Roman" w:eastAsia="黑体" w:cs="Times New Roman"/>
          <w:sz w:val="24"/>
          <w:szCs w:val="20"/>
        </w:rPr>
      </w:pPr>
      <w:bookmarkStart w:id="345" w:name="_Ref60060863"/>
    </w:p>
    <w:p>
      <w:pPr>
        <w:spacing w:before="81" w:beforeLines="25" w:after="81" w:afterLines="25" w:line="500" w:lineRule="exact"/>
        <w:ind w:right="102"/>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表</w:t>
      </w:r>
      <w:bookmarkEnd w:id="345"/>
      <w:r>
        <w:rPr>
          <w:rFonts w:ascii="Times New Roman" w:hAnsi="Times New Roman" w:eastAsia="宋体" w:cs="Times New Roman"/>
          <w:b/>
          <w:bCs/>
          <w:sz w:val="24"/>
          <w:szCs w:val="20"/>
        </w:rPr>
        <w:t>6.3-4  方案2条件下污染物浓度平均增加值一览表  单位：mg/L</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03"/>
        <w:gridCol w:w="913"/>
        <w:gridCol w:w="914"/>
        <w:gridCol w:w="912"/>
        <w:gridCol w:w="626"/>
        <w:gridCol w:w="863"/>
        <w:gridCol w:w="745"/>
        <w:gridCol w:w="912"/>
        <w:gridCol w:w="745"/>
        <w:gridCol w:w="745"/>
        <w:gridCol w:w="8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59"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断面</w:t>
            </w:r>
          </w:p>
        </w:tc>
        <w:tc>
          <w:tcPr>
            <w:tcW w:w="862"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COD</w:t>
            </w:r>
          </w:p>
        </w:tc>
        <w:tc>
          <w:tcPr>
            <w:tcW w:w="863"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氨氮</w:t>
            </w:r>
          </w:p>
        </w:tc>
        <w:tc>
          <w:tcPr>
            <w:tcW w:w="861"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总磷</w:t>
            </w:r>
          </w:p>
        </w:tc>
        <w:tc>
          <w:tcPr>
            <w:tcW w:w="591"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总铬</w:t>
            </w:r>
          </w:p>
        </w:tc>
        <w:tc>
          <w:tcPr>
            <w:tcW w:w="815"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六价铬</w:t>
            </w:r>
          </w:p>
        </w:tc>
        <w:tc>
          <w:tcPr>
            <w:tcW w:w="703"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总银</w:t>
            </w:r>
          </w:p>
        </w:tc>
        <w:tc>
          <w:tcPr>
            <w:tcW w:w="861"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总铜</w:t>
            </w:r>
          </w:p>
        </w:tc>
        <w:tc>
          <w:tcPr>
            <w:tcW w:w="703"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总镍</w:t>
            </w:r>
          </w:p>
        </w:tc>
        <w:tc>
          <w:tcPr>
            <w:tcW w:w="703"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总锌</w:t>
            </w:r>
          </w:p>
        </w:tc>
        <w:tc>
          <w:tcPr>
            <w:tcW w:w="801"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总砷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5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W1</w:t>
            </w:r>
          </w:p>
        </w:tc>
        <w:tc>
          <w:tcPr>
            <w:tcW w:w="862"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-0.00006</w:t>
            </w:r>
          </w:p>
        </w:tc>
        <w:tc>
          <w:tcPr>
            <w:tcW w:w="8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-0.00001</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59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15"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0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5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W2</w:t>
            </w:r>
          </w:p>
        </w:tc>
        <w:tc>
          <w:tcPr>
            <w:tcW w:w="862"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-0.00159</w:t>
            </w:r>
          </w:p>
        </w:tc>
        <w:tc>
          <w:tcPr>
            <w:tcW w:w="8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-0.00016</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-0.00002</w:t>
            </w:r>
          </w:p>
        </w:tc>
        <w:tc>
          <w:tcPr>
            <w:tcW w:w="59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15"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-0.00001</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0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5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W3</w:t>
            </w:r>
          </w:p>
        </w:tc>
        <w:tc>
          <w:tcPr>
            <w:tcW w:w="862"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-0.00257</w:t>
            </w:r>
          </w:p>
        </w:tc>
        <w:tc>
          <w:tcPr>
            <w:tcW w:w="8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-0.00026</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-0.00003</w:t>
            </w:r>
          </w:p>
        </w:tc>
        <w:tc>
          <w:tcPr>
            <w:tcW w:w="59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15"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-0.00002</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01" w:type="dxa"/>
            <w:tcBorders>
              <w:tl2br w:val="nil"/>
              <w:tr2bl w:val="nil"/>
            </w:tcBorders>
            <w:vAlign w:val="center"/>
          </w:tcPr>
          <w:p>
            <w:pPr>
              <w:jc w:val="center"/>
              <w:rPr>
                <w:rFonts w:hint="eastAsia" w:ascii="Times New Roman" w:hAnsi="Times New Roman" w:eastAsia="宋体" w:cs="Times New Roman"/>
                <w:kern w:val="0"/>
                <w:szCs w:val="21"/>
                <w:highlight w:val="none"/>
                <w:lang w:eastAsia="zh-CN"/>
              </w:rPr>
            </w:pPr>
            <w:r>
              <w:rPr>
                <w:rFonts w:hint="eastAsia" w:ascii="Times New Roman" w:hAnsi="Times New Roman" w:eastAsia="宋体" w:cs="Times New Roman"/>
                <w:kern w:val="0"/>
                <w:szCs w:val="21"/>
                <w:highlight w:val="none"/>
                <w:lang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5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W6</w:t>
            </w:r>
          </w:p>
        </w:tc>
        <w:tc>
          <w:tcPr>
            <w:tcW w:w="862"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-0.00283</w:t>
            </w:r>
          </w:p>
        </w:tc>
        <w:tc>
          <w:tcPr>
            <w:tcW w:w="8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-0.00029</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-0.00003</w:t>
            </w:r>
          </w:p>
        </w:tc>
        <w:tc>
          <w:tcPr>
            <w:tcW w:w="59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15"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01" w:type="dxa"/>
            <w:tcBorders>
              <w:tl2br w:val="nil"/>
              <w:tr2bl w:val="nil"/>
            </w:tcBorders>
            <w:vAlign w:val="center"/>
          </w:tcPr>
          <w:p>
            <w:pPr>
              <w:jc w:val="center"/>
              <w:rPr>
                <w:rFonts w:hint="eastAsia" w:ascii="Times New Roman" w:hAnsi="Times New Roman" w:eastAsia="宋体" w:cs="Times New Roman"/>
                <w:kern w:val="0"/>
                <w:szCs w:val="21"/>
                <w:highlight w:val="none"/>
                <w:lang w:eastAsia="zh-CN"/>
              </w:rPr>
            </w:pPr>
            <w:r>
              <w:rPr>
                <w:rFonts w:hint="eastAsia" w:ascii="Times New Roman" w:hAnsi="Times New Roman" w:eastAsia="宋体" w:cs="Times New Roman"/>
                <w:kern w:val="0"/>
                <w:szCs w:val="21"/>
                <w:highlight w:val="none"/>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5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W7</w:t>
            </w:r>
          </w:p>
        </w:tc>
        <w:tc>
          <w:tcPr>
            <w:tcW w:w="862"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-0.04084</w:t>
            </w:r>
          </w:p>
        </w:tc>
        <w:tc>
          <w:tcPr>
            <w:tcW w:w="8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-0.00411</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-0.0042</w:t>
            </w:r>
          </w:p>
        </w:tc>
        <w:tc>
          <w:tcPr>
            <w:tcW w:w="59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15"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-0.00042</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01" w:type="dxa"/>
            <w:tcBorders>
              <w:tl2br w:val="nil"/>
              <w:tr2bl w:val="nil"/>
            </w:tcBorders>
            <w:vAlign w:val="center"/>
          </w:tcPr>
          <w:p>
            <w:pPr>
              <w:jc w:val="center"/>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5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W8</w:t>
            </w:r>
          </w:p>
        </w:tc>
        <w:tc>
          <w:tcPr>
            <w:tcW w:w="862"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-0.25009</w:t>
            </w:r>
          </w:p>
        </w:tc>
        <w:tc>
          <w:tcPr>
            <w:tcW w:w="8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-0.02501</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-0.00251</w:t>
            </w:r>
          </w:p>
        </w:tc>
        <w:tc>
          <w:tcPr>
            <w:tcW w:w="59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15"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-0.00250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01" w:type="dxa"/>
            <w:tcBorders>
              <w:tl2br w:val="nil"/>
              <w:tr2bl w:val="nil"/>
            </w:tcBorders>
            <w:vAlign w:val="center"/>
          </w:tcPr>
          <w:p>
            <w:pPr>
              <w:jc w:val="center"/>
              <w:rPr>
                <w:rFonts w:hint="default" w:ascii="Times New Roman" w:hAnsi="Times New Roman" w:eastAsia="宋体" w:cs="Times New Roman"/>
                <w:kern w:val="0"/>
                <w:szCs w:val="21"/>
                <w:highlight w:val="none"/>
                <w:lang w:val="en-US" w:eastAsia="zh-CN"/>
              </w:rPr>
            </w:pPr>
            <w:r>
              <w:rPr>
                <w:rFonts w:ascii="Times New Roman" w:hAnsi="Times New Roman" w:eastAsia="宋体" w:cs="Times New Roman"/>
                <w:kern w:val="0"/>
                <w:szCs w:val="21"/>
                <w:highlight w:val="none"/>
              </w:rPr>
              <w:t>0.00</w:t>
            </w:r>
            <w:r>
              <w:rPr>
                <w:rFonts w:hint="eastAsia" w:ascii="Times New Roman" w:hAnsi="Times New Roman" w:eastAsia="宋体" w:cs="Times New Roman"/>
                <w:kern w:val="0"/>
                <w:szCs w:val="21"/>
                <w:highlight w:val="none"/>
                <w:lang w:val="en-US" w:eastAsia="zh-CN"/>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5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W9</w:t>
            </w:r>
          </w:p>
        </w:tc>
        <w:tc>
          <w:tcPr>
            <w:tcW w:w="862"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-0.20378</w:t>
            </w:r>
          </w:p>
        </w:tc>
        <w:tc>
          <w:tcPr>
            <w:tcW w:w="8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-0.02046</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-0.00206</w:t>
            </w:r>
          </w:p>
        </w:tc>
        <w:tc>
          <w:tcPr>
            <w:tcW w:w="59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15"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-0.00207</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01" w:type="dxa"/>
            <w:tcBorders>
              <w:tl2br w:val="nil"/>
              <w:tr2bl w:val="nil"/>
            </w:tcBorders>
            <w:vAlign w:val="center"/>
          </w:tcPr>
          <w:p>
            <w:pPr>
              <w:jc w:val="center"/>
              <w:rPr>
                <w:rFonts w:hint="default" w:ascii="Times New Roman" w:hAnsi="Times New Roman" w:eastAsia="宋体" w:cs="Times New Roman"/>
                <w:kern w:val="0"/>
                <w:szCs w:val="21"/>
                <w:highlight w:val="none"/>
                <w:lang w:val="en-US" w:eastAsia="zh-CN"/>
              </w:rPr>
            </w:pPr>
            <w:r>
              <w:rPr>
                <w:rFonts w:ascii="Times New Roman" w:hAnsi="Times New Roman" w:eastAsia="宋体" w:cs="Times New Roman"/>
                <w:kern w:val="0"/>
                <w:szCs w:val="21"/>
                <w:highlight w:val="none"/>
              </w:rPr>
              <w:t>0.00</w:t>
            </w:r>
            <w:r>
              <w:rPr>
                <w:rFonts w:hint="eastAsia" w:ascii="Times New Roman" w:hAnsi="Times New Roman" w:eastAsia="宋体" w:cs="Times New Roman"/>
                <w:kern w:val="0"/>
                <w:szCs w:val="21"/>
                <w:highlight w:val="none"/>
                <w:lang w:val="en-US" w:eastAsia="zh-CN"/>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5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W10</w:t>
            </w:r>
          </w:p>
        </w:tc>
        <w:tc>
          <w:tcPr>
            <w:tcW w:w="862"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-0.00031</w:t>
            </w:r>
          </w:p>
        </w:tc>
        <w:tc>
          <w:tcPr>
            <w:tcW w:w="8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-0.00003</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59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15"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0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5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W11</w:t>
            </w:r>
          </w:p>
        </w:tc>
        <w:tc>
          <w:tcPr>
            <w:tcW w:w="862"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-0.00649</w:t>
            </w:r>
          </w:p>
        </w:tc>
        <w:tc>
          <w:tcPr>
            <w:tcW w:w="8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-0.00065</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-0.00007</w:t>
            </w:r>
          </w:p>
        </w:tc>
        <w:tc>
          <w:tcPr>
            <w:tcW w:w="59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15"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61"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-0.00007</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70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w:t>
            </w:r>
          </w:p>
        </w:tc>
        <w:tc>
          <w:tcPr>
            <w:tcW w:w="801" w:type="dxa"/>
            <w:tcBorders>
              <w:tl2br w:val="nil"/>
              <w:tr2bl w:val="nil"/>
            </w:tcBorders>
            <w:vAlign w:val="center"/>
          </w:tcPr>
          <w:p>
            <w:pPr>
              <w:jc w:val="center"/>
              <w:rPr>
                <w:rFonts w:hint="eastAsia" w:ascii="Times New Roman" w:hAnsi="Times New Roman" w:eastAsia="宋体" w:cs="Times New Roman"/>
                <w:kern w:val="0"/>
                <w:szCs w:val="21"/>
                <w:highlight w:val="none"/>
                <w:lang w:eastAsia="zh-CN"/>
              </w:rPr>
            </w:pPr>
            <w:r>
              <w:rPr>
                <w:rFonts w:hint="eastAsia" w:ascii="Times New Roman" w:hAnsi="Times New Roman" w:eastAsia="宋体" w:cs="Times New Roman"/>
                <w:kern w:val="0"/>
                <w:szCs w:val="21"/>
                <w:highlight w:val="none"/>
                <w:lang w:val="en-US" w:eastAsia="zh-CN"/>
              </w:rPr>
              <w:t>0</w:t>
            </w:r>
          </w:p>
        </w:tc>
      </w:tr>
    </w:tbl>
    <w:p>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注：小于0.00001mg/L视为0。</w:t>
      </w:r>
    </w:p>
    <w:p>
      <w:pPr>
        <w:spacing w:before="163" w:beforeLines="50" w:after="163" w:afterLines="50" w:line="500" w:lineRule="exact"/>
        <w:jc w:val="left"/>
        <w:outlineLvl w:val="3"/>
        <w:rPr>
          <w:rFonts w:ascii="Times New Roman" w:hAnsi="Times New Roman" w:eastAsia="宋体" w:cs="Times New Roman"/>
          <w:b/>
          <w:bCs/>
          <w:kern w:val="28"/>
          <w:sz w:val="24"/>
          <w:szCs w:val="32"/>
          <w:highlight w:val="none"/>
        </w:rPr>
      </w:pPr>
      <w:r>
        <w:rPr>
          <w:rFonts w:hint="eastAsia" w:ascii="Times New Roman" w:hAnsi="Times New Roman" w:eastAsia="宋体" w:cs="Times New Roman"/>
          <w:b/>
          <w:bCs/>
          <w:kern w:val="28"/>
          <w:sz w:val="24"/>
          <w:szCs w:val="32"/>
          <w:highlight w:val="none"/>
        </w:rPr>
        <w:t>6.3.3.2对水环境保护目标的影响分析</w:t>
      </w:r>
    </w:p>
    <w:p>
      <w:pPr>
        <w:spacing w:line="500" w:lineRule="exact"/>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评价范围内水环境保护目标主要为</w:t>
      </w:r>
      <w:r>
        <w:rPr>
          <w:rFonts w:ascii="Times New Roman" w:hAnsi="Times New Roman" w:eastAsia="宋体" w:cs="Times New Roman"/>
          <w:sz w:val="24"/>
          <w:szCs w:val="24"/>
          <w:highlight w:val="none"/>
        </w:rPr>
        <w:t>通吕运河（通州区）清水通道维护区</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通启运河（通州区）清水通道维护区</w:t>
      </w:r>
      <w:r>
        <w:rPr>
          <w:rFonts w:hint="eastAsia" w:ascii="Times New Roman" w:hAnsi="Times New Roman" w:eastAsia="宋体" w:cs="Times New Roman"/>
          <w:sz w:val="24"/>
          <w:szCs w:val="24"/>
          <w:highlight w:val="none"/>
        </w:rPr>
        <w:t>。</w:t>
      </w:r>
    </w:p>
    <w:p>
      <w:pPr>
        <w:spacing w:line="500" w:lineRule="exact"/>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根据通州区水系及溯天污水处理厂排污口设置情况可知，污水处理厂尾水主要通过新江海河、金乐中心竖河进入通吕运河</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污水处理厂尾水主要通过新江海河进入通启运河。其中新江海河入通吕运河断面为W1断面，金乐中心竖河入通吕运河断面为W10断面。</w:t>
      </w:r>
    </w:p>
    <w:p>
      <w:pPr>
        <w:spacing w:line="500" w:lineRule="exact"/>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根据</w:t>
      </w:r>
      <w:r>
        <w:rPr>
          <w:rFonts w:hint="eastAsia" w:ascii="Times New Roman" w:hAnsi="Times New Roman" w:eastAsia="宋体" w:cs="Times New Roman"/>
          <w:sz w:val="24"/>
          <w:szCs w:val="24"/>
          <w:highlight w:val="none"/>
          <w:lang w:val="en-US" w:eastAsia="zh-CN"/>
        </w:rPr>
        <w:t>6.3.3.1</w:t>
      </w:r>
      <w:r>
        <w:rPr>
          <w:rFonts w:ascii="Times New Roman" w:hAnsi="Times New Roman" w:eastAsia="宋体" w:cs="Times New Roman"/>
          <w:sz w:val="24"/>
          <w:szCs w:val="24"/>
          <w:highlight w:val="none"/>
        </w:rPr>
        <w:t>水质预测结果可知，污水处理厂</w:t>
      </w:r>
      <w:r>
        <w:rPr>
          <w:rFonts w:hint="eastAsia" w:ascii="Times New Roman" w:hAnsi="Times New Roman" w:eastAsia="宋体" w:cs="Times New Roman"/>
          <w:sz w:val="24"/>
          <w:szCs w:val="24"/>
          <w:highlight w:val="none"/>
          <w:lang w:val="en-US" w:eastAsia="zh-CN"/>
        </w:rPr>
        <w:t>扩建</w:t>
      </w:r>
      <w:r>
        <w:rPr>
          <w:rFonts w:ascii="Times New Roman" w:hAnsi="Times New Roman" w:eastAsia="宋体" w:cs="Times New Roman"/>
          <w:sz w:val="24"/>
          <w:szCs w:val="24"/>
          <w:highlight w:val="none"/>
        </w:rPr>
        <w:t>后正常排放时W1</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W10断面</w:t>
      </w:r>
      <w:r>
        <w:rPr>
          <w:rFonts w:hint="eastAsia" w:ascii="Times New Roman" w:hAnsi="Times New Roman" w:eastAsia="宋体" w:cs="Times New Roman"/>
          <w:sz w:val="24"/>
          <w:szCs w:val="24"/>
          <w:highlight w:val="none"/>
        </w:rPr>
        <w:t>及</w:t>
      </w:r>
      <w:r>
        <w:rPr>
          <w:rFonts w:ascii="Times New Roman" w:hAnsi="Times New Roman" w:eastAsia="宋体" w:cs="Times New Roman"/>
          <w:sz w:val="24"/>
          <w:szCs w:val="24"/>
          <w:highlight w:val="none"/>
        </w:rPr>
        <w:t>新江海河入通启运河断面处相较于</w:t>
      </w:r>
      <w:r>
        <w:rPr>
          <w:rFonts w:hint="eastAsia" w:ascii="Times New Roman" w:hAnsi="Times New Roman" w:eastAsia="宋体" w:cs="Times New Roman"/>
          <w:sz w:val="24"/>
          <w:szCs w:val="24"/>
          <w:highlight w:val="none"/>
          <w:lang w:eastAsia="zh-CN"/>
        </w:rPr>
        <w:t>扩建</w:t>
      </w:r>
      <w:r>
        <w:rPr>
          <w:rFonts w:ascii="Times New Roman" w:hAnsi="Times New Roman" w:eastAsia="宋体" w:cs="Times New Roman"/>
          <w:sz w:val="24"/>
          <w:szCs w:val="24"/>
          <w:highlight w:val="none"/>
        </w:rPr>
        <w:t>前COD、氨氮</w:t>
      </w:r>
      <w:r>
        <w:rPr>
          <w:rFonts w:hint="eastAsia" w:ascii="Times New Roman" w:hAnsi="Times New Roman" w:eastAsia="宋体" w:cs="Times New Roman"/>
          <w:sz w:val="24"/>
          <w:szCs w:val="24"/>
          <w:highlight w:val="none"/>
        </w:rPr>
        <w:t>计总磷</w:t>
      </w:r>
      <w:r>
        <w:rPr>
          <w:rFonts w:ascii="Times New Roman" w:hAnsi="Times New Roman" w:eastAsia="宋体" w:cs="Times New Roman"/>
          <w:sz w:val="24"/>
          <w:szCs w:val="24"/>
          <w:highlight w:val="none"/>
        </w:rPr>
        <w:t>浓度减小，总铬、六价铬、总银、总铜、总镍</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总锌</w:t>
      </w:r>
      <w:r>
        <w:rPr>
          <w:rFonts w:hint="eastAsia" w:ascii="Times New Roman" w:hAnsi="Times New Roman" w:eastAsia="宋体" w:cs="Times New Roman"/>
          <w:sz w:val="24"/>
          <w:szCs w:val="24"/>
          <w:highlight w:val="none"/>
        </w:rPr>
        <w:t>及总砷</w:t>
      </w:r>
      <w:r>
        <w:rPr>
          <w:rFonts w:ascii="Times New Roman" w:hAnsi="Times New Roman" w:eastAsia="宋体" w:cs="Times New Roman"/>
          <w:sz w:val="24"/>
          <w:szCs w:val="24"/>
          <w:highlight w:val="none"/>
        </w:rPr>
        <w:t>浓度基本无变化</w:t>
      </w:r>
      <w:r>
        <w:rPr>
          <w:rFonts w:hint="eastAsia" w:ascii="Times New Roman" w:hAnsi="Times New Roman" w:eastAsia="宋体" w:cs="Times New Roman"/>
          <w:sz w:val="24"/>
          <w:szCs w:val="24"/>
          <w:highlight w:val="none"/>
        </w:rPr>
        <w:t>，故</w:t>
      </w:r>
      <w:r>
        <w:rPr>
          <w:rFonts w:ascii="Times New Roman" w:hAnsi="Times New Roman" w:eastAsia="宋体" w:cs="Times New Roman"/>
          <w:sz w:val="24"/>
          <w:szCs w:val="24"/>
          <w:highlight w:val="none"/>
        </w:rPr>
        <w:t>污水处理厂</w:t>
      </w:r>
      <w:r>
        <w:rPr>
          <w:rFonts w:hint="eastAsia" w:ascii="Times New Roman" w:hAnsi="Times New Roman" w:eastAsia="宋体" w:cs="Times New Roman"/>
          <w:sz w:val="24"/>
          <w:szCs w:val="24"/>
          <w:highlight w:val="none"/>
          <w:lang w:eastAsia="zh-CN"/>
        </w:rPr>
        <w:t>扩建</w:t>
      </w:r>
      <w:r>
        <w:rPr>
          <w:rFonts w:ascii="Times New Roman" w:hAnsi="Times New Roman" w:eastAsia="宋体" w:cs="Times New Roman"/>
          <w:sz w:val="24"/>
          <w:szCs w:val="24"/>
          <w:highlight w:val="none"/>
        </w:rPr>
        <w:t>对地表水环境有正效益</w:t>
      </w:r>
      <w:r>
        <w:rPr>
          <w:rFonts w:hint="eastAsia" w:ascii="Times New Roman" w:hAnsi="Times New Roman" w:eastAsia="宋体" w:cs="Times New Roman"/>
          <w:sz w:val="24"/>
          <w:szCs w:val="24"/>
          <w:highlight w:val="none"/>
        </w:rPr>
        <w:t>，对</w:t>
      </w:r>
      <w:r>
        <w:rPr>
          <w:rFonts w:ascii="Times New Roman" w:hAnsi="Times New Roman" w:eastAsia="宋体" w:cs="Times New Roman"/>
          <w:sz w:val="24"/>
          <w:szCs w:val="24"/>
          <w:highlight w:val="none"/>
        </w:rPr>
        <w:t>通吕运河（通州区）清水通道维护区</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通启运河（通州区）清水通道维护区</w:t>
      </w:r>
      <w:r>
        <w:rPr>
          <w:rFonts w:hint="eastAsia" w:ascii="Times New Roman" w:hAnsi="Times New Roman" w:eastAsia="宋体" w:cs="Times New Roman"/>
          <w:sz w:val="24"/>
          <w:szCs w:val="24"/>
          <w:highlight w:val="none"/>
        </w:rPr>
        <w:t>无影响</w:t>
      </w:r>
      <w:r>
        <w:rPr>
          <w:rFonts w:ascii="Times New Roman" w:hAnsi="Times New Roman" w:eastAsia="宋体" w:cs="Times New Roman"/>
          <w:sz w:val="24"/>
          <w:szCs w:val="24"/>
          <w:highlight w:val="none"/>
        </w:rPr>
        <w:t>。</w:t>
      </w:r>
    </w:p>
    <w:p>
      <w:pPr>
        <w:spacing w:line="500" w:lineRule="exact"/>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此外，溯天污水处理厂</w:t>
      </w:r>
      <w:r>
        <w:rPr>
          <w:rFonts w:hint="eastAsia" w:ascii="Times New Roman" w:hAnsi="Times New Roman" w:eastAsia="宋体" w:cs="Times New Roman"/>
          <w:sz w:val="24"/>
          <w:szCs w:val="24"/>
          <w:highlight w:val="none"/>
          <w:lang w:eastAsia="zh-CN"/>
        </w:rPr>
        <w:t>扩建</w:t>
      </w:r>
      <w:r>
        <w:rPr>
          <w:rFonts w:hint="eastAsia" w:ascii="Times New Roman" w:hAnsi="Times New Roman" w:eastAsia="宋体" w:cs="Times New Roman"/>
          <w:sz w:val="24"/>
          <w:szCs w:val="24"/>
          <w:highlight w:val="none"/>
        </w:rPr>
        <w:t>后正常排放时，对新江海河地表水环境有正效益，对第三方工业用水取水口无影响。</w:t>
      </w:r>
    </w:p>
    <w:p>
      <w:pPr>
        <w:pStyle w:val="5"/>
        <w:spacing w:before="120" w:after="120" w:line="240" w:lineRule="auto"/>
        <w:rPr>
          <w:rFonts w:eastAsia="华文中宋"/>
          <w:bCs w:val="0"/>
          <w:sz w:val="24"/>
          <w:szCs w:val="24"/>
          <w:highlight w:val="none"/>
        </w:rPr>
      </w:pPr>
      <w:bookmarkStart w:id="346" w:name="_Toc22177"/>
      <w:bookmarkStart w:id="347" w:name="_Toc7782"/>
      <w:r>
        <w:rPr>
          <w:rFonts w:hint="eastAsia" w:eastAsia="华文中宋"/>
          <w:bCs w:val="0"/>
          <w:sz w:val="24"/>
          <w:szCs w:val="24"/>
          <w:highlight w:val="none"/>
        </w:rPr>
        <w:t>6.3.4废水事故排放风险影响分析</w:t>
      </w:r>
      <w:bookmarkEnd w:id="346"/>
      <w:bookmarkEnd w:id="347"/>
    </w:p>
    <w:p>
      <w:pPr>
        <w:spacing w:before="163" w:beforeLines="50" w:after="163" w:afterLines="50" w:line="500" w:lineRule="exact"/>
        <w:jc w:val="left"/>
        <w:outlineLvl w:val="3"/>
        <w:rPr>
          <w:rFonts w:ascii="Times New Roman" w:hAnsi="Times New Roman" w:eastAsia="宋体" w:cs="Times New Roman"/>
          <w:b/>
          <w:bCs/>
          <w:kern w:val="28"/>
          <w:sz w:val="24"/>
          <w:szCs w:val="32"/>
          <w:highlight w:val="none"/>
        </w:rPr>
      </w:pPr>
      <w:r>
        <w:rPr>
          <w:rFonts w:hint="eastAsia" w:ascii="Times New Roman" w:hAnsi="Times New Roman" w:eastAsia="宋体" w:cs="Times New Roman"/>
          <w:b/>
          <w:bCs/>
          <w:kern w:val="28"/>
          <w:sz w:val="24"/>
          <w:szCs w:val="32"/>
          <w:highlight w:val="none"/>
        </w:rPr>
        <w:t>6.3.4.1预测结果及分析</w:t>
      </w:r>
    </w:p>
    <w:p>
      <w:pPr>
        <w:spacing w:line="360" w:lineRule="auto"/>
        <w:ind w:firstLine="480" w:firstLineChars="200"/>
        <w:jc w:val="left"/>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预测</w:t>
      </w:r>
      <w:r>
        <w:rPr>
          <w:rFonts w:ascii="Times New Roman" w:hAnsi="Times New Roman" w:eastAsia="宋体" w:cs="Times New Roman"/>
          <w:sz w:val="24"/>
          <w:szCs w:val="24"/>
          <w:highlight w:val="none"/>
        </w:rPr>
        <w:t>溯天污水处理厂</w:t>
      </w:r>
      <w:r>
        <w:rPr>
          <w:rFonts w:hint="eastAsia" w:ascii="Times New Roman" w:hAnsi="Times New Roman" w:eastAsia="宋体" w:cs="Times New Roman"/>
          <w:sz w:val="24"/>
          <w:szCs w:val="24"/>
          <w:highlight w:val="none"/>
        </w:rPr>
        <w:t>废水事故排放（方案3）时，考虑最不利情况，即污水处理厂事故排放时废水量为设计规模</w:t>
      </w:r>
      <w:r>
        <w:rPr>
          <w:rFonts w:ascii="Times New Roman" w:hAnsi="Times New Roman" w:eastAsia="宋体" w:cs="Times New Roman"/>
          <w:sz w:val="24"/>
          <w:szCs w:val="24"/>
          <w:highlight w:val="none"/>
        </w:rPr>
        <w:t>2.2</w:t>
      </w:r>
      <w:r>
        <w:rPr>
          <w:rFonts w:hint="eastAsia" w:ascii="Times New Roman" w:hAnsi="Times New Roman" w:eastAsia="宋体" w:cs="Times New Roman"/>
          <w:sz w:val="24"/>
          <w:szCs w:val="24"/>
          <w:highlight w:val="none"/>
        </w:rPr>
        <w:t>万</w:t>
      </w:r>
      <w:r>
        <w:rPr>
          <w:rFonts w:ascii="Times New Roman" w:hAnsi="Times New Roman" w:eastAsia="宋体" w:cs="Times New Roman"/>
          <w:sz w:val="24"/>
          <w:szCs w:val="24"/>
          <w:highlight w:val="none"/>
        </w:rPr>
        <w:t>t/d</w:t>
      </w:r>
      <w:r>
        <w:rPr>
          <w:rFonts w:hint="eastAsia" w:ascii="Times New Roman" w:hAnsi="Times New Roman" w:eastAsia="宋体" w:cs="Times New Roman"/>
          <w:sz w:val="24"/>
          <w:szCs w:val="24"/>
          <w:highlight w:val="none"/>
        </w:rPr>
        <w:t>，污染物排放浓度为污水处理厂各因子进水浓度，污染源强设置见表6.3-5。</w:t>
      </w:r>
    </w:p>
    <w:p>
      <w:pPr>
        <w:spacing w:before="81" w:beforeLines="25" w:after="81" w:afterLines="25" w:line="500" w:lineRule="exact"/>
        <w:ind w:right="102"/>
        <w:jc w:val="center"/>
        <w:rPr>
          <w:rFonts w:ascii="Times New Roman" w:hAnsi="Times New Roman" w:eastAsia="宋体" w:cs="Times New Roman"/>
          <w:b/>
          <w:bCs/>
          <w:sz w:val="24"/>
          <w:szCs w:val="20"/>
          <w:highlight w:val="none"/>
        </w:rPr>
      </w:pPr>
      <w:r>
        <w:rPr>
          <w:rFonts w:ascii="Times New Roman" w:hAnsi="Times New Roman" w:eastAsia="宋体" w:cs="Times New Roman"/>
          <w:b/>
          <w:bCs/>
          <w:sz w:val="24"/>
          <w:szCs w:val="20"/>
          <w:highlight w:val="none"/>
        </w:rPr>
        <w:t>表</w:t>
      </w:r>
      <w:r>
        <w:rPr>
          <w:rFonts w:hint="eastAsia" w:ascii="Times New Roman" w:hAnsi="Times New Roman" w:eastAsia="宋体" w:cs="Times New Roman"/>
          <w:b/>
          <w:bCs/>
          <w:sz w:val="24"/>
          <w:szCs w:val="20"/>
          <w:highlight w:val="none"/>
        </w:rPr>
        <w:t xml:space="preserve">6.3-5  </w:t>
      </w:r>
      <w:r>
        <w:rPr>
          <w:rFonts w:ascii="Times New Roman" w:hAnsi="Times New Roman" w:eastAsia="宋体" w:cs="Times New Roman"/>
          <w:b/>
          <w:bCs/>
          <w:sz w:val="24"/>
          <w:szCs w:val="20"/>
          <w:highlight w:val="none"/>
        </w:rPr>
        <w:t>污染源强设置情况一览表</w:t>
      </w:r>
      <w:r>
        <w:rPr>
          <w:rFonts w:hint="eastAsia" w:ascii="Times New Roman" w:hAnsi="Times New Roman" w:eastAsia="宋体" w:cs="Times New Roman"/>
          <w:b/>
          <w:bCs/>
          <w:sz w:val="24"/>
          <w:szCs w:val="20"/>
          <w:highlight w:val="none"/>
        </w:rPr>
        <w:t>（</w:t>
      </w:r>
      <w:r>
        <w:rPr>
          <w:rFonts w:ascii="Times New Roman" w:hAnsi="Times New Roman" w:eastAsia="宋体" w:cs="Times New Roman"/>
          <w:b/>
          <w:bCs/>
          <w:sz w:val="24"/>
          <w:szCs w:val="20"/>
          <w:highlight w:val="none"/>
        </w:rPr>
        <w:t>单位：mg/L</w:t>
      </w:r>
      <w:r>
        <w:rPr>
          <w:rFonts w:hint="eastAsia" w:ascii="Times New Roman" w:hAnsi="Times New Roman" w:eastAsia="宋体" w:cs="Times New Roman"/>
          <w:b/>
          <w:bCs/>
          <w:sz w:val="24"/>
          <w:szCs w:val="20"/>
          <w:highlight w:val="none"/>
        </w:rPr>
        <w:t>）</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92"/>
        <w:gridCol w:w="1175"/>
        <w:gridCol w:w="1232"/>
        <w:gridCol w:w="716"/>
        <w:gridCol w:w="1271"/>
        <w:gridCol w:w="1271"/>
        <w:gridCol w:w="1342"/>
        <w:gridCol w:w="13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2" w:hRule="exact"/>
          <w:tblHeader/>
          <w:jc w:val="center"/>
        </w:trPr>
        <w:tc>
          <w:tcPr>
            <w:tcW w:w="654"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序号</w:t>
            </w:r>
          </w:p>
        </w:tc>
        <w:tc>
          <w:tcPr>
            <w:tcW w:w="1109"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预测因子</w:t>
            </w:r>
          </w:p>
        </w:tc>
        <w:tc>
          <w:tcPr>
            <w:tcW w:w="1163"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方案3</w:t>
            </w:r>
          </w:p>
        </w:tc>
        <w:tc>
          <w:tcPr>
            <w:tcW w:w="676"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序号</w:t>
            </w:r>
          </w:p>
        </w:tc>
        <w:tc>
          <w:tcPr>
            <w:tcW w:w="1200"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预测因子</w:t>
            </w:r>
          </w:p>
        </w:tc>
        <w:tc>
          <w:tcPr>
            <w:tcW w:w="1200"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方案3</w:t>
            </w:r>
          </w:p>
        </w:tc>
        <w:tc>
          <w:tcPr>
            <w:tcW w:w="1267"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设计规模</w:t>
            </w:r>
          </w:p>
        </w:tc>
        <w:tc>
          <w:tcPr>
            <w:tcW w:w="1253" w:type="dxa"/>
            <w:tcBorders>
              <w:tl2br w:val="nil"/>
              <w:tr2bl w:val="nil"/>
            </w:tcBorders>
            <w:vAlign w:val="center"/>
          </w:tcPr>
          <w:p>
            <w:pPr>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水文条件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54"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1</w:t>
            </w:r>
          </w:p>
        </w:tc>
        <w:tc>
          <w:tcPr>
            <w:tcW w:w="110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COD</w:t>
            </w:r>
          </w:p>
        </w:tc>
        <w:tc>
          <w:tcPr>
            <w:tcW w:w="11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250</w:t>
            </w:r>
          </w:p>
        </w:tc>
        <w:tc>
          <w:tcPr>
            <w:tcW w:w="676"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6</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总银</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0.1</w:t>
            </w:r>
          </w:p>
        </w:tc>
        <w:tc>
          <w:tcPr>
            <w:tcW w:w="1267" w:type="dxa"/>
            <w:vMerge w:val="restart"/>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2.2万t/d</w:t>
            </w:r>
          </w:p>
        </w:tc>
        <w:tc>
          <w:tcPr>
            <w:tcW w:w="1253" w:type="dxa"/>
            <w:vMerge w:val="restart"/>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设计水文条件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54"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2</w:t>
            </w:r>
          </w:p>
        </w:tc>
        <w:tc>
          <w:tcPr>
            <w:tcW w:w="110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氨氮</w:t>
            </w:r>
          </w:p>
        </w:tc>
        <w:tc>
          <w:tcPr>
            <w:tcW w:w="11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20</w:t>
            </w:r>
          </w:p>
        </w:tc>
        <w:tc>
          <w:tcPr>
            <w:tcW w:w="676"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7</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总铜</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0.3</w:t>
            </w:r>
          </w:p>
        </w:tc>
        <w:tc>
          <w:tcPr>
            <w:tcW w:w="1267" w:type="dxa"/>
            <w:vMerge w:val="continue"/>
            <w:tcBorders>
              <w:tl2br w:val="nil"/>
              <w:tr2bl w:val="nil"/>
            </w:tcBorders>
            <w:vAlign w:val="center"/>
          </w:tcPr>
          <w:p>
            <w:pPr>
              <w:jc w:val="center"/>
              <w:rPr>
                <w:rFonts w:ascii="Times New Roman" w:hAnsi="Times New Roman" w:eastAsia="宋体" w:cs="Times New Roman"/>
                <w:kern w:val="0"/>
                <w:szCs w:val="21"/>
                <w:highlight w:val="none"/>
              </w:rPr>
            </w:pPr>
          </w:p>
        </w:tc>
        <w:tc>
          <w:tcPr>
            <w:tcW w:w="1253" w:type="dxa"/>
            <w:vMerge w:val="continue"/>
            <w:tcBorders>
              <w:tl2br w:val="nil"/>
              <w:tr2bl w:val="nil"/>
            </w:tcBorders>
            <w:vAlign w:val="center"/>
          </w:tcPr>
          <w:p>
            <w:pPr>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54"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3</w:t>
            </w:r>
          </w:p>
        </w:tc>
        <w:tc>
          <w:tcPr>
            <w:tcW w:w="110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总磷</w:t>
            </w:r>
          </w:p>
        </w:tc>
        <w:tc>
          <w:tcPr>
            <w:tcW w:w="11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4</w:t>
            </w:r>
          </w:p>
        </w:tc>
        <w:tc>
          <w:tcPr>
            <w:tcW w:w="676"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8</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总镍</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0.1</w:t>
            </w:r>
          </w:p>
        </w:tc>
        <w:tc>
          <w:tcPr>
            <w:tcW w:w="1267" w:type="dxa"/>
            <w:vMerge w:val="continue"/>
            <w:tcBorders>
              <w:tl2br w:val="nil"/>
              <w:tr2bl w:val="nil"/>
            </w:tcBorders>
            <w:vAlign w:val="center"/>
          </w:tcPr>
          <w:p>
            <w:pPr>
              <w:jc w:val="center"/>
              <w:rPr>
                <w:rFonts w:ascii="Times New Roman" w:hAnsi="Times New Roman" w:eastAsia="宋体" w:cs="Times New Roman"/>
                <w:kern w:val="0"/>
                <w:szCs w:val="21"/>
                <w:highlight w:val="none"/>
              </w:rPr>
            </w:pPr>
          </w:p>
        </w:tc>
        <w:tc>
          <w:tcPr>
            <w:tcW w:w="1253" w:type="dxa"/>
            <w:vMerge w:val="continue"/>
            <w:tcBorders>
              <w:tl2br w:val="nil"/>
              <w:tr2bl w:val="nil"/>
            </w:tcBorders>
            <w:vAlign w:val="center"/>
          </w:tcPr>
          <w:p>
            <w:pPr>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54"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4</w:t>
            </w:r>
          </w:p>
        </w:tc>
        <w:tc>
          <w:tcPr>
            <w:tcW w:w="110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总铬</w:t>
            </w:r>
          </w:p>
        </w:tc>
        <w:tc>
          <w:tcPr>
            <w:tcW w:w="11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0.5</w:t>
            </w:r>
          </w:p>
        </w:tc>
        <w:tc>
          <w:tcPr>
            <w:tcW w:w="676"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9</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总锌</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1.0</w:t>
            </w:r>
          </w:p>
        </w:tc>
        <w:tc>
          <w:tcPr>
            <w:tcW w:w="1267" w:type="dxa"/>
            <w:vMerge w:val="continue"/>
            <w:tcBorders>
              <w:tl2br w:val="nil"/>
              <w:tr2bl w:val="nil"/>
            </w:tcBorders>
            <w:vAlign w:val="center"/>
          </w:tcPr>
          <w:p>
            <w:pPr>
              <w:jc w:val="center"/>
              <w:rPr>
                <w:rFonts w:ascii="Times New Roman" w:hAnsi="Times New Roman" w:eastAsia="宋体" w:cs="Times New Roman"/>
                <w:kern w:val="0"/>
                <w:szCs w:val="21"/>
                <w:highlight w:val="none"/>
              </w:rPr>
            </w:pPr>
          </w:p>
        </w:tc>
        <w:tc>
          <w:tcPr>
            <w:tcW w:w="1253" w:type="dxa"/>
            <w:vMerge w:val="continue"/>
            <w:tcBorders>
              <w:tl2br w:val="nil"/>
              <w:tr2bl w:val="nil"/>
            </w:tcBorders>
            <w:vAlign w:val="center"/>
          </w:tcPr>
          <w:p>
            <w:pPr>
              <w:jc w:val="center"/>
              <w:rPr>
                <w:rFonts w:ascii="Times New Roman" w:hAnsi="Times New Roman" w:eastAsia="宋体"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54"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5</w:t>
            </w:r>
          </w:p>
        </w:tc>
        <w:tc>
          <w:tcPr>
            <w:tcW w:w="1109"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六价铬</w:t>
            </w:r>
          </w:p>
        </w:tc>
        <w:tc>
          <w:tcPr>
            <w:tcW w:w="1163"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0.1</w:t>
            </w:r>
          </w:p>
        </w:tc>
        <w:tc>
          <w:tcPr>
            <w:tcW w:w="676"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10</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总砷</w:t>
            </w:r>
          </w:p>
        </w:tc>
        <w:tc>
          <w:tcPr>
            <w:tcW w:w="1200" w:type="dxa"/>
            <w:tcBorders>
              <w:tl2br w:val="nil"/>
              <w:tr2bl w:val="nil"/>
            </w:tcBorders>
            <w:vAlign w:val="center"/>
          </w:tcPr>
          <w:p>
            <w:pPr>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0.1</w:t>
            </w:r>
          </w:p>
        </w:tc>
        <w:tc>
          <w:tcPr>
            <w:tcW w:w="1267" w:type="dxa"/>
            <w:vMerge w:val="continue"/>
            <w:tcBorders>
              <w:tl2br w:val="nil"/>
              <w:tr2bl w:val="nil"/>
            </w:tcBorders>
            <w:vAlign w:val="center"/>
          </w:tcPr>
          <w:p>
            <w:pPr>
              <w:jc w:val="center"/>
              <w:rPr>
                <w:rFonts w:ascii="Times New Roman" w:hAnsi="Times New Roman" w:eastAsia="宋体" w:cs="Times New Roman"/>
                <w:kern w:val="0"/>
                <w:szCs w:val="21"/>
                <w:highlight w:val="none"/>
              </w:rPr>
            </w:pPr>
          </w:p>
        </w:tc>
        <w:tc>
          <w:tcPr>
            <w:tcW w:w="1253" w:type="dxa"/>
            <w:vMerge w:val="continue"/>
            <w:tcBorders>
              <w:tl2br w:val="nil"/>
              <w:tr2bl w:val="nil"/>
            </w:tcBorders>
            <w:vAlign w:val="center"/>
          </w:tcPr>
          <w:p>
            <w:pPr>
              <w:jc w:val="center"/>
              <w:rPr>
                <w:rFonts w:ascii="Times New Roman" w:hAnsi="Times New Roman" w:eastAsia="宋体" w:cs="Times New Roman"/>
                <w:kern w:val="0"/>
                <w:szCs w:val="21"/>
                <w:highlight w:val="none"/>
              </w:rPr>
            </w:pPr>
          </w:p>
        </w:tc>
      </w:tr>
    </w:tbl>
    <w:p>
      <w:pPr>
        <w:spacing w:before="78" w:beforeLines="25" w:after="78" w:afterLines="25" w:line="500" w:lineRule="exact"/>
        <w:ind w:right="102"/>
        <w:jc w:val="center"/>
        <w:rPr>
          <w:rFonts w:ascii="Times New Roman" w:hAnsi="Times New Roman" w:eastAsia="宋体" w:cs="Times New Roman"/>
          <w:b/>
          <w:bCs/>
          <w:sz w:val="24"/>
          <w:szCs w:val="20"/>
        </w:rPr>
      </w:pPr>
      <w:bookmarkStart w:id="348" w:name="_Ref60065172"/>
      <w:r>
        <w:rPr>
          <w:rFonts w:ascii="Times New Roman" w:hAnsi="Times New Roman" w:eastAsia="宋体" w:cs="Times New Roman"/>
          <w:b/>
          <w:bCs/>
          <w:sz w:val="24"/>
          <w:szCs w:val="20"/>
        </w:rPr>
        <w:t>表</w:t>
      </w:r>
      <w:bookmarkEnd w:id="348"/>
      <w:r>
        <w:rPr>
          <w:rFonts w:hint="eastAsia" w:ascii="Times New Roman" w:hAnsi="Times New Roman" w:eastAsia="宋体" w:cs="Times New Roman"/>
          <w:b/>
          <w:bCs/>
          <w:sz w:val="24"/>
          <w:szCs w:val="20"/>
        </w:rPr>
        <w:t xml:space="preserve">6.3-6  </w:t>
      </w:r>
      <w:r>
        <w:rPr>
          <w:rFonts w:ascii="Times New Roman" w:hAnsi="Times New Roman" w:eastAsia="宋体" w:cs="Times New Roman"/>
          <w:b/>
          <w:bCs/>
          <w:sz w:val="24"/>
          <w:szCs w:val="20"/>
        </w:rPr>
        <w:t>方案3条件下污染物浓度平均增加值一览表</w:t>
      </w:r>
      <w:r>
        <w:rPr>
          <w:rFonts w:hint="eastAsia" w:ascii="Times New Roman" w:hAnsi="Times New Roman" w:eastAsia="宋体" w:cs="Times New Roman"/>
          <w:b/>
          <w:bCs/>
          <w:sz w:val="24"/>
          <w:szCs w:val="20"/>
        </w:rPr>
        <w:t>（</w:t>
      </w:r>
      <w:r>
        <w:rPr>
          <w:rFonts w:ascii="Times New Roman" w:hAnsi="Times New Roman" w:eastAsia="宋体" w:cs="Times New Roman"/>
          <w:b/>
          <w:bCs/>
          <w:sz w:val="24"/>
          <w:szCs w:val="20"/>
        </w:rPr>
        <w:t>单位：mg/L</w:t>
      </w:r>
      <w:r>
        <w:rPr>
          <w:rFonts w:hint="eastAsia" w:ascii="Times New Roman" w:hAnsi="Times New Roman" w:eastAsia="宋体" w:cs="Times New Roman"/>
          <w:b/>
          <w:bCs/>
          <w:sz w:val="24"/>
          <w:szCs w:val="20"/>
        </w:rPr>
        <w:t>）</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70"/>
        <w:gridCol w:w="871"/>
        <w:gridCol w:w="871"/>
        <w:gridCol w:w="872"/>
        <w:gridCol w:w="872"/>
        <w:gridCol w:w="872"/>
        <w:gridCol w:w="702"/>
        <w:gridCol w:w="902"/>
        <w:gridCol w:w="872"/>
        <w:gridCol w:w="700"/>
        <w:gridCol w:w="7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735"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断面</w:t>
            </w:r>
          </w:p>
        </w:tc>
        <w:tc>
          <w:tcPr>
            <w:tcW w:w="831"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COD</w:t>
            </w:r>
          </w:p>
        </w:tc>
        <w:tc>
          <w:tcPr>
            <w:tcW w:w="831"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氨氮</w:t>
            </w:r>
          </w:p>
        </w:tc>
        <w:tc>
          <w:tcPr>
            <w:tcW w:w="832"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总磷</w:t>
            </w:r>
          </w:p>
        </w:tc>
        <w:tc>
          <w:tcPr>
            <w:tcW w:w="832"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总铬</w:t>
            </w:r>
          </w:p>
        </w:tc>
        <w:tc>
          <w:tcPr>
            <w:tcW w:w="832"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六价铬</w:t>
            </w:r>
          </w:p>
        </w:tc>
        <w:tc>
          <w:tcPr>
            <w:tcW w:w="670"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总银</w:t>
            </w:r>
          </w:p>
        </w:tc>
        <w:tc>
          <w:tcPr>
            <w:tcW w:w="861"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总铜</w:t>
            </w:r>
          </w:p>
        </w:tc>
        <w:tc>
          <w:tcPr>
            <w:tcW w:w="832"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总镍</w:t>
            </w:r>
          </w:p>
        </w:tc>
        <w:tc>
          <w:tcPr>
            <w:tcW w:w="668"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总锌</w:t>
            </w:r>
          </w:p>
        </w:tc>
        <w:tc>
          <w:tcPr>
            <w:tcW w:w="598" w:type="dxa"/>
            <w:tcBorders>
              <w:tl2br w:val="nil"/>
              <w:tr2bl w:val="nil"/>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W1</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0.00055</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0.00004</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67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6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668"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98" w:type="dxa"/>
            <w:tcBorders>
              <w:tl2br w:val="nil"/>
              <w:tr2bl w:val="nil"/>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W2</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0.01593</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0.00120</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0.00028</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0.00004</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67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6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668"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98" w:type="dxa"/>
            <w:tcBorders>
              <w:tl2br w:val="nil"/>
              <w:tr2bl w:val="nil"/>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W3</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0.02565</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0.00194</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0.00045</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0.00006</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67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6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-0.00002</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668"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98" w:type="dxa"/>
            <w:tcBorders>
              <w:tl2br w:val="nil"/>
              <w:tr2bl w:val="nil"/>
            </w:tcBorders>
            <w:vAlign w:val="center"/>
          </w:tcPr>
          <w:p>
            <w:pPr>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W6</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0.02822</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0.00213</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0.00049</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0.00007</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67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6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668"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98" w:type="dxa"/>
            <w:tcBorders>
              <w:tl2br w:val="nil"/>
              <w:tr2bl w:val="nil"/>
            </w:tcBorders>
            <w:vAlign w:val="center"/>
          </w:tcPr>
          <w:p>
            <w:pPr>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W7</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0.40841</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0.03085</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0.00729</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0.00084</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0.00011</w:t>
            </w:r>
          </w:p>
        </w:tc>
        <w:tc>
          <w:tcPr>
            <w:tcW w:w="67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6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-0.00042</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0.00011</w:t>
            </w:r>
          </w:p>
        </w:tc>
        <w:tc>
          <w:tcPr>
            <w:tcW w:w="668"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98" w:type="dxa"/>
            <w:tcBorders>
              <w:tl2br w:val="nil"/>
              <w:tr2bl w:val="nil"/>
            </w:tcBorders>
            <w:vAlign w:val="center"/>
          </w:tcPr>
          <w:p>
            <w:pPr>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W8</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2.50093</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0.18760</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0.04378</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0.00501</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0.00045</w:t>
            </w:r>
          </w:p>
        </w:tc>
        <w:tc>
          <w:tcPr>
            <w:tcW w:w="67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6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-0.00250</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0.00063</w:t>
            </w:r>
          </w:p>
        </w:tc>
        <w:tc>
          <w:tcPr>
            <w:tcW w:w="668"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98"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0</w:t>
            </w:r>
            <w:r>
              <w:rPr>
                <w:rFonts w:ascii="Times New Roman" w:hAnsi="Times New Roman" w:eastAsia="宋体" w:cs="Times New Roman"/>
                <w:kern w:val="0"/>
                <w:szCs w:val="21"/>
              </w:rPr>
              <w:t>.00</w:t>
            </w:r>
            <w:r>
              <w:rPr>
                <w:rFonts w:hint="eastAsia" w:ascii="Times New Roman" w:hAnsi="Times New Roman" w:eastAsia="宋体" w:cs="Times New Roman"/>
                <w:kern w:val="0"/>
                <w:szCs w:val="21"/>
                <w:lang w:val="en-US" w:eastAsia="zh-CN"/>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W9</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2.03789</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0.15346</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0.03607</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0.00414</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0.00073</w:t>
            </w:r>
          </w:p>
        </w:tc>
        <w:tc>
          <w:tcPr>
            <w:tcW w:w="67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6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-0.00207</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0.00052</w:t>
            </w:r>
          </w:p>
        </w:tc>
        <w:tc>
          <w:tcPr>
            <w:tcW w:w="668"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98"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W10</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0.00305</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0.00024</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0.00005</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67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6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668"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98" w:type="dxa"/>
            <w:tcBorders>
              <w:tl2br w:val="nil"/>
              <w:tr2bl w:val="nil"/>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W11</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0.06491</w:t>
            </w:r>
          </w:p>
        </w:tc>
        <w:tc>
          <w:tcPr>
            <w:tcW w:w="83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0.00492</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0.00117</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0.00016</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0.00018</w:t>
            </w:r>
          </w:p>
        </w:tc>
        <w:tc>
          <w:tcPr>
            <w:tcW w:w="670"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861"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-0.00007</w:t>
            </w:r>
          </w:p>
        </w:tc>
        <w:tc>
          <w:tcPr>
            <w:tcW w:w="832"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0.00018</w:t>
            </w:r>
          </w:p>
        </w:tc>
        <w:tc>
          <w:tcPr>
            <w:tcW w:w="668" w:type="dxa"/>
            <w:tcBorders>
              <w:tl2br w:val="nil"/>
              <w:tr2bl w:val="nil"/>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98" w:type="dxa"/>
            <w:tcBorders>
              <w:tl2br w:val="nil"/>
              <w:tr2bl w:val="nil"/>
            </w:tcBorders>
            <w:vAlign w:val="center"/>
          </w:tcPr>
          <w:p>
            <w:pPr>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rPr>
              <w:t>0</w:t>
            </w:r>
          </w:p>
        </w:tc>
      </w:tr>
    </w:tbl>
    <w:p>
      <w:pPr>
        <w:spacing w:line="360" w:lineRule="auto"/>
        <w:rPr>
          <w:rFonts w:ascii="Times New Roman" w:hAnsi="Times New Roman" w:eastAsia="宋体" w:cs="Times New Roman"/>
          <w:szCs w:val="21"/>
        </w:rPr>
      </w:pPr>
      <w:r>
        <w:rPr>
          <w:rFonts w:ascii="Times New Roman" w:hAnsi="Times New Roman" w:eastAsia="宋体" w:cs="Times New Roman"/>
          <w:szCs w:val="21"/>
        </w:rPr>
        <w:t>注：小于0.00001mg/L视为0。</w:t>
      </w:r>
    </w:p>
    <w:p>
      <w:pPr>
        <w:spacing w:line="500" w:lineRule="exact"/>
        <w:ind w:firstLine="480" w:firstLineChars="200"/>
        <w:rPr>
          <w:rFonts w:ascii="Times New Roman" w:hAnsi="Times New Roman" w:eastAsia="宋体" w:cs="Times New Roman"/>
          <w:sz w:val="24"/>
          <w:szCs w:val="24"/>
        </w:rPr>
        <w:sectPr>
          <w:pgSz w:w="11906" w:h="16838"/>
          <w:pgMar w:top="1440" w:right="1440" w:bottom="1440" w:left="1440" w:header="851" w:footer="992" w:gutter="0"/>
          <w:pgNumType w:fmt="decimal"/>
          <w:cols w:space="425" w:num="1"/>
          <w:docGrid w:type="lines" w:linePitch="326" w:charSpace="0"/>
        </w:sectPr>
      </w:pPr>
      <w:r>
        <w:rPr>
          <w:rFonts w:ascii="Times New Roman" w:hAnsi="Times New Roman" w:eastAsia="宋体" w:cs="Times New Roman"/>
          <w:sz w:val="24"/>
          <w:szCs w:val="24"/>
          <w:highlight w:val="none"/>
        </w:rPr>
        <w:t>根据溯天污水处理厂</w:t>
      </w:r>
      <w:r>
        <w:rPr>
          <w:rFonts w:hint="eastAsia" w:ascii="Times New Roman" w:hAnsi="Times New Roman" w:eastAsia="宋体" w:cs="Times New Roman"/>
          <w:sz w:val="24"/>
          <w:szCs w:val="24"/>
          <w:highlight w:val="none"/>
          <w:lang w:eastAsia="zh-CN"/>
        </w:rPr>
        <w:t>扩建</w:t>
      </w:r>
      <w:r>
        <w:rPr>
          <w:rFonts w:ascii="Times New Roman" w:hAnsi="Times New Roman" w:eastAsia="宋体" w:cs="Times New Roman"/>
          <w:sz w:val="24"/>
          <w:szCs w:val="24"/>
          <w:highlight w:val="none"/>
        </w:rPr>
        <w:t>前正常排放的预测结果及事故排放时的预测结果，计算污水处理厂事故排放时各断面污染物增量，事故情况下各因子最大浓度</w:t>
      </w:r>
      <w:r>
        <w:rPr>
          <w:rFonts w:hint="eastAsia" w:ascii="Times New Roman" w:hAnsi="Times New Roman" w:eastAsia="宋体" w:cs="Times New Roman"/>
          <w:sz w:val="24"/>
          <w:szCs w:val="24"/>
          <w:highlight w:val="none"/>
        </w:rPr>
        <w:t>见图6.3.</w:t>
      </w:r>
      <w:r>
        <w:rPr>
          <w:rFonts w:hint="eastAsia" w:ascii="Times New Roman" w:hAnsi="Times New Roman" w:eastAsia="宋体" w:cs="Times New Roman"/>
          <w:sz w:val="24"/>
          <w:szCs w:val="24"/>
          <w:highlight w:val="none"/>
          <w:lang w:val="en-US" w:eastAsia="zh-CN"/>
        </w:rPr>
        <w:t>26</w:t>
      </w:r>
      <w:r>
        <w:rPr>
          <w:rFonts w:hint="eastAsia" w:ascii="Times New Roman" w:hAnsi="Times New Roman" w:eastAsia="宋体" w:cs="Times New Roman"/>
          <w:sz w:val="24"/>
          <w:szCs w:val="24"/>
          <w:highlight w:val="none"/>
        </w:rPr>
        <w:t>~图6.3</w:t>
      </w:r>
      <w:r>
        <w:rPr>
          <w:rFonts w:hint="eastAsia" w:ascii="Times New Roman" w:hAnsi="Times New Roman" w:eastAsia="宋体" w:cs="Times New Roman"/>
          <w:sz w:val="24"/>
          <w:szCs w:val="24"/>
          <w:highlight w:val="none"/>
          <w:lang w:val="en-US" w:eastAsia="zh-CN"/>
        </w:rPr>
        <w:t>-35</w:t>
      </w:r>
      <w:r>
        <w:rPr>
          <w:rFonts w:ascii="Times New Roman" w:hAnsi="Times New Roman" w:eastAsia="宋体" w:cs="Times New Roman"/>
          <w:sz w:val="24"/>
          <w:szCs w:val="24"/>
          <w:highlight w:val="none"/>
        </w:rPr>
        <w:t>，方案3相对于方案1各断面污染物浓度增加值见</w:t>
      </w:r>
      <w:r>
        <w:rPr>
          <w:rFonts w:hint="eastAsia" w:ascii="Times New Roman" w:hAnsi="Times New Roman" w:eastAsia="宋体" w:cs="Times New Roman"/>
          <w:sz w:val="24"/>
          <w:szCs w:val="24"/>
          <w:highlight w:val="none"/>
        </w:rPr>
        <w:t>表6.3.4-</w:t>
      </w:r>
      <w:r>
        <w:rPr>
          <w:rFonts w:ascii="Times New Roman" w:hAnsi="Times New Roman" w:eastAsia="宋体" w:cs="Times New Roman"/>
          <w:sz w:val="24"/>
          <w:szCs w:val="24"/>
          <w:highlight w:val="none"/>
        </w:rPr>
        <w:t>2。由于污水处理厂污水中总银</w:t>
      </w:r>
      <w:r>
        <w:rPr>
          <w:rFonts w:hint="eastAsia" w:ascii="Times New Roman" w:hAnsi="Times New Roman" w:eastAsia="宋体" w:cs="Times New Roman"/>
          <w:sz w:val="24"/>
          <w:szCs w:val="24"/>
          <w:highlight w:val="none"/>
        </w:rPr>
        <w:t>及</w:t>
      </w:r>
      <w:r>
        <w:rPr>
          <w:rFonts w:ascii="Times New Roman" w:hAnsi="Times New Roman" w:eastAsia="宋体" w:cs="Times New Roman"/>
          <w:sz w:val="24"/>
          <w:szCs w:val="24"/>
          <w:highlight w:val="none"/>
        </w:rPr>
        <w:t>总锌进水浓度与出水浓度一致，故各断面总银</w:t>
      </w:r>
      <w:r>
        <w:rPr>
          <w:rFonts w:hint="eastAsia" w:ascii="Times New Roman" w:hAnsi="Times New Roman" w:eastAsia="宋体" w:cs="Times New Roman"/>
          <w:sz w:val="24"/>
          <w:szCs w:val="24"/>
          <w:highlight w:val="none"/>
        </w:rPr>
        <w:t>及</w:t>
      </w:r>
      <w:r>
        <w:rPr>
          <w:rFonts w:ascii="Times New Roman" w:hAnsi="Times New Roman" w:eastAsia="宋体" w:cs="Times New Roman"/>
          <w:sz w:val="24"/>
          <w:szCs w:val="24"/>
          <w:highlight w:val="none"/>
        </w:rPr>
        <w:t>总锌浓度</w:t>
      </w:r>
      <w:r>
        <w:rPr>
          <w:rFonts w:ascii="Times New Roman" w:hAnsi="Times New Roman" w:eastAsia="宋体" w:cs="Times New Roman"/>
          <w:sz w:val="24"/>
          <w:szCs w:val="24"/>
        </w:rPr>
        <w:t>无变化；由于总铜进水浓度优于污水处理厂原出水标准，故各断面总铜浓度存在不同程度减小；由于COD、氨氮、总磷、总铬、六价铬</w:t>
      </w:r>
      <w:r>
        <w:rPr>
          <w:rFonts w:hint="eastAsia" w:ascii="Times New Roman" w:hAnsi="Times New Roman" w:eastAsia="宋体" w:cs="Times New Roman"/>
          <w:sz w:val="24"/>
          <w:szCs w:val="24"/>
        </w:rPr>
        <w:t>、</w:t>
      </w:r>
      <w:r>
        <w:rPr>
          <w:rFonts w:ascii="Times New Roman" w:hAnsi="Times New Roman" w:eastAsia="宋体" w:cs="Times New Roman"/>
          <w:sz w:val="24"/>
          <w:szCs w:val="24"/>
        </w:rPr>
        <w:t>总镍</w:t>
      </w:r>
      <w:r>
        <w:rPr>
          <w:rFonts w:hint="eastAsia" w:ascii="Times New Roman" w:hAnsi="Times New Roman" w:eastAsia="宋体" w:cs="Times New Roman"/>
          <w:sz w:val="24"/>
          <w:szCs w:val="24"/>
        </w:rPr>
        <w:t>及总砷</w:t>
      </w:r>
      <w:r>
        <w:rPr>
          <w:rFonts w:ascii="Times New Roman" w:hAnsi="Times New Roman" w:eastAsia="宋体" w:cs="Times New Roman"/>
          <w:sz w:val="24"/>
          <w:szCs w:val="24"/>
        </w:rPr>
        <w:t>进水浓度均高于污水处理厂</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前出水标准浓度，故在各断面浓度均有不同程度的增加，其中受影响较大的是W8、W9断面，其次是W7断面。</w:t>
      </w:r>
    </w:p>
    <w:tbl>
      <w:tblPr>
        <w:tblStyle w:val="81"/>
        <w:tblW w:w="99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6"/>
        <w:gridCol w:w="49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4" w:hRule="atLeast"/>
          <w:jc w:val="center"/>
        </w:trPr>
        <w:tc>
          <w:tcPr>
            <w:tcW w:w="4970" w:type="dxa"/>
          </w:tcPr>
          <w:p>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drawing>
                <wp:inline distT="0" distB="0" distL="0" distR="0">
                  <wp:extent cx="3006725" cy="1784985"/>
                  <wp:effectExtent l="0" t="0" r="3175"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a:xfrm>
                            <a:off x="0" y="0"/>
                            <a:ext cx="3007317" cy="1785594"/>
                          </a:xfrm>
                          <a:prstGeom prst="rect">
                            <a:avLst/>
                          </a:prstGeom>
                          <a:noFill/>
                          <a:ln>
                            <a:noFill/>
                          </a:ln>
                        </pic:spPr>
                      </pic:pic>
                    </a:graphicData>
                  </a:graphic>
                </wp:inline>
              </w:drawing>
            </w:r>
          </w:p>
        </w:tc>
        <w:tc>
          <w:tcPr>
            <w:tcW w:w="4987" w:type="dxa"/>
          </w:tcPr>
          <w:p>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drawing>
                <wp:inline distT="0" distB="0" distL="0" distR="0">
                  <wp:extent cx="2830195" cy="1799590"/>
                  <wp:effectExtent l="0" t="0" r="8255" b="1016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a:xfrm>
                            <a:off x="0" y="0"/>
                            <a:ext cx="2830373"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jc w:val="center"/>
        </w:trPr>
        <w:tc>
          <w:tcPr>
            <w:tcW w:w="4970" w:type="dxa"/>
          </w:tcPr>
          <w:p>
            <w:pPr>
              <w:ind w:firstLine="480"/>
              <w:jc w:val="center"/>
              <w:rPr>
                <w:rFonts w:ascii="Times New Roman" w:hAnsi="Times New Roman" w:eastAsia="黑体" w:cs="Times New Roman"/>
                <w:kern w:val="0"/>
                <w:sz w:val="20"/>
                <w:szCs w:val="21"/>
              </w:rPr>
            </w:pPr>
            <w:bookmarkStart w:id="349" w:name="_Ref61879913"/>
            <w:r>
              <w:rPr>
                <w:rFonts w:ascii="Times New Roman" w:hAnsi="Times New Roman" w:eastAsia="黑体" w:cs="Times New Roman"/>
                <w:kern w:val="0"/>
                <w:sz w:val="20"/>
                <w:szCs w:val="21"/>
              </w:rPr>
              <w:t>图</w:t>
            </w:r>
            <w:bookmarkEnd w:id="349"/>
            <w:r>
              <w:rPr>
                <w:rFonts w:hint="eastAsia" w:ascii="Times New Roman" w:hAnsi="Times New Roman" w:eastAsia="黑体" w:cs="Times New Roman"/>
                <w:kern w:val="0"/>
                <w:sz w:val="20"/>
                <w:szCs w:val="21"/>
              </w:rPr>
              <w:t xml:space="preserve">6.3-26  </w:t>
            </w:r>
            <w:r>
              <w:rPr>
                <w:rFonts w:ascii="Times New Roman" w:hAnsi="Times New Roman" w:eastAsia="黑体" w:cs="Times New Roman"/>
                <w:kern w:val="0"/>
                <w:sz w:val="20"/>
                <w:szCs w:val="21"/>
              </w:rPr>
              <w:t>方案3条件下COD浓度范围图</w:t>
            </w:r>
          </w:p>
        </w:tc>
        <w:tc>
          <w:tcPr>
            <w:tcW w:w="4987" w:type="dxa"/>
          </w:tcPr>
          <w:p>
            <w:pPr>
              <w:jc w:val="center"/>
              <w:rPr>
                <w:rFonts w:ascii="Times New Roman" w:hAnsi="Times New Roman" w:eastAsia="黑体" w:cs="Times New Roman"/>
                <w:kern w:val="0"/>
                <w:sz w:val="20"/>
                <w:szCs w:val="21"/>
              </w:rPr>
            </w:pPr>
            <w:r>
              <w:rPr>
                <w:rFonts w:ascii="Times New Roman" w:hAnsi="Times New Roman" w:eastAsia="宋体" w:cs="Times New Roman"/>
                <w:kern w:val="0"/>
                <w:sz w:val="20"/>
                <w:szCs w:val="21"/>
              </w:rPr>
              <w:t>图</w:t>
            </w:r>
            <w:r>
              <w:rPr>
                <w:rFonts w:hint="eastAsia" w:ascii="Times New Roman" w:hAnsi="Times New Roman" w:eastAsia="宋体" w:cs="Times New Roman"/>
                <w:kern w:val="0"/>
                <w:sz w:val="20"/>
                <w:szCs w:val="21"/>
              </w:rPr>
              <w:t xml:space="preserve">6.3-27  </w:t>
            </w:r>
            <w:r>
              <w:rPr>
                <w:rFonts w:ascii="Times New Roman" w:hAnsi="Times New Roman" w:eastAsia="黑体" w:cs="Times New Roman"/>
                <w:kern w:val="0"/>
                <w:sz w:val="20"/>
                <w:szCs w:val="21"/>
              </w:rPr>
              <w:t>方案3条件下氨氮浓度范围图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4970" w:type="dxa"/>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2992120" cy="1787525"/>
                  <wp:effectExtent l="0" t="0" r="17780"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a:xfrm>
                            <a:off x="0" y="0"/>
                            <a:ext cx="2992718" cy="1787626"/>
                          </a:xfrm>
                          <a:prstGeom prst="rect">
                            <a:avLst/>
                          </a:prstGeom>
                          <a:noFill/>
                          <a:ln>
                            <a:noFill/>
                          </a:ln>
                        </pic:spPr>
                      </pic:pic>
                    </a:graphicData>
                  </a:graphic>
                </wp:inline>
              </w:drawing>
            </w:r>
          </w:p>
        </w:tc>
        <w:tc>
          <w:tcPr>
            <w:tcW w:w="4987" w:type="dxa"/>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28315" cy="1799590"/>
                  <wp:effectExtent l="0" t="0" r="635" b="1016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a:xfrm>
                            <a:off x="0" y="0"/>
                            <a:ext cx="3028499"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jc w:val="center"/>
        </w:trPr>
        <w:tc>
          <w:tcPr>
            <w:tcW w:w="4970" w:type="dxa"/>
          </w:tcPr>
          <w:p>
            <w:pPr>
              <w:jc w:val="center"/>
              <w:rPr>
                <w:rFonts w:ascii="Times New Roman" w:hAnsi="Times New Roman" w:eastAsia="黑体" w:cs="Times New Roman"/>
                <w:kern w:val="0"/>
                <w:sz w:val="20"/>
                <w:szCs w:val="21"/>
              </w:rPr>
            </w:pPr>
            <w:r>
              <w:rPr>
                <w:rFonts w:ascii="Times New Roman" w:hAnsi="Times New Roman" w:eastAsia="宋体" w:cs="Times New Roman"/>
                <w:kern w:val="0"/>
                <w:sz w:val="20"/>
                <w:szCs w:val="21"/>
              </w:rPr>
              <w:t>图</w:t>
            </w:r>
            <w:r>
              <w:rPr>
                <w:rFonts w:hint="eastAsia" w:ascii="Times New Roman" w:hAnsi="Times New Roman" w:eastAsia="宋体" w:cs="Times New Roman"/>
                <w:kern w:val="0"/>
                <w:sz w:val="20"/>
                <w:szCs w:val="21"/>
              </w:rPr>
              <w:t xml:space="preserve">6.3-28  </w:t>
            </w:r>
            <w:r>
              <w:rPr>
                <w:rFonts w:ascii="Times New Roman" w:hAnsi="Times New Roman" w:eastAsia="黑体" w:cs="Times New Roman"/>
                <w:kern w:val="0"/>
                <w:sz w:val="20"/>
                <w:szCs w:val="21"/>
              </w:rPr>
              <w:t>方案3条件下总磷浓度范围图</w:t>
            </w:r>
          </w:p>
        </w:tc>
        <w:tc>
          <w:tcPr>
            <w:tcW w:w="4987" w:type="dxa"/>
          </w:tcPr>
          <w:p>
            <w:pPr>
              <w:jc w:val="center"/>
              <w:rPr>
                <w:rFonts w:ascii="Times New Roman" w:hAnsi="Times New Roman" w:eastAsia="黑体" w:cs="Times New Roman"/>
                <w:kern w:val="0"/>
                <w:sz w:val="20"/>
                <w:szCs w:val="21"/>
              </w:rPr>
            </w:pPr>
            <w:r>
              <w:rPr>
                <w:rFonts w:ascii="Times New Roman" w:hAnsi="Times New Roman" w:eastAsia="宋体" w:cs="Times New Roman"/>
                <w:kern w:val="0"/>
                <w:sz w:val="20"/>
                <w:szCs w:val="21"/>
              </w:rPr>
              <w:t>图</w:t>
            </w:r>
            <w:r>
              <w:rPr>
                <w:rFonts w:hint="eastAsia" w:ascii="Times New Roman" w:hAnsi="Times New Roman" w:eastAsia="宋体" w:cs="Times New Roman"/>
                <w:kern w:val="0"/>
                <w:sz w:val="20"/>
                <w:szCs w:val="21"/>
              </w:rPr>
              <w:t xml:space="preserve">6.3-29  </w:t>
            </w:r>
            <w:r>
              <w:rPr>
                <w:rFonts w:ascii="Times New Roman" w:hAnsi="Times New Roman" w:eastAsia="黑体" w:cs="Times New Roman"/>
                <w:kern w:val="0"/>
                <w:sz w:val="20"/>
                <w:szCs w:val="21"/>
              </w:rPr>
              <w:t>方案3条件下总铬浓度范围图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4970" w:type="dxa"/>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13075" cy="1794510"/>
                  <wp:effectExtent l="0" t="0" r="15875" b="152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a:xfrm>
                            <a:off x="0" y="0"/>
                            <a:ext cx="3013235" cy="1794548"/>
                          </a:xfrm>
                          <a:prstGeom prst="rect">
                            <a:avLst/>
                          </a:prstGeom>
                          <a:noFill/>
                          <a:ln>
                            <a:noFill/>
                          </a:ln>
                        </pic:spPr>
                      </pic:pic>
                    </a:graphicData>
                  </a:graphic>
                </wp:inline>
              </w:drawing>
            </w:r>
          </w:p>
        </w:tc>
        <w:tc>
          <w:tcPr>
            <w:tcW w:w="4987" w:type="dxa"/>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21965" cy="1799590"/>
                  <wp:effectExtent l="0" t="0" r="6985" b="1016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a:xfrm>
                            <a:off x="0" y="0"/>
                            <a:ext cx="3022058"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 w:hRule="atLeast"/>
          <w:jc w:val="center"/>
        </w:trPr>
        <w:tc>
          <w:tcPr>
            <w:tcW w:w="4970" w:type="dxa"/>
          </w:tcPr>
          <w:p>
            <w:pPr>
              <w:jc w:val="center"/>
              <w:rPr>
                <w:rFonts w:ascii="Times New Roman" w:hAnsi="Times New Roman" w:eastAsia="黑体" w:cs="Times New Roman"/>
                <w:kern w:val="0"/>
                <w:sz w:val="20"/>
                <w:szCs w:val="21"/>
              </w:rPr>
            </w:pPr>
            <w:r>
              <w:rPr>
                <w:rFonts w:ascii="Times New Roman" w:hAnsi="Times New Roman" w:eastAsia="宋体" w:cs="Times New Roman"/>
                <w:kern w:val="0"/>
                <w:sz w:val="20"/>
                <w:szCs w:val="21"/>
              </w:rPr>
              <w:t>图</w:t>
            </w:r>
            <w:r>
              <w:rPr>
                <w:rFonts w:hint="eastAsia" w:ascii="Times New Roman" w:hAnsi="Times New Roman" w:eastAsia="宋体" w:cs="Times New Roman"/>
                <w:kern w:val="0"/>
                <w:sz w:val="20"/>
                <w:szCs w:val="21"/>
              </w:rPr>
              <w:t xml:space="preserve">6.3-30  </w:t>
            </w:r>
            <w:r>
              <w:rPr>
                <w:rFonts w:ascii="Times New Roman" w:hAnsi="Times New Roman" w:eastAsia="黑体" w:cs="Times New Roman"/>
                <w:kern w:val="0"/>
                <w:sz w:val="20"/>
                <w:szCs w:val="21"/>
              </w:rPr>
              <w:t>方案3条件下六价铬浓度范围图</w:t>
            </w:r>
          </w:p>
        </w:tc>
        <w:tc>
          <w:tcPr>
            <w:tcW w:w="4987" w:type="dxa"/>
          </w:tcPr>
          <w:p>
            <w:pPr>
              <w:jc w:val="center"/>
              <w:rPr>
                <w:rFonts w:ascii="Times New Roman" w:hAnsi="Times New Roman" w:eastAsia="黑体" w:cs="Times New Roman"/>
                <w:kern w:val="0"/>
                <w:sz w:val="20"/>
                <w:szCs w:val="21"/>
              </w:rPr>
            </w:pPr>
            <w:r>
              <w:rPr>
                <w:rFonts w:ascii="Times New Roman" w:hAnsi="Times New Roman" w:eastAsia="宋体" w:cs="Times New Roman"/>
                <w:kern w:val="0"/>
                <w:sz w:val="20"/>
                <w:szCs w:val="21"/>
              </w:rPr>
              <w:t>图</w:t>
            </w:r>
            <w:r>
              <w:rPr>
                <w:rFonts w:hint="eastAsia" w:ascii="Times New Roman" w:hAnsi="Times New Roman" w:eastAsia="宋体" w:cs="Times New Roman"/>
                <w:kern w:val="0"/>
                <w:sz w:val="20"/>
                <w:szCs w:val="21"/>
              </w:rPr>
              <w:t xml:space="preserve">6.3-31  </w:t>
            </w:r>
            <w:r>
              <w:rPr>
                <w:rFonts w:ascii="Times New Roman" w:hAnsi="Times New Roman" w:eastAsia="黑体" w:cs="Times New Roman"/>
                <w:kern w:val="0"/>
                <w:sz w:val="20"/>
                <w:szCs w:val="21"/>
              </w:rPr>
              <w:t>方案3条件下总银浓度范围图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4970" w:type="dxa"/>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09900" cy="1799590"/>
                  <wp:effectExtent l="0" t="0" r="0" b="1016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a:xfrm>
                            <a:off x="0" y="0"/>
                            <a:ext cx="3010421" cy="1800000"/>
                          </a:xfrm>
                          <a:prstGeom prst="rect">
                            <a:avLst/>
                          </a:prstGeom>
                          <a:noFill/>
                          <a:ln>
                            <a:noFill/>
                          </a:ln>
                        </pic:spPr>
                      </pic:pic>
                    </a:graphicData>
                  </a:graphic>
                </wp:inline>
              </w:drawing>
            </w:r>
          </w:p>
        </w:tc>
        <w:tc>
          <w:tcPr>
            <w:tcW w:w="4987" w:type="dxa"/>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3018790" cy="1791335"/>
                  <wp:effectExtent l="0" t="0" r="10160" b="184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a:xfrm>
                            <a:off x="0" y="0"/>
                            <a:ext cx="3019071" cy="1791733"/>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jc w:val="center"/>
        </w:trPr>
        <w:tc>
          <w:tcPr>
            <w:tcW w:w="4970" w:type="dxa"/>
          </w:tcPr>
          <w:p>
            <w:pPr>
              <w:jc w:val="center"/>
              <w:rPr>
                <w:rFonts w:ascii="Times New Roman" w:hAnsi="Times New Roman" w:eastAsia="黑体" w:cs="Times New Roman"/>
                <w:kern w:val="0"/>
                <w:sz w:val="20"/>
                <w:szCs w:val="21"/>
              </w:rPr>
            </w:pPr>
            <w:r>
              <w:rPr>
                <w:rFonts w:ascii="Times New Roman" w:hAnsi="Times New Roman" w:eastAsia="宋体" w:cs="Times New Roman"/>
                <w:kern w:val="0"/>
                <w:sz w:val="20"/>
                <w:szCs w:val="21"/>
              </w:rPr>
              <w:t>图</w:t>
            </w:r>
            <w:r>
              <w:rPr>
                <w:rFonts w:hint="eastAsia" w:ascii="Times New Roman" w:hAnsi="Times New Roman" w:eastAsia="宋体" w:cs="Times New Roman"/>
                <w:kern w:val="0"/>
                <w:sz w:val="20"/>
                <w:szCs w:val="21"/>
              </w:rPr>
              <w:t xml:space="preserve">6.3-32  </w:t>
            </w:r>
            <w:r>
              <w:rPr>
                <w:rFonts w:ascii="Times New Roman" w:hAnsi="Times New Roman" w:eastAsia="黑体" w:cs="Times New Roman"/>
                <w:kern w:val="0"/>
                <w:sz w:val="20"/>
                <w:szCs w:val="21"/>
              </w:rPr>
              <w:t>方案3条件下总铜浓度范围图</w:t>
            </w:r>
          </w:p>
        </w:tc>
        <w:tc>
          <w:tcPr>
            <w:tcW w:w="4987" w:type="dxa"/>
          </w:tcPr>
          <w:p>
            <w:pPr>
              <w:jc w:val="center"/>
              <w:rPr>
                <w:rFonts w:ascii="Times New Roman" w:hAnsi="Times New Roman" w:eastAsia="黑体" w:cs="Times New Roman"/>
                <w:kern w:val="0"/>
                <w:sz w:val="20"/>
                <w:szCs w:val="21"/>
              </w:rPr>
            </w:pPr>
            <w:r>
              <w:rPr>
                <w:rFonts w:ascii="Times New Roman" w:hAnsi="Times New Roman" w:eastAsia="宋体" w:cs="Times New Roman"/>
                <w:kern w:val="0"/>
                <w:sz w:val="20"/>
                <w:szCs w:val="21"/>
              </w:rPr>
              <w:t>图</w:t>
            </w:r>
            <w:r>
              <w:rPr>
                <w:rFonts w:hint="eastAsia" w:ascii="Times New Roman" w:hAnsi="Times New Roman" w:eastAsia="宋体" w:cs="Times New Roman"/>
                <w:kern w:val="0"/>
                <w:sz w:val="20"/>
                <w:szCs w:val="21"/>
              </w:rPr>
              <w:t xml:space="preserve">6.3-33  </w:t>
            </w:r>
            <w:r>
              <w:rPr>
                <w:rFonts w:ascii="Times New Roman" w:hAnsi="Times New Roman" w:eastAsia="黑体" w:cs="Times New Roman"/>
                <w:kern w:val="0"/>
                <w:sz w:val="20"/>
                <w:szCs w:val="21"/>
              </w:rPr>
              <w:t>方案3条件下总镍浓度范围图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4970" w:type="dxa"/>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2996565" cy="1799590"/>
                  <wp:effectExtent l="0" t="0" r="13335" b="1016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2997066" cy="1800000"/>
                          </a:xfrm>
                          <a:prstGeom prst="rect">
                            <a:avLst/>
                          </a:prstGeom>
                          <a:noFill/>
                          <a:ln>
                            <a:noFill/>
                          </a:ln>
                        </pic:spPr>
                      </pic:pic>
                    </a:graphicData>
                  </a:graphic>
                </wp:inline>
              </w:drawing>
            </w:r>
          </w:p>
        </w:tc>
        <w:tc>
          <w:tcPr>
            <w:tcW w:w="4987" w:type="dxa"/>
          </w:tcPr>
          <w:p>
            <w:pPr>
              <w:jc w:val="center"/>
              <w:rPr>
                <w:rFonts w:ascii="Times New Roman" w:hAnsi="Times New Roman" w:eastAsia="黑体" w:cs="Times New Roman"/>
                <w:kern w:val="0"/>
                <w:sz w:val="20"/>
                <w:szCs w:val="21"/>
              </w:rPr>
            </w:pPr>
            <w:r>
              <w:rPr>
                <w:rFonts w:ascii="Times New Roman" w:hAnsi="Times New Roman" w:eastAsia="黑体" w:cs="Times New Roman"/>
                <w:kern w:val="0"/>
                <w:sz w:val="20"/>
                <w:szCs w:val="21"/>
              </w:rPr>
              <w:drawing>
                <wp:inline distT="0" distB="0" distL="0" distR="0">
                  <wp:extent cx="2998470" cy="1785620"/>
                  <wp:effectExtent l="0" t="0" r="1143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a:xfrm>
                            <a:off x="0" y="0"/>
                            <a:ext cx="2998515" cy="178568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 w:hRule="atLeast"/>
          <w:jc w:val="center"/>
        </w:trPr>
        <w:tc>
          <w:tcPr>
            <w:tcW w:w="4970" w:type="dxa"/>
          </w:tcPr>
          <w:p>
            <w:pPr>
              <w:jc w:val="center"/>
              <w:rPr>
                <w:rFonts w:ascii="Times New Roman" w:hAnsi="Times New Roman" w:eastAsia="黑体" w:cs="Times New Roman"/>
                <w:kern w:val="0"/>
                <w:sz w:val="20"/>
                <w:szCs w:val="21"/>
              </w:rPr>
            </w:pPr>
            <w:r>
              <w:rPr>
                <w:rFonts w:ascii="Times New Roman" w:hAnsi="Times New Roman" w:eastAsia="宋体" w:cs="Times New Roman"/>
                <w:kern w:val="0"/>
                <w:sz w:val="20"/>
                <w:szCs w:val="21"/>
              </w:rPr>
              <w:t>图</w:t>
            </w:r>
            <w:r>
              <w:rPr>
                <w:rFonts w:hint="eastAsia" w:ascii="Times New Roman" w:hAnsi="Times New Roman" w:eastAsia="宋体" w:cs="Times New Roman"/>
                <w:kern w:val="0"/>
                <w:sz w:val="20"/>
                <w:szCs w:val="21"/>
              </w:rPr>
              <w:t xml:space="preserve">6.3-34  </w:t>
            </w:r>
            <w:r>
              <w:rPr>
                <w:rFonts w:ascii="Times New Roman" w:hAnsi="Times New Roman" w:eastAsia="黑体" w:cs="Times New Roman"/>
                <w:kern w:val="0"/>
                <w:sz w:val="20"/>
                <w:szCs w:val="21"/>
              </w:rPr>
              <w:t>方案3条件下总锌浓度范围图</w:t>
            </w:r>
          </w:p>
        </w:tc>
        <w:tc>
          <w:tcPr>
            <w:tcW w:w="4987" w:type="dxa"/>
          </w:tcPr>
          <w:p>
            <w:pPr>
              <w:jc w:val="center"/>
              <w:rPr>
                <w:rFonts w:ascii="Times New Roman" w:hAnsi="Times New Roman" w:eastAsia="黑体" w:cs="Times New Roman"/>
                <w:kern w:val="0"/>
                <w:sz w:val="20"/>
                <w:szCs w:val="21"/>
              </w:rPr>
            </w:pPr>
            <w:r>
              <w:rPr>
                <w:rFonts w:ascii="Times New Roman" w:hAnsi="Times New Roman" w:eastAsia="宋体" w:cs="Times New Roman"/>
                <w:kern w:val="0"/>
                <w:sz w:val="20"/>
                <w:szCs w:val="21"/>
              </w:rPr>
              <w:t>图</w:t>
            </w:r>
            <w:r>
              <w:rPr>
                <w:rFonts w:hint="eastAsia" w:ascii="Times New Roman" w:hAnsi="Times New Roman" w:eastAsia="宋体" w:cs="Times New Roman"/>
                <w:kern w:val="0"/>
                <w:sz w:val="20"/>
                <w:szCs w:val="21"/>
              </w:rPr>
              <w:t xml:space="preserve">6.3-35  </w:t>
            </w:r>
            <w:r>
              <w:rPr>
                <w:rFonts w:ascii="Times New Roman" w:hAnsi="Times New Roman" w:eastAsia="黑体" w:cs="Times New Roman"/>
                <w:kern w:val="0"/>
                <w:sz w:val="20"/>
                <w:szCs w:val="21"/>
              </w:rPr>
              <w:t>方案3条件下总砷浓度范围图</w:t>
            </w:r>
          </w:p>
        </w:tc>
      </w:tr>
    </w:tbl>
    <w:p>
      <w:pPr>
        <w:spacing w:before="156" w:beforeLines="50" w:after="156" w:afterLines="50" w:line="500" w:lineRule="exact"/>
        <w:jc w:val="left"/>
        <w:outlineLvl w:val="3"/>
        <w:rPr>
          <w:rFonts w:ascii="Times New Roman" w:hAnsi="Times New Roman" w:eastAsia="宋体" w:cs="Times New Roman"/>
          <w:b/>
          <w:bCs/>
          <w:kern w:val="28"/>
          <w:sz w:val="24"/>
          <w:szCs w:val="32"/>
        </w:rPr>
      </w:pPr>
      <w:r>
        <w:rPr>
          <w:rFonts w:hint="eastAsia" w:ascii="Times New Roman" w:hAnsi="Times New Roman" w:eastAsia="宋体" w:cs="Times New Roman"/>
          <w:b/>
          <w:bCs/>
          <w:kern w:val="28"/>
          <w:sz w:val="24"/>
          <w:szCs w:val="32"/>
        </w:rPr>
        <w:t>6.3.4.2对水环境保护目标的影响分析</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污水处理厂事故排放时，</w:t>
      </w:r>
      <w:r>
        <w:rPr>
          <w:rFonts w:hint="eastAsia" w:ascii="Times New Roman" w:hAnsi="Times New Roman" w:eastAsia="宋体" w:cs="Times New Roman"/>
          <w:sz w:val="24"/>
          <w:szCs w:val="24"/>
        </w:rPr>
        <w:t>W1</w:t>
      </w:r>
      <w:r>
        <w:rPr>
          <w:rFonts w:ascii="Times New Roman" w:hAnsi="Times New Roman" w:eastAsia="宋体" w:cs="Times New Roman"/>
          <w:sz w:val="24"/>
          <w:szCs w:val="24"/>
        </w:rPr>
        <w:t>和W10断面处COD、氨氮和总磷浓度略有增加，总铬、六价铬、总银、总铜、总镍</w:t>
      </w:r>
      <w:r>
        <w:rPr>
          <w:rFonts w:hint="eastAsia" w:ascii="Times New Roman" w:hAnsi="Times New Roman" w:eastAsia="宋体" w:cs="Times New Roman"/>
          <w:sz w:val="24"/>
          <w:szCs w:val="24"/>
        </w:rPr>
        <w:t>、</w:t>
      </w:r>
      <w:r>
        <w:rPr>
          <w:rFonts w:ascii="Times New Roman" w:hAnsi="Times New Roman" w:eastAsia="宋体" w:cs="Times New Roman"/>
          <w:sz w:val="24"/>
          <w:szCs w:val="24"/>
        </w:rPr>
        <w:t>总锌</w:t>
      </w:r>
      <w:r>
        <w:rPr>
          <w:rFonts w:hint="eastAsia" w:ascii="Times New Roman" w:hAnsi="Times New Roman" w:eastAsia="宋体" w:cs="Times New Roman"/>
          <w:sz w:val="24"/>
          <w:szCs w:val="24"/>
        </w:rPr>
        <w:t>及总砷</w:t>
      </w:r>
      <w:r>
        <w:rPr>
          <w:rFonts w:ascii="Times New Roman" w:hAnsi="Times New Roman" w:eastAsia="宋体" w:cs="Times New Roman"/>
          <w:sz w:val="24"/>
          <w:szCs w:val="24"/>
        </w:rPr>
        <w:t>浓度基本无变化。其中W1断面处COD、氨氮和总磷浓度平均增加值分别为0.00055mg/L、0.00004mg/L和0.00001mg/L，W10断面处COD、氨氮和总磷浓度平均增加值分别为0.00305mg/L、0.00024mg/L和0.00005mg/L，因此污水处理厂事故排放时对通吕运河（通州区）清水通道维护区的影响较小。</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污水处理厂事故排放时，新江海河入通启运河断面处COD、氨氮和总磷浓度略有增加，总铬、六价铬、总银、总铜、总镍、总锌及总砷浓度基本无变化。其中COD、氨氮和总磷浓度平均增加值分别为0.01462mg/L、0.00113mg/L和0.00027mg/L，因此污水处理厂事故排放时对通启运河（通州区）清水通道维护区的影响较小。</w:t>
      </w:r>
    </w:p>
    <w:p>
      <w:pPr>
        <w:spacing w:line="50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此外，溯天污水处理厂事故排放时，通甲河入新江海河断面处COD、氨氮和总磷浓度略有增加，总铬、六价铬、总银、总铜、总镍、总锌及总砷浓度基本无变化，其中COD、氨氮和总磷浓度平均增加值分别为0.02632mg/L、0.00184mg/L和0.00047mg/L；金乐二号横河入新江海河断面处COD、氨氮和总磷浓度略有增加，总铬、六价铬、总银、总铜、总镍、总锌及总砷浓度基本无变化，其中COD、氨氮和总磷浓度平均增加值分别为0.01346mg/L、0.00103mg/L和0.00026mg/L。因此，在事故排放时，对新江海河地表水环境影响较小，对第三方工业用水取水口影响较小。</w:t>
      </w:r>
    </w:p>
    <w:p>
      <w:pPr>
        <w:pStyle w:val="5"/>
        <w:spacing w:before="120" w:after="120" w:line="240" w:lineRule="auto"/>
        <w:rPr>
          <w:rFonts w:eastAsia="华文中宋"/>
          <w:bCs w:val="0"/>
          <w:sz w:val="24"/>
          <w:szCs w:val="24"/>
        </w:rPr>
      </w:pPr>
      <w:bookmarkStart w:id="350" w:name="_Toc1956"/>
      <w:r>
        <w:rPr>
          <w:rFonts w:hint="eastAsia" w:eastAsia="华文中宋"/>
          <w:bCs w:val="0"/>
          <w:sz w:val="24"/>
          <w:szCs w:val="24"/>
        </w:rPr>
        <w:t>6.</w:t>
      </w:r>
      <w:r>
        <w:rPr>
          <w:rFonts w:hint="eastAsia" w:eastAsia="华文中宋"/>
          <w:bCs w:val="0"/>
          <w:sz w:val="24"/>
          <w:szCs w:val="24"/>
          <w:lang w:val="en-US" w:eastAsia="zh-CN"/>
        </w:rPr>
        <w:t>3.5地表水</w:t>
      </w:r>
      <w:r>
        <w:rPr>
          <w:rFonts w:hint="eastAsia" w:eastAsia="华文中宋"/>
          <w:bCs w:val="0"/>
          <w:sz w:val="24"/>
          <w:szCs w:val="24"/>
        </w:rPr>
        <w:t>环境影响自查表</w:t>
      </w:r>
      <w:bookmarkEnd w:id="350"/>
    </w:p>
    <w:p>
      <w:pPr>
        <w:spacing w:before="31" w:line="500" w:lineRule="exact"/>
        <w:ind w:firstLine="480" w:firstLineChars="200"/>
        <w:rPr>
          <w:rFonts w:ascii="Times New Roman" w:hAnsi="Times New Roman" w:eastAsia="宋体" w:cs="Times New Roman"/>
          <w:snapToGrid w:val="0"/>
          <w:kern w:val="0"/>
          <w:sz w:val="24"/>
        </w:rPr>
      </w:pPr>
      <w:r>
        <w:rPr>
          <w:rFonts w:hint="eastAsia" w:ascii="Times New Roman" w:hAnsi="Times New Roman" w:eastAsia="宋体" w:cs="Times New Roman"/>
          <w:snapToGrid w:val="0"/>
          <w:kern w:val="0"/>
          <w:sz w:val="24"/>
          <w:lang w:val="en-US" w:eastAsia="zh-CN"/>
        </w:rPr>
        <w:t>地表水</w:t>
      </w:r>
      <w:r>
        <w:rPr>
          <w:rFonts w:hint="eastAsia" w:ascii="Times New Roman" w:hAnsi="Times New Roman" w:eastAsia="宋体" w:cs="Times New Roman"/>
          <w:snapToGrid w:val="0"/>
          <w:kern w:val="0"/>
          <w:sz w:val="24"/>
        </w:rPr>
        <w:t>环境影响自查表如下：</w:t>
      </w:r>
    </w:p>
    <w:p>
      <w:pPr>
        <w:spacing w:before="78" w:beforeLines="25" w:after="78" w:afterLines="25" w:line="500" w:lineRule="exact"/>
        <w:jc w:val="center"/>
        <w:rPr>
          <w:rFonts w:ascii="Times New Roman" w:hAnsi="Times New Roman" w:cs="Times New Roman"/>
          <w:sz w:val="24"/>
          <w:highlight w:val="none"/>
        </w:rPr>
      </w:pPr>
      <w:r>
        <w:rPr>
          <w:rFonts w:ascii="Times New Roman" w:hAnsi="Times New Roman"/>
          <w:b/>
          <w:snapToGrid w:val="0"/>
          <w:sz w:val="24"/>
          <w:szCs w:val="24"/>
          <w:highlight w:val="none"/>
        </w:rPr>
        <w:t>表</w:t>
      </w:r>
      <w:r>
        <w:rPr>
          <w:rFonts w:hint="eastAsia" w:ascii="Times New Roman" w:hAnsi="Times New Roman"/>
          <w:b/>
          <w:snapToGrid w:val="0"/>
          <w:sz w:val="24"/>
          <w:szCs w:val="24"/>
          <w:highlight w:val="none"/>
          <w:lang w:val="en-US" w:eastAsia="zh-CN"/>
        </w:rPr>
        <w:t>6.3-7</w:t>
      </w:r>
      <w:r>
        <w:rPr>
          <w:rFonts w:hint="eastAsia" w:ascii="Times New Roman" w:hAnsi="Times New Roman"/>
          <w:b/>
          <w:snapToGrid w:val="0"/>
          <w:sz w:val="24"/>
          <w:szCs w:val="24"/>
          <w:highlight w:val="none"/>
        </w:rPr>
        <w:t xml:space="preserve"> </w:t>
      </w:r>
      <w:r>
        <w:rPr>
          <w:rFonts w:ascii="Times New Roman" w:hAnsi="Times New Roman"/>
          <w:b/>
          <w:snapToGrid w:val="0"/>
          <w:sz w:val="24"/>
          <w:szCs w:val="24"/>
          <w:highlight w:val="none"/>
        </w:rPr>
        <w:t xml:space="preserve"> </w:t>
      </w:r>
      <w:r>
        <w:rPr>
          <w:rFonts w:hint="eastAsia" w:ascii="Times New Roman" w:hAnsi="Times New Roman"/>
          <w:b/>
          <w:snapToGrid w:val="0"/>
          <w:sz w:val="24"/>
          <w:szCs w:val="24"/>
          <w:highlight w:val="none"/>
        </w:rPr>
        <w:t>本项目</w:t>
      </w:r>
      <w:r>
        <w:rPr>
          <w:rFonts w:hint="eastAsia" w:ascii="Times New Roman" w:hAnsi="Times New Roman"/>
          <w:b/>
          <w:snapToGrid w:val="0"/>
          <w:sz w:val="24"/>
          <w:szCs w:val="24"/>
          <w:highlight w:val="none"/>
          <w:lang w:val="en-US" w:eastAsia="zh-CN"/>
        </w:rPr>
        <w:t>地表水</w:t>
      </w:r>
      <w:r>
        <w:rPr>
          <w:rFonts w:hint="eastAsia" w:ascii="Times New Roman" w:hAnsi="Times New Roman"/>
          <w:b/>
          <w:snapToGrid w:val="0"/>
          <w:sz w:val="24"/>
          <w:szCs w:val="24"/>
          <w:highlight w:val="none"/>
        </w:rPr>
        <w:t>环境影响评价自查表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342"/>
        <w:gridCol w:w="1314"/>
        <w:gridCol w:w="767"/>
        <w:gridCol w:w="728"/>
        <w:gridCol w:w="543"/>
        <w:gridCol w:w="357"/>
        <w:gridCol w:w="628"/>
        <w:gridCol w:w="287"/>
        <w:gridCol w:w="442"/>
        <w:gridCol w:w="588"/>
        <w:gridCol w:w="83"/>
        <w:gridCol w:w="159"/>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1122"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b/>
                <w:color w:val="000000" w:themeColor="text1"/>
                <w:szCs w:val="21"/>
                <w:lang w:val="zh-TW" w:eastAsia="zh-TW" w:bidi="zh-TW"/>
                <w14:textFill>
                  <w14:solidFill>
                    <w14:schemeClr w14:val="tx1"/>
                  </w14:solidFill>
                </w14:textFill>
              </w:rPr>
              <w:t>工作内容</w:t>
            </w:r>
          </w:p>
        </w:tc>
        <w:tc>
          <w:tcPr>
            <w:tcW w:w="3878" w:type="pct"/>
            <w:gridSpan w:val="1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b/>
                <w:color w:val="000000" w:themeColor="text1"/>
                <w:szCs w:val="21"/>
                <w:lang w:val="zh-TW" w:eastAsia="zh-TW" w:bidi="zh-TW"/>
                <w14:textFill>
                  <w14:solidFill>
                    <w14:schemeClr w14:val="tx1"/>
                  </w14:solidFill>
                </w14:textFill>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影响识别</w:t>
            </w: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影响类型</w:t>
            </w:r>
          </w:p>
        </w:tc>
        <w:tc>
          <w:tcPr>
            <w:tcW w:w="3878" w:type="pct"/>
            <w:gridSpan w:val="12"/>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水污染影响型</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；水文要素影响型</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水环境保护</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目标</w:t>
            </w:r>
          </w:p>
        </w:tc>
        <w:tc>
          <w:tcPr>
            <w:tcW w:w="3878" w:type="pct"/>
            <w:gridSpan w:val="12"/>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饮用水水源保护区</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；饮用水取水口；涉水的自然保护区</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；涉水的风景名胜区</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；重要湿地</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重点保护与珍稀水生生物的栖息地</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；重要水生生物的自然产卵场及索饵场、越冬场和洄游通道</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；天然渔场等渔业水体</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；水产种质资源保护区</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影响途径</w:t>
            </w: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水污染影响型</w:t>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直接排放</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；间接排放</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t>□</w:t>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水温</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；径流</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；水域面积</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影响因子</w:t>
            </w:r>
          </w:p>
        </w:tc>
        <w:tc>
          <w:tcPr>
            <w:tcW w:w="2007" w:type="pct"/>
            <w:gridSpan w:val="5"/>
            <w:vAlign w:val="bottom"/>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持久性污染物</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；有毒有害污染物</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；非持久性污染物</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；pH值</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；热污染</w:t>
            </w:r>
            <w:r>
              <w:rPr>
                <w:rFonts w:ascii="Times New Roman" w:hAnsi="Times New Roman" w:eastAsia="宋体" w:cs="Times New Roman"/>
                <w:snapToGrid w:val="0"/>
                <w:color w:val="000000" w:themeColor="text1"/>
                <w:szCs w:val="21"/>
                <w14:textFill>
                  <w14:solidFill>
                    <w14:schemeClr w14:val="tx1"/>
                  </w14:solidFill>
                </w14:textFill>
              </w:rPr>
              <w:sym w:font="Wingdings 2" w:char="00A3"/>
            </w:r>
            <w:r>
              <w:rPr>
                <w:rFonts w:ascii="Times New Roman" w:hAnsi="Times New Roman" w:eastAsia="宋体" w:cs="Times New Roman"/>
                <w:color w:val="000000" w:themeColor="text1"/>
                <w:szCs w:val="21"/>
                <w:lang w:val="zh-TW" w:eastAsia="zh-TW" w:bidi="zh-TW"/>
                <w14:textFill>
                  <w14:solidFill>
                    <w14:schemeClr w14:val="tx1"/>
                  </w14:solidFill>
                </w14:textFill>
              </w:rPr>
              <w:t>；富营养化</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t>□</w:t>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水温</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；水位（水深）</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；流速</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；流量</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22" w:type="pct"/>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评价等级</w:t>
            </w: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水污染影响型</w:t>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22" w:type="pct"/>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2007" w:type="pct"/>
            <w:gridSpan w:val="5"/>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一级</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；二级</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；三级A</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；三级B</w:t>
            </w:r>
            <w:r>
              <w:rPr>
                <w:rFonts w:ascii="Times New Roman" w:hAnsi="Times New Roman" w:eastAsia="宋体" w:cs="Times New Roman"/>
                <w:snapToGrid w:val="0"/>
                <w:color w:val="000000" w:themeColor="text1"/>
                <w:szCs w:val="21"/>
                <w14:textFill>
                  <w14:solidFill>
                    <w14:schemeClr w14:val="tx1"/>
                  </w14:solidFill>
                </w14:textFill>
              </w:rPr>
              <w:t>□</w:t>
            </w:r>
          </w:p>
        </w:tc>
        <w:tc>
          <w:tcPr>
            <w:tcW w:w="1872" w:type="pct"/>
            <w:gridSpan w:val="7"/>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一级</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；二级</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；三级</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现状调查</w:t>
            </w:r>
          </w:p>
        </w:tc>
        <w:tc>
          <w:tcPr>
            <w:tcW w:w="72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区域污染源</w:t>
            </w: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调查项目</w:t>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已建</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；在建</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；拟建</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拟替代的污染源</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t>□</w:t>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排污许可证</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；环评</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；环保验收</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；既有实测</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；现场监测</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；入河排放口数据</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受影响水体水环境质量</w:t>
            </w: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调查项目</w:t>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PMingLiU" w:cs="Times New Roman"/>
                <w:snapToGrid w:val="0"/>
                <w:color w:val="000000" w:themeColor="text1"/>
                <w:szCs w:val="21"/>
                <w:lang w:eastAsia="zh-TW"/>
                <w14:textFill>
                  <w14:solidFill>
                    <w14:schemeClr w14:val="tx1"/>
                  </w14:solidFill>
                </w14:textFill>
              </w:rPr>
            </w:pPr>
            <w:r>
              <w:rPr>
                <w:rFonts w:ascii="Times New Roman" w:hAnsi="Times New Roman" w:eastAsia="宋体" w:cs="Times New Roman"/>
                <w:color w:val="000000" w:themeColor="text1"/>
                <w:szCs w:val="21"/>
                <w:lang w:eastAsia="zh-TW"/>
                <w14:textFill>
                  <w14:solidFill>
                    <w14:schemeClr w14:val="tx1"/>
                  </w14:solidFill>
                </w14:textFill>
              </w:rPr>
              <w:t>丰水期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；平水期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；枯水期</w:t>
            </w:r>
            <w:r>
              <w:rPr>
                <w:rFonts w:ascii="Times New Roman" w:hAnsi="Times New Roman" w:eastAsia="宋体" w:cs="Times New Roman"/>
                <w:snapToGrid w:val="0"/>
                <w:color w:val="000000" w:themeColor="text1"/>
                <w:szCs w:val="21"/>
                <w:lang w:eastAsia="zh-TW"/>
                <w14:textFill>
                  <w14:solidFill>
                    <w14:schemeClr w14:val="tx1"/>
                  </w14:solidFill>
                </w14:textFill>
              </w:rPr>
              <w:sym w:font="Wingdings 2" w:char="0052"/>
            </w:r>
            <w:r>
              <w:rPr>
                <w:rFonts w:ascii="Times New Roman" w:hAnsi="Times New Roman" w:eastAsia="宋体" w:cs="Times New Roman"/>
                <w:color w:val="000000" w:themeColor="text1"/>
                <w:szCs w:val="21"/>
                <w:lang w:eastAsia="zh-TW"/>
                <w14:textFill>
                  <w14:solidFill>
                    <w14:schemeClr w14:val="tx1"/>
                  </w14:solidFill>
                </w14:textFill>
              </w:rPr>
              <w:t>；冰封期</w:t>
            </w:r>
            <w:r>
              <w:rPr>
                <w:rFonts w:ascii="Times New Roman" w:hAnsi="Times New Roman" w:eastAsia="宋体" w:cs="Times New Roman"/>
                <w:snapToGrid w:val="0"/>
                <w:color w:val="000000" w:themeColor="text1"/>
                <w:szCs w:val="21"/>
                <w:lang w:eastAsia="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eastAsia="zh-TW"/>
                <w14:textFill>
                  <w14:solidFill>
                    <w14:schemeClr w14:val="tx1"/>
                  </w14:solidFill>
                </w14:textFill>
              </w:rPr>
              <w:t>春季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；夏季</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；秋季</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；冬季</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生态环境保护主管部门</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；补充监测</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区域水资源开发利用状况</w:t>
            </w:r>
          </w:p>
        </w:tc>
        <w:tc>
          <w:tcPr>
            <w:tcW w:w="3878" w:type="pct"/>
            <w:gridSpan w:val="12"/>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未开发</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；开发量40%以下</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；开发量40%以上</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水文情势调查</w:t>
            </w: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调查项目</w:t>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snapToGrid w:val="0"/>
                <w:color w:val="000000" w:themeColor="text1"/>
                <w:szCs w:val="21"/>
                <w:lang w:eastAsia="zh-TW"/>
                <w14:textFill>
                  <w14:solidFill>
                    <w14:schemeClr w14:val="tx1"/>
                  </w14:solidFill>
                </w14:textFill>
              </w:rPr>
            </w:pPr>
            <w:r>
              <w:rPr>
                <w:rFonts w:ascii="Times New Roman" w:hAnsi="Times New Roman" w:eastAsia="宋体" w:cs="Times New Roman"/>
                <w:color w:val="000000" w:themeColor="text1"/>
                <w:szCs w:val="21"/>
                <w:lang w:eastAsia="zh-TW"/>
                <w14:textFill>
                  <w14:solidFill>
                    <w14:schemeClr w14:val="tx1"/>
                  </w14:solidFill>
                </w14:textFill>
              </w:rPr>
              <w:t>丰水期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；平水期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；枯水期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；冰封期</w:t>
            </w:r>
            <w:r>
              <w:rPr>
                <w:rFonts w:ascii="Times New Roman" w:hAnsi="Times New Roman" w:eastAsia="宋体" w:cs="Times New Roman"/>
                <w:snapToGrid w:val="0"/>
                <w:color w:val="000000" w:themeColor="text1"/>
                <w:szCs w:val="21"/>
                <w:lang w:eastAsia="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eastAsia="zh-TW"/>
                <w14:textFill>
                  <w14:solidFill>
                    <w14:schemeClr w14:val="tx1"/>
                  </w14:solidFill>
                </w14:textFill>
              </w:rPr>
              <w:t>春季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；夏季</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；秋季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；冬季</w:t>
            </w:r>
            <w:r>
              <w:rPr>
                <w:rFonts w:ascii="Times New Roman" w:hAnsi="Times New Roman" w:eastAsia="宋体" w:cs="Times New Roman"/>
                <w:snapToGrid w:val="0"/>
                <w:color w:val="000000" w:themeColor="text1"/>
                <w:szCs w:val="21"/>
                <w14:textFill>
                  <w14:solidFill>
                    <w14:schemeClr w14:val="tx1"/>
                  </w14:solidFill>
                </w14:textFill>
              </w:rPr>
              <w:t>□</w:t>
            </w:r>
          </w:p>
        </w:tc>
        <w:tc>
          <w:tcPr>
            <w:tcW w:w="1872"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水行政主管部门口；补充监测口；其他口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补充监测</w:t>
            </w: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监测时期</w:t>
            </w:r>
          </w:p>
        </w:tc>
        <w:tc>
          <w:tcPr>
            <w:tcW w:w="1052" w:type="pct"/>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监测因子</w:t>
            </w:r>
          </w:p>
        </w:tc>
        <w:tc>
          <w:tcPr>
            <w:tcW w:w="819" w:type="pct"/>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监测断面或点位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2007"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PMingLiU" w:cs="Times New Roman"/>
                <w:snapToGrid w:val="0"/>
                <w:color w:val="000000" w:themeColor="text1"/>
                <w:szCs w:val="21"/>
                <w:lang w:eastAsia="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丰水期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；平水期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；枯水期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；冰封期</w:t>
            </w:r>
            <w:r>
              <w:rPr>
                <w:rFonts w:ascii="Times New Roman" w:hAnsi="Times New Roman" w:eastAsia="宋体" w:cs="Times New Roman"/>
                <w:snapToGrid w:val="0"/>
                <w:color w:val="000000" w:themeColor="text1"/>
                <w:szCs w:val="21"/>
                <w:lang w:eastAsia="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春季</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；夏季</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；秋季</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；冬季</w:t>
            </w:r>
            <w:r>
              <w:rPr>
                <w:rFonts w:ascii="Times New Roman" w:hAnsi="Times New Roman" w:eastAsia="宋体" w:cs="Times New Roman"/>
                <w:snapToGrid w:val="0"/>
                <w:color w:val="000000" w:themeColor="text1"/>
                <w:szCs w:val="21"/>
                <w:lang w:eastAsia="zh-TW"/>
                <w14:textFill>
                  <w14:solidFill>
                    <w14:schemeClr w14:val="tx1"/>
                  </w14:solidFill>
                </w14:textFill>
              </w:rPr>
              <w:sym w:font="Wingdings 2" w:char="0052"/>
            </w:r>
          </w:p>
        </w:tc>
        <w:tc>
          <w:tcPr>
            <w:tcW w:w="1052" w:type="pct"/>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r>
              <w:rPr>
                <w:rFonts w:eastAsia="宋体"/>
                <w:sz w:val="21"/>
                <w:szCs w:val="21"/>
              </w:rPr>
              <w:t>水温、pH、DO、COD、高锰酸盐指数、BOD</w:t>
            </w:r>
            <w:r>
              <w:rPr>
                <w:rFonts w:eastAsia="宋体"/>
                <w:sz w:val="21"/>
                <w:szCs w:val="21"/>
                <w:vertAlign w:val="subscript"/>
              </w:rPr>
              <w:t>5</w:t>
            </w:r>
            <w:r>
              <w:rPr>
                <w:rFonts w:eastAsia="宋体"/>
                <w:sz w:val="21"/>
                <w:szCs w:val="21"/>
              </w:rPr>
              <w:t>、NH</w:t>
            </w:r>
            <w:r>
              <w:rPr>
                <w:rFonts w:eastAsia="宋体"/>
                <w:sz w:val="21"/>
                <w:szCs w:val="21"/>
                <w:vertAlign w:val="subscript"/>
              </w:rPr>
              <w:t>3</w:t>
            </w:r>
            <w:r>
              <w:rPr>
                <w:rFonts w:eastAsia="宋体"/>
                <w:sz w:val="21"/>
                <w:szCs w:val="21"/>
              </w:rPr>
              <w:t>-N、TP、SS、石油类、挥发酚、六价铬、总铬、总镍、镉、汞、总银、铅、总铜、总锌、F</w:t>
            </w:r>
            <w:r>
              <w:rPr>
                <w:rFonts w:eastAsia="宋体"/>
                <w:sz w:val="21"/>
                <w:szCs w:val="21"/>
                <w:vertAlign w:val="superscript"/>
              </w:rPr>
              <w:t>-</w:t>
            </w:r>
            <w:r>
              <w:rPr>
                <w:rFonts w:eastAsia="宋体"/>
                <w:sz w:val="21"/>
                <w:szCs w:val="21"/>
              </w:rPr>
              <w:t>、CN</w:t>
            </w:r>
            <w:r>
              <w:rPr>
                <w:rFonts w:eastAsia="宋体"/>
                <w:sz w:val="21"/>
                <w:szCs w:val="21"/>
                <w:vertAlign w:val="superscript"/>
              </w:rPr>
              <w:t>-</w:t>
            </w:r>
            <w:r>
              <w:rPr>
                <w:rFonts w:eastAsia="宋体"/>
                <w:sz w:val="21"/>
                <w:szCs w:val="21"/>
              </w:rPr>
              <w:t>、总氮</w:t>
            </w:r>
            <w:r>
              <w:rPr>
                <w:rFonts w:ascii="Times New Roman" w:hAnsi="Times New Roman" w:eastAsia="宋体" w:cs="Times New Roman"/>
                <w:color w:val="000000" w:themeColor="text1"/>
                <w:sz w:val="21"/>
                <w:szCs w:val="21"/>
                <w14:textFill>
                  <w14:solidFill>
                    <w14:schemeClr w14:val="tx1"/>
                  </w14:solidFill>
                </w14:textFill>
              </w:rPr>
              <w:t>）</w:t>
            </w:r>
          </w:p>
        </w:tc>
        <w:tc>
          <w:tcPr>
            <w:tcW w:w="819" w:type="pct"/>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监测断面或点位个数（</w:t>
            </w:r>
            <w:r>
              <w:rPr>
                <w:rFonts w:hint="eastAsia" w:ascii="Times New Roman" w:hAnsi="Times New Roman" w:eastAsia="宋体" w:cs="Times New Roman"/>
                <w:color w:val="000000" w:themeColor="text1"/>
                <w:szCs w:val="21"/>
                <w:lang w:val="en-US" w:eastAsia="zh-CN"/>
                <w14:textFill>
                  <w14:solidFill>
                    <w14:schemeClr w14:val="tx1"/>
                  </w14:solidFill>
                </w14:textFill>
              </w:rPr>
              <w:t>11</w:t>
            </w:r>
            <w:r>
              <w:rPr>
                <w:rFonts w:ascii="Times New Roman" w:hAnsi="Times New Roman" w:eastAsia="宋体" w:cs="Times New Roman"/>
                <w:color w:val="000000" w:themeColor="text1"/>
                <w:szCs w:val="21"/>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现状评价</w:t>
            </w: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评价范围</w:t>
            </w:r>
          </w:p>
        </w:tc>
        <w:tc>
          <w:tcPr>
            <w:tcW w:w="3878" w:type="pct"/>
            <w:gridSpan w:val="12"/>
            <w:vAlign w:val="bottom"/>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河流：长度</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km；</w:t>
            </w:r>
            <w:r>
              <w:rPr>
                <w:rFonts w:ascii="Times New Roman" w:hAnsi="Times New Roman" w:eastAsia="宋体" w:cs="Times New Roman"/>
                <w:color w:val="000000" w:themeColor="text1"/>
                <w:szCs w:val="21"/>
                <w14:textFill>
                  <w14:solidFill>
                    <w14:schemeClr w14:val="tx1"/>
                  </w14:solidFill>
                </w14:textFill>
              </w:rPr>
              <w:t>湖库、河口及近岸海域：面积</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km</w:t>
            </w:r>
            <w:r>
              <w:rPr>
                <w:rFonts w:ascii="Times New Roman" w:hAnsi="Times New Roman" w:eastAsia="宋体" w:cs="Times New Roman"/>
                <w:color w:val="000000" w:themeColor="text1"/>
                <w:szCs w:val="21"/>
                <w:vertAlign w:val="superscript"/>
                <w:lang w:eastAsia="zh-TW" w:bidi="zh-TW"/>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评价因子</w:t>
            </w:r>
          </w:p>
        </w:tc>
        <w:tc>
          <w:tcPr>
            <w:tcW w:w="3878" w:type="pct"/>
            <w:gridSpan w:val="12"/>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bidi="zh-TW"/>
                <w14:textFill>
                  <w14:solidFill>
                    <w14:schemeClr w14:val="tx1"/>
                  </w14:solidFill>
                </w14:textFill>
              </w:rPr>
              <w:t>同监测因子</w:t>
            </w:r>
            <w:r>
              <w:rPr>
                <w:rFonts w:ascii="Times New Roman" w:hAnsi="Times New Roman" w:eastAsia="宋体" w:cs="Times New Roman"/>
                <w:color w:val="000000" w:themeColor="text1"/>
                <w:szCs w:val="21"/>
                <w:lang w:eastAsia="zh-TW" w:bidi="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评价标准</w:t>
            </w:r>
          </w:p>
        </w:tc>
        <w:tc>
          <w:tcPr>
            <w:tcW w:w="3878" w:type="pct"/>
            <w:gridSpan w:val="12"/>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河流、湖库、河口：I类</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；II类</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III</w:t>
            </w:r>
            <w:r>
              <w:rPr>
                <w:rFonts w:ascii="Times New Roman" w:hAnsi="Times New Roman" w:eastAsia="宋体" w:cs="Times New Roman"/>
                <w:color w:val="000000" w:themeColor="text1"/>
                <w:szCs w:val="21"/>
                <w14:textFill>
                  <w14:solidFill>
                    <w14:schemeClr w14:val="tx1"/>
                  </w14:solidFill>
                </w14:textFill>
              </w:rPr>
              <w:t>类</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；IV类</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；V类口</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snapToGrid w:val="0"/>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近岸海域：第一类</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；第二类</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；第三类</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；第四类</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规划年评价标准</w:t>
            </w:r>
            <w:r>
              <w:rPr>
                <w:rFonts w:ascii="Times New Roman" w:hAnsi="Times New Roman" w:eastAsia="宋体" w:cs="Times New Roman"/>
                <w:color w:val="000000" w:themeColor="text1"/>
                <w:szCs w:val="21"/>
                <w:lang w:eastAsia="zh-TW" w:bidi="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评价时期</w:t>
            </w:r>
          </w:p>
        </w:tc>
        <w:tc>
          <w:tcPr>
            <w:tcW w:w="3878" w:type="pct"/>
            <w:gridSpan w:val="12"/>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snapToGrid w:val="0"/>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丰水期</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；平水期</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；枯水期</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；冰封期</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春季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；夏季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；秋季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；冬季</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评价结论</w:t>
            </w:r>
          </w:p>
        </w:tc>
        <w:tc>
          <w:tcPr>
            <w:tcW w:w="3104" w:type="pct"/>
            <w:gridSpan w:val="10"/>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水环境功能区或水功能区、近岸海域环境功能区水质达标状况：达标</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；不达标</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snapToGrid w:val="0"/>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水环境控制单元或断面水质达标状况：达标</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；不达标</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水环境保护目标质量状况：达标</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；不达标</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snapToGrid w:val="0"/>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对照断面、控制断面等代表性断面的水质状况：达标</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；不达标</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底泥污染评价</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水资源与开发利用程度及其水文情势评价</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水环境质量回顾评价</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流域（区域</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水资源（包括水能资源）与开发利用总体状况、生态流量管理要求与现状满足程度、建设项目占用水域空间的水流状况与河湖演变状况口 依托污水处理设施稳定达标排放评价</w:t>
            </w:r>
            <w:r>
              <w:rPr>
                <w:rFonts w:ascii="Times New Roman" w:hAnsi="Times New Roman" w:eastAsia="宋体" w:cs="Times New Roman"/>
                <w:snapToGrid w:val="0"/>
                <w:color w:val="000000" w:themeColor="text1"/>
                <w:szCs w:val="21"/>
                <w14:textFill>
                  <w14:solidFill>
                    <w14:schemeClr w14:val="tx1"/>
                  </w14:solidFill>
                </w14:textFill>
              </w:rPr>
              <w:t>□</w:t>
            </w:r>
          </w:p>
        </w:tc>
        <w:tc>
          <w:tcPr>
            <w:tcW w:w="774" w:type="pct"/>
            <w:gridSpan w:val="2"/>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达标区</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不达标区</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影响预测</w:t>
            </w: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预测范围</w:t>
            </w:r>
          </w:p>
        </w:tc>
        <w:tc>
          <w:tcPr>
            <w:tcW w:w="3878" w:type="pct"/>
            <w:gridSpan w:val="12"/>
            <w:vAlign w:val="bottom"/>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河流：长度</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km</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湖库、河口及近岸海域：面积</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km</w:t>
            </w:r>
            <w:r>
              <w:rPr>
                <w:rFonts w:ascii="Times New Roman" w:hAnsi="Times New Roman" w:eastAsia="宋体" w:cs="Times New Roman"/>
                <w:color w:val="000000" w:themeColor="text1"/>
                <w:szCs w:val="21"/>
                <w:vertAlign w:val="superscript"/>
                <w:lang w:eastAsia="zh-TW" w:bidi="zh-TW"/>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预测因子</w:t>
            </w:r>
          </w:p>
        </w:tc>
        <w:tc>
          <w:tcPr>
            <w:tcW w:w="3878" w:type="pct"/>
            <w:gridSpan w:val="12"/>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（COD、氨氮、总磷、总氮、六价铬、总铬、总镍</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总铜</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总银、总锌、总砷</w:t>
            </w: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预测时期</w:t>
            </w:r>
          </w:p>
        </w:tc>
        <w:tc>
          <w:tcPr>
            <w:tcW w:w="3878" w:type="pct"/>
            <w:gridSpan w:val="12"/>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eastAsia="zh-TW"/>
                <w14:textFill>
                  <w14:solidFill>
                    <w14:schemeClr w14:val="tx1"/>
                  </w14:solidFill>
                </w14:textFill>
              </w:rPr>
            </w:pPr>
            <w:r>
              <w:rPr>
                <w:rFonts w:ascii="Times New Roman" w:hAnsi="Times New Roman" w:eastAsia="宋体" w:cs="Times New Roman"/>
                <w:color w:val="000000" w:themeColor="text1"/>
                <w:szCs w:val="21"/>
                <w:lang w:eastAsia="zh-TW"/>
                <w14:textFill>
                  <w14:solidFill>
                    <w14:schemeClr w14:val="tx1"/>
                  </w14:solidFill>
                </w14:textFill>
              </w:rPr>
              <w:t>丰水期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；平水期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；枯水期</w:t>
            </w:r>
            <w:r>
              <w:rPr>
                <w:rFonts w:ascii="Times New Roman" w:hAnsi="Times New Roman" w:eastAsia="宋体" w:cs="Times New Roman"/>
                <w:snapToGrid w:val="0"/>
                <w:color w:val="000000" w:themeColor="text1"/>
                <w:szCs w:val="21"/>
                <w:lang w:eastAsia="zh-TW"/>
                <w14:textFill>
                  <w14:solidFill>
                    <w14:schemeClr w14:val="tx1"/>
                  </w14:solidFill>
                </w14:textFill>
              </w:rPr>
              <w:t>□</w:t>
            </w:r>
            <w:r>
              <w:rPr>
                <w:rFonts w:ascii="Times New Roman" w:hAnsi="Times New Roman" w:eastAsia="宋体" w:cs="Times New Roman"/>
                <w:color w:val="000000" w:themeColor="text1"/>
                <w:szCs w:val="21"/>
                <w:lang w:eastAsia="zh-TW"/>
                <w14:textFill>
                  <w14:solidFill>
                    <w14:schemeClr w14:val="tx1"/>
                  </w14:solidFill>
                </w14:textFill>
              </w:rPr>
              <w:t>；冰封期</w:t>
            </w:r>
            <w:r>
              <w:rPr>
                <w:rFonts w:ascii="Times New Roman" w:hAnsi="Times New Roman" w:eastAsia="宋体" w:cs="Times New Roman"/>
                <w:snapToGrid w:val="0"/>
                <w:color w:val="000000" w:themeColor="text1"/>
                <w:szCs w:val="21"/>
                <w:lang w:eastAsia="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春季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；夏季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；秋季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；冬季</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设计水文条件√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预测情景</w:t>
            </w:r>
          </w:p>
        </w:tc>
        <w:tc>
          <w:tcPr>
            <w:tcW w:w="3878" w:type="pct"/>
            <w:gridSpan w:val="12"/>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建设期</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；生产运行期</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；服务期满后</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正常工况</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；非正常工况</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污染控制和减缓措施方案</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区（流）域环境质量改善目标要求情景</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预测方法</w:t>
            </w:r>
          </w:p>
        </w:tc>
        <w:tc>
          <w:tcPr>
            <w:tcW w:w="3878" w:type="pct"/>
            <w:gridSpan w:val="12"/>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PMingLiU"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数值解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解析解</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lang w:val="zh-TW" w:eastAsia="zh-TW" w:bidi="zh-TW"/>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导则推荐模式</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影响评价</w:t>
            </w: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水污染控制和水环境影响减缓措施有效性评价</w:t>
            </w:r>
          </w:p>
        </w:tc>
        <w:tc>
          <w:tcPr>
            <w:tcW w:w="3878" w:type="pct"/>
            <w:gridSpan w:val="12"/>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区（流）域水环境质量改善目标</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；替代削减源</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水环境影响</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评价</w:t>
            </w:r>
          </w:p>
        </w:tc>
        <w:tc>
          <w:tcPr>
            <w:tcW w:w="3878" w:type="pct"/>
            <w:gridSpan w:val="12"/>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排放口混合区外满足水环境管理要求</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水环境功能区或水功能区、近岸海域环境功能区水质达标</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满足水环境保护目标水域水环境质量要求</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水环境控制单元或断面水质达标</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满足重点水污染物排放总量控制指标要求，重点行业建设项目，主要污染物排放满足等量或减量替代要求</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eastAsia="zh-TW" w:bidi="zh-TW"/>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满足区（流）域水环境质量改善目标要求</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snapToGrid w:val="0"/>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水文要素影响型建设项目同时应包括水文情势变化评价、主要水文特征值影响评价、生态流量符合性评价</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snapToGrid w:val="0"/>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对于新设或调整入河（湖库、近岸海域）排放口的建设项目，应包括排放</w:t>
            </w:r>
            <w:r>
              <w:rPr>
                <w:rFonts w:ascii="Times New Roman" w:hAnsi="Times New Roman" w:eastAsia="宋体" w:cs="Times New Roman"/>
                <w:snapToGrid w:val="0"/>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设置的环境合理性评价</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满足生态保护红线、水环境质量底线、资源利用上线和环境准入清单管理要求</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污染源排放量核算</w:t>
            </w:r>
          </w:p>
        </w:tc>
        <w:tc>
          <w:tcPr>
            <w:tcW w:w="1520" w:type="pct"/>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污染物名称</w:t>
            </w:r>
          </w:p>
        </w:tc>
        <w:tc>
          <w:tcPr>
            <w:tcW w:w="1221"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排放量/</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t</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a</w:t>
            </w:r>
            <w:r>
              <w:rPr>
                <w:rFonts w:ascii="Times New Roman" w:hAnsi="Times New Roman" w:eastAsia="宋体" w:cs="Times New Roman"/>
                <w:color w:val="000000" w:themeColor="text1"/>
                <w:szCs w:val="21"/>
                <w:lang w:eastAsia="zh-TW" w:bidi="zh-TW"/>
                <w14:textFill>
                  <w14:solidFill>
                    <w14:schemeClr w14:val="tx1"/>
                  </w14:solidFill>
                </w14:textFill>
              </w:rPr>
              <w:t>）</w:t>
            </w:r>
          </w:p>
        </w:tc>
        <w:tc>
          <w:tcPr>
            <w:tcW w:w="1137" w:type="pct"/>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排放浓度/</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mg</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L</w:t>
            </w:r>
            <w:r>
              <w:rPr>
                <w:rFonts w:ascii="Times New Roman" w:hAnsi="Times New Roman" w:eastAsia="宋体" w:cs="Times New Roman"/>
                <w:color w:val="000000" w:themeColor="text1"/>
                <w:szCs w:val="21"/>
                <w:lang w:eastAsia="zh-TW" w:bidi="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1520" w:type="pct"/>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eastAsia="zh-TW" w:bidi="zh-TW"/>
                <w14:textFill>
                  <w14:solidFill>
                    <w14:schemeClr w14:val="tx1"/>
                  </w14:solidFill>
                </w14:textFill>
              </w:rPr>
              <w:t>（</w:t>
            </w:r>
            <w:r>
              <w:rPr>
                <w:rFonts w:hint="eastAsia" w:ascii="Times New Roman" w:hAnsi="Times New Roman" w:eastAsia="宋体" w:cs="Times New Roman"/>
                <w:color w:val="000000" w:themeColor="text1"/>
                <w:szCs w:val="21"/>
                <w:lang w:val="en-US" w:eastAsia="zh-CN" w:bidi="zh-TW"/>
                <w14:textFill>
                  <w14:solidFill>
                    <w14:schemeClr w14:val="tx1"/>
                  </w14:solidFill>
                </w14:textFill>
              </w:rPr>
              <w:t>COD、氨氮、BOD</w:t>
            </w:r>
            <w:r>
              <w:rPr>
                <w:rFonts w:hint="eastAsia" w:ascii="Times New Roman" w:hAnsi="Times New Roman" w:eastAsia="宋体" w:cs="Times New Roman"/>
                <w:color w:val="000000" w:themeColor="text1"/>
                <w:szCs w:val="21"/>
                <w:vertAlign w:val="subscript"/>
                <w:lang w:val="en-US" w:eastAsia="zh-CN" w:bidi="zh-TW"/>
                <w14:textFill>
                  <w14:solidFill>
                    <w14:schemeClr w14:val="tx1"/>
                  </w14:solidFill>
                </w14:textFill>
              </w:rPr>
              <w:t>5</w:t>
            </w:r>
            <w:r>
              <w:rPr>
                <w:rFonts w:hint="eastAsia" w:ascii="Times New Roman" w:hAnsi="Times New Roman" w:eastAsia="宋体" w:cs="Times New Roman"/>
                <w:color w:val="000000" w:themeColor="text1"/>
                <w:szCs w:val="21"/>
                <w:lang w:val="en-US" w:eastAsia="zh-CN" w:bidi="zh-TW"/>
                <w14:textFill>
                  <w14:solidFill>
                    <w14:schemeClr w14:val="tx1"/>
                  </w14:solidFill>
                </w14:textFill>
              </w:rPr>
              <w:t>、SS、TN、氨氮、TP、总铬、六价铬、总镍、总银、总铜、总锌、总砷</w:t>
            </w:r>
            <w:r>
              <w:rPr>
                <w:rFonts w:ascii="Times New Roman" w:hAnsi="Times New Roman" w:eastAsia="宋体" w:cs="Times New Roman"/>
                <w:color w:val="000000" w:themeColor="text1"/>
                <w:szCs w:val="21"/>
                <w:lang w:eastAsia="zh-TW" w:bidi="zh-TW"/>
                <w14:textFill>
                  <w14:solidFill>
                    <w14:schemeClr w14:val="tx1"/>
                  </w14:solidFill>
                </w14:textFill>
              </w:rPr>
              <w:t>）</w:t>
            </w:r>
          </w:p>
        </w:tc>
        <w:tc>
          <w:tcPr>
            <w:tcW w:w="1221"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lang w:val="en-US"/>
              </w:rPr>
            </w:pPr>
            <w:r>
              <w:rPr>
                <w:lang w:eastAsia="zh-TW"/>
              </w:rPr>
              <w:t>（</w:t>
            </w:r>
            <w:r>
              <w:rPr>
                <w:rFonts w:hint="eastAsia"/>
                <w:lang w:val="en-US" w:eastAsia="zh-CN"/>
              </w:rPr>
              <w:t>168.63、30.11、54.20、72.27、16.86、1.51、0.5420、0.27100.2710、0.5420、1.2647、5.4203、0.</w:t>
            </w:r>
            <w:r>
              <w:rPr>
                <w:rFonts w:hint="eastAsia" w:ascii="Times New Roman" w:hAnsi="Times New Roman" w:eastAsia="宋体" w:cs="Times New Roman"/>
                <w:color w:val="000000" w:themeColor="text1"/>
                <w:szCs w:val="21"/>
                <w:lang w:val="en-US" w:eastAsia="zh-CN" w:bidi="zh-TW"/>
                <w14:textFill>
                  <w14:solidFill>
                    <w14:schemeClr w14:val="tx1"/>
                  </w14:solidFill>
                </w14:textFill>
              </w:rPr>
              <w:t>0073</w:t>
            </w:r>
          </w:p>
        </w:tc>
        <w:tc>
          <w:tcPr>
            <w:tcW w:w="1137" w:type="pct"/>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eastAsia="zh-TW" w:bidi="zh-TW"/>
                <w14:textFill>
                  <w14:solidFill>
                    <w14:schemeClr w14:val="tx1"/>
                  </w14:solidFill>
                </w14:textFill>
              </w:rPr>
              <w:t>（</w:t>
            </w:r>
            <w:r>
              <w:rPr>
                <w:rFonts w:hint="eastAsia" w:ascii="Times New Roman" w:hAnsi="Times New Roman" w:eastAsia="宋体" w:cs="Times New Roman"/>
                <w:color w:val="000000" w:themeColor="text1"/>
                <w:szCs w:val="21"/>
                <w:lang w:val="en-US" w:eastAsia="zh-CN" w:bidi="zh-TW"/>
                <w14:textFill>
                  <w14:solidFill>
                    <w14:schemeClr w14:val="tx1"/>
                  </w14:solidFill>
                </w14:textFill>
              </w:rPr>
              <w:t>28、5、9、12、2.8、0.25、0.089、0.045、0.045、0.09、0.21、0.9、0.1</w:t>
            </w:r>
            <w:r>
              <w:rPr>
                <w:rFonts w:ascii="Times New Roman" w:hAnsi="Times New Roman" w:eastAsia="宋体" w:cs="Times New Roman"/>
                <w:color w:val="000000" w:themeColor="text1"/>
                <w:szCs w:val="21"/>
                <w:lang w:eastAsia="zh-TW" w:bidi="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替代源排放</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情况</w:t>
            </w:r>
          </w:p>
        </w:tc>
        <w:tc>
          <w:tcPr>
            <w:tcW w:w="1126"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污染源名称</w:t>
            </w:r>
          </w:p>
        </w:tc>
        <w:tc>
          <w:tcPr>
            <w:tcW w:w="688"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排污许可证编号</w:t>
            </w:r>
          </w:p>
        </w:tc>
        <w:tc>
          <w:tcPr>
            <w:tcW w:w="688" w:type="pct"/>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污染物名称</w:t>
            </w:r>
          </w:p>
        </w:tc>
        <w:tc>
          <w:tcPr>
            <w:tcW w:w="688" w:type="pct"/>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排放量/ </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t</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a</w:t>
            </w:r>
            <w:r>
              <w:rPr>
                <w:rFonts w:ascii="Times New Roman" w:hAnsi="Times New Roman" w:eastAsia="宋体" w:cs="Times New Roman"/>
                <w:color w:val="000000" w:themeColor="text1"/>
                <w:szCs w:val="21"/>
                <w:lang w:eastAsia="zh-TW" w:bidi="zh-TW"/>
                <w14:textFill>
                  <w14:solidFill>
                    <w14:schemeClr w14:val="tx1"/>
                  </w14:solidFill>
                </w14:textFill>
              </w:rPr>
              <w:t>）</w:t>
            </w:r>
          </w:p>
        </w:tc>
        <w:tc>
          <w:tcPr>
            <w:tcW w:w="68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排放浓度/ </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mg</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L</w:t>
            </w:r>
            <w:r>
              <w:rPr>
                <w:rFonts w:ascii="Times New Roman" w:hAnsi="Times New Roman" w:eastAsia="宋体" w:cs="Times New Roman"/>
                <w:color w:val="000000" w:themeColor="text1"/>
                <w:szCs w:val="21"/>
                <w:lang w:eastAsia="zh-TW" w:bidi="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1126"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eastAsia="zh-TW" w:bidi="zh-TW"/>
                <w14:textFill>
                  <w14:solidFill>
                    <w14:schemeClr w14:val="tx1"/>
                  </w14:solidFill>
                </w14:textFill>
              </w:rPr>
              <w:t>（）</w:t>
            </w:r>
          </w:p>
        </w:tc>
        <w:tc>
          <w:tcPr>
            <w:tcW w:w="688"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eastAsia="zh-TW" w:bidi="zh-TW"/>
                <w14:textFill>
                  <w14:solidFill>
                    <w14:schemeClr w14:val="tx1"/>
                  </w14:solidFill>
                </w14:textFill>
              </w:rPr>
              <w:t>（）</w:t>
            </w:r>
          </w:p>
        </w:tc>
        <w:tc>
          <w:tcPr>
            <w:tcW w:w="688" w:type="pct"/>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eastAsia="zh-TW" w:bidi="zh-TW"/>
                <w14:textFill>
                  <w14:solidFill>
                    <w14:schemeClr w14:val="tx1"/>
                  </w14:solidFill>
                </w14:textFill>
              </w:rPr>
              <w:t>（）</w:t>
            </w:r>
          </w:p>
        </w:tc>
        <w:tc>
          <w:tcPr>
            <w:tcW w:w="688" w:type="pct"/>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eastAsia="zh-TW" w:bidi="zh-TW"/>
                <w14:textFill>
                  <w14:solidFill>
                    <w14:schemeClr w14:val="tx1"/>
                  </w14:solidFill>
                </w14:textFill>
              </w:rPr>
              <w:t>（）</w:t>
            </w:r>
          </w:p>
        </w:tc>
        <w:tc>
          <w:tcPr>
            <w:tcW w:w="68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eastAsia="zh-TW" w:bidi="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生态流量确定</w:t>
            </w:r>
          </w:p>
        </w:tc>
        <w:tc>
          <w:tcPr>
            <w:tcW w:w="3878" w:type="pct"/>
            <w:gridSpan w:val="12"/>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eastAsia="zh-TW"/>
                <w14:textFill>
                  <w14:solidFill>
                    <w14:schemeClr w14:val="tx1"/>
                  </w14:solidFill>
                </w14:textFill>
              </w:rPr>
              <w:t>生态流量：一般水期</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m</w:t>
            </w:r>
            <w:r>
              <w:rPr>
                <w:rFonts w:ascii="Times New Roman" w:hAnsi="Times New Roman" w:eastAsia="宋体" w:cs="Times New Roman"/>
                <w:color w:val="000000" w:themeColor="text1"/>
                <w:szCs w:val="21"/>
                <w:vertAlign w:val="superscript"/>
                <w:lang w:val="zh-TW" w:eastAsia="zh-TW" w:bidi="zh-TW"/>
                <w14:textFill>
                  <w14:solidFill>
                    <w14:schemeClr w14:val="tx1"/>
                  </w14:solidFill>
                </w14:textFill>
              </w:rPr>
              <w:t>3</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s；</w:t>
            </w:r>
            <w:r>
              <w:rPr>
                <w:rFonts w:ascii="Times New Roman" w:hAnsi="Times New Roman" w:eastAsia="宋体" w:cs="Times New Roman"/>
                <w:color w:val="000000" w:themeColor="text1"/>
                <w:szCs w:val="21"/>
                <w:lang w:eastAsia="zh-TW"/>
                <w14:textFill>
                  <w14:solidFill>
                    <w14:schemeClr w14:val="tx1"/>
                  </w14:solidFill>
                </w14:textFill>
              </w:rPr>
              <w:t>鱼类繁殖期</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m</w:t>
            </w:r>
            <w:r>
              <w:rPr>
                <w:rFonts w:ascii="Times New Roman" w:hAnsi="Times New Roman" w:eastAsia="宋体" w:cs="Times New Roman"/>
                <w:color w:val="000000" w:themeColor="text1"/>
                <w:szCs w:val="21"/>
                <w:vertAlign w:val="superscript"/>
                <w:lang w:val="zh-TW" w:eastAsia="zh-TW" w:bidi="zh-TW"/>
                <w14:textFill>
                  <w14:solidFill>
                    <w14:schemeClr w14:val="tx1"/>
                  </w14:solidFill>
                </w14:textFill>
              </w:rPr>
              <w:t>3</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s；</w:t>
            </w:r>
            <w:r>
              <w:rPr>
                <w:rFonts w:ascii="Times New Roman" w:hAnsi="Times New Roman" w:eastAsia="宋体" w:cs="Times New Roman"/>
                <w:color w:val="000000" w:themeColor="text1"/>
                <w:szCs w:val="21"/>
                <w:lang w:eastAsia="zh-TW"/>
                <w14:textFill>
                  <w14:solidFill>
                    <w14:schemeClr w14:val="tx1"/>
                  </w14:solidFill>
                </w14:textFill>
              </w:rPr>
              <w:t>其他（）</w:t>
            </w:r>
            <w:r>
              <w:rPr>
                <w:rFonts w:ascii="Times New Roman" w:hAnsi="Times New Roman" w:eastAsia="宋体" w:cs="Times New Roman"/>
                <w:color w:val="000000" w:themeColor="text1"/>
                <w:szCs w:val="21"/>
                <w:lang w:val="zh-TW" w:eastAsia="zh-TW" w:bidi="zh-TW"/>
                <w14:textFill>
                  <w14:solidFill>
                    <w14:schemeClr w14:val="tx1"/>
                  </w14:solidFill>
                </w14:textFill>
              </w:rPr>
              <w:t>m</w:t>
            </w:r>
            <w:r>
              <w:rPr>
                <w:rFonts w:ascii="Times New Roman" w:hAnsi="Times New Roman" w:eastAsia="宋体" w:cs="Times New Roman"/>
                <w:color w:val="000000" w:themeColor="text1"/>
                <w:szCs w:val="21"/>
                <w:vertAlign w:val="superscript"/>
                <w:lang w:val="zh-TW" w:eastAsia="zh-TW" w:bidi="zh-TW"/>
                <w14:textFill>
                  <w14:solidFill>
                    <w14:schemeClr w14:val="tx1"/>
                  </w14:solidFill>
                </w14:textFill>
              </w:rPr>
              <w:t>3</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s</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生态水位：一般水期</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m；</w:t>
            </w:r>
            <w:r>
              <w:rPr>
                <w:rFonts w:ascii="Times New Roman" w:hAnsi="Times New Roman" w:eastAsia="宋体" w:cs="Times New Roman"/>
                <w:color w:val="000000" w:themeColor="text1"/>
                <w:szCs w:val="21"/>
                <w14:textFill>
                  <w14:solidFill>
                    <w14:schemeClr w14:val="tx1"/>
                  </w14:solidFill>
                </w14:textFill>
              </w:rPr>
              <w:t>鱼类繁殖期</w:t>
            </w:r>
            <w:r>
              <w:rPr>
                <w:rFonts w:ascii="Times New Roman" w:hAnsi="Times New Roman" w:eastAsia="宋体" w:cs="Times New Roman"/>
                <w:color w:val="000000" w:themeColor="text1"/>
                <w:szCs w:val="21"/>
                <w:lang w:eastAsia="zh-TW" w:bidi="zh-TW"/>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m；</w:t>
            </w:r>
            <w:r>
              <w:rPr>
                <w:rFonts w:ascii="Times New Roman" w:hAnsi="Times New Roman" w:eastAsia="宋体" w:cs="Times New Roman"/>
                <w:color w:val="000000" w:themeColor="text1"/>
                <w:szCs w:val="21"/>
                <w14:textFill>
                  <w14:solidFill>
                    <w14:schemeClr w14:val="tx1"/>
                  </w14:solidFill>
                </w14:textFill>
              </w:rPr>
              <w:t>其他</w:t>
            </w:r>
            <w:r>
              <w:rPr>
                <w:rFonts w:ascii="Times New Roman" w:hAnsi="Times New Roman" w:eastAsia="宋体" w:cs="Times New Roman"/>
                <w:color w:val="000000" w:themeColor="text1"/>
                <w:szCs w:val="21"/>
                <w:lang w:val="zh-TW" w:eastAsia="zh-TW" w:bidi="zh-TW"/>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防治措施</w:t>
            </w: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环保措施</w:t>
            </w:r>
          </w:p>
        </w:tc>
        <w:tc>
          <w:tcPr>
            <w:tcW w:w="3878" w:type="pct"/>
            <w:gridSpan w:val="12"/>
            <w:vAlign w:val="bottom"/>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污水处理设施</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；水文减缓设施</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；生态流量保障设施</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；区域削减</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；依托其他工程措施</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；其他</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监测计划</w:t>
            </w:r>
          </w:p>
        </w:tc>
        <w:tc>
          <w:tcPr>
            <w:tcW w:w="711" w:type="pct"/>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p>
        </w:tc>
        <w:tc>
          <w:tcPr>
            <w:tcW w:w="1636"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环境质量</w:t>
            </w:r>
          </w:p>
        </w:tc>
        <w:tc>
          <w:tcPr>
            <w:tcW w:w="1531" w:type="pct"/>
            <w:gridSpan w:val="6"/>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11"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监测方式</w:t>
            </w:r>
          </w:p>
        </w:tc>
        <w:tc>
          <w:tcPr>
            <w:tcW w:w="1636"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手动</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；自动</w:t>
            </w:r>
            <w:r>
              <w:rPr>
                <w:rFonts w:ascii="Times New Roman" w:hAnsi="Times New Roman" w:eastAsia="宋体" w:cs="Times New Roman"/>
                <w:snapToGrid w:val="0"/>
                <w:color w:val="000000" w:themeColor="text1"/>
                <w:szCs w:val="21"/>
                <w14:textFill>
                  <w14:solidFill>
                    <w14:schemeClr w14:val="tx1"/>
                  </w14:solidFill>
                </w14:textFill>
              </w:rPr>
              <w:sym w:font="Wingdings 2" w:char="00A3"/>
            </w:r>
            <w:r>
              <w:rPr>
                <w:rFonts w:ascii="Times New Roman" w:hAnsi="Times New Roman" w:eastAsia="宋体" w:cs="Times New Roman"/>
                <w:color w:val="000000" w:themeColor="text1"/>
                <w:szCs w:val="21"/>
                <w14:textFill>
                  <w14:solidFill>
                    <w14:schemeClr w14:val="tx1"/>
                  </w14:solidFill>
                </w14:textFill>
              </w:rPr>
              <w:t>；无监测</w:t>
            </w:r>
            <w:r>
              <w:rPr>
                <w:rFonts w:ascii="Times New Roman" w:hAnsi="Times New Roman" w:eastAsia="宋体" w:cs="Times New Roman"/>
                <w:snapToGrid w:val="0"/>
                <w:color w:val="000000" w:themeColor="text1"/>
                <w:szCs w:val="21"/>
                <w14:textFill>
                  <w14:solidFill>
                    <w14:schemeClr w14:val="tx1"/>
                  </w14:solidFill>
                </w14:textFill>
              </w:rPr>
              <w:t>□</w:t>
            </w:r>
          </w:p>
        </w:tc>
        <w:tc>
          <w:tcPr>
            <w:tcW w:w="1531" w:type="pct"/>
            <w:gridSpan w:val="6"/>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手动</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；自动</w:t>
            </w:r>
            <w:r>
              <w:rPr>
                <w:rFonts w:ascii="Times New Roman" w:hAnsi="Times New Roman" w:eastAsia="宋体" w:cs="Times New Roman"/>
                <w:snapToGrid w:val="0"/>
                <w:color w:val="000000" w:themeColor="text1"/>
                <w:szCs w:val="21"/>
                <w14:textFill>
                  <w14:solidFill>
                    <w14:schemeClr w14:val="tx1"/>
                  </w14:solidFill>
                </w14:textFill>
              </w:rPr>
              <w:sym w:font="Wingdings 2" w:char="0052"/>
            </w:r>
            <w:r>
              <w:rPr>
                <w:rFonts w:ascii="Times New Roman" w:hAnsi="Times New Roman" w:eastAsia="宋体" w:cs="Times New Roman"/>
                <w:color w:val="000000" w:themeColor="text1"/>
                <w:szCs w:val="21"/>
                <w14:textFill>
                  <w14:solidFill>
                    <w14:schemeClr w14:val="tx1"/>
                  </w14:solidFill>
                </w14:textFill>
              </w:rPr>
              <w:t>；无监测</w:t>
            </w:r>
            <w:r>
              <w:rPr>
                <w:rFonts w:ascii="Times New Roman" w:hAnsi="Times New Roman" w:eastAsia="宋体" w:cs="Times New Roman"/>
                <w:snapToGrid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11"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监测点位</w:t>
            </w:r>
          </w:p>
        </w:tc>
        <w:tc>
          <w:tcPr>
            <w:tcW w:w="1636"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Cs w:val="21"/>
                <w:highlight w:val="none"/>
                <w:lang w:val="en-US" w:eastAsia="zh-CN" w:bidi="zh-TW"/>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TW" w:bidi="zh-TW"/>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bidi="zh-TW"/>
                <w14:textFill>
                  <w14:solidFill>
                    <w14:schemeClr w14:val="tx1"/>
                  </w14:solidFill>
                </w14:textFill>
              </w:rPr>
              <w:t>排污口下游500m</w:t>
            </w:r>
            <w:r>
              <w:rPr>
                <w:rFonts w:hint="eastAsia" w:ascii="Times New Roman" w:hAnsi="Times New Roman" w:eastAsia="宋体" w:cs="Times New Roman"/>
                <w:color w:val="000000" w:themeColor="text1"/>
                <w:szCs w:val="21"/>
                <w:highlight w:val="none"/>
                <w:lang w:val="en-US" w:eastAsia="zh-TW" w:bidi="zh-TW"/>
                <w14:textFill>
                  <w14:solidFill>
                    <w14:schemeClr w14:val="tx1"/>
                  </w14:solidFill>
                </w14:textFill>
              </w:rPr>
              <w:t>）</w:t>
            </w:r>
          </w:p>
        </w:tc>
        <w:tc>
          <w:tcPr>
            <w:tcW w:w="1531" w:type="pct"/>
            <w:gridSpan w:val="6"/>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Cs w:val="21"/>
                <w:highlight w:val="none"/>
                <w:lang w:val="en-US" w:eastAsia="zh-CN" w:bidi="zh-TW"/>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TW" w:bidi="zh-TW"/>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bidi="zh-TW"/>
                <w14:textFill>
                  <w14:solidFill>
                    <w14:schemeClr w14:val="tx1"/>
                  </w14:solidFill>
                </w14:textFill>
              </w:rPr>
              <w:t>进水管、总排口、雨水排放口</w:t>
            </w:r>
            <w:r>
              <w:rPr>
                <w:rFonts w:hint="eastAsia" w:ascii="Times New Roman" w:hAnsi="Times New Roman" w:eastAsia="宋体" w:cs="Times New Roman"/>
                <w:color w:val="000000" w:themeColor="text1"/>
                <w:szCs w:val="21"/>
                <w:highlight w:val="none"/>
                <w:lang w:val="en-US" w:eastAsia="zh-TW" w:bidi="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11"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监测因子</w:t>
            </w:r>
          </w:p>
        </w:tc>
        <w:tc>
          <w:tcPr>
            <w:tcW w:w="1636" w:type="pct"/>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lang w:eastAsia="zh-TW" w:bidi="zh-TW"/>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bidi="zh-TW"/>
                <w14:textFill>
                  <w14:solidFill>
                    <w14:schemeClr w14:val="tx1"/>
                  </w14:solidFill>
                </w14:textFill>
              </w:rPr>
              <w:t>pH、COD、氨氮、BOD</w:t>
            </w:r>
            <w:r>
              <w:rPr>
                <w:rFonts w:hint="eastAsia" w:ascii="Times New Roman" w:hAnsi="Times New Roman" w:eastAsia="宋体" w:cs="Times New Roman"/>
                <w:color w:val="000000" w:themeColor="text1"/>
                <w:szCs w:val="21"/>
                <w:highlight w:val="none"/>
                <w:vertAlign w:val="subscript"/>
                <w:lang w:val="en-US" w:eastAsia="zh-CN" w:bidi="zh-TW"/>
                <w14:textFill>
                  <w14:solidFill>
                    <w14:schemeClr w14:val="tx1"/>
                  </w14:solidFill>
                </w14:textFill>
              </w:rPr>
              <w:t>5</w:t>
            </w:r>
            <w:r>
              <w:rPr>
                <w:rFonts w:hint="eastAsia" w:ascii="Times New Roman" w:hAnsi="Times New Roman" w:eastAsia="宋体" w:cs="Times New Roman"/>
                <w:color w:val="000000" w:themeColor="text1"/>
                <w:szCs w:val="21"/>
                <w:highlight w:val="none"/>
                <w:lang w:val="en-US" w:eastAsia="zh-CN" w:bidi="zh-TW"/>
                <w14:textFill>
                  <w14:solidFill>
                    <w14:schemeClr w14:val="tx1"/>
                  </w14:solidFill>
                </w14:textFill>
              </w:rPr>
              <w:t>、SS、TN、TP、总铬、六价铬、总镍、总银、总铜、总锌、总砷</w:t>
            </w:r>
            <w:r>
              <w:rPr>
                <w:rFonts w:ascii="Times New Roman" w:hAnsi="Times New Roman" w:eastAsia="宋体" w:cs="Times New Roman"/>
                <w:color w:val="000000" w:themeColor="text1"/>
                <w:szCs w:val="21"/>
                <w:highlight w:val="none"/>
                <w:lang w:eastAsia="zh-TW" w:bidi="zh-TW"/>
                <w14:textFill>
                  <w14:solidFill>
                    <w14:schemeClr w14:val="tx1"/>
                  </w14:solidFill>
                </w14:textFill>
              </w:rPr>
              <w:t>）</w:t>
            </w:r>
          </w:p>
        </w:tc>
        <w:tc>
          <w:tcPr>
            <w:tcW w:w="1531" w:type="pct"/>
            <w:gridSpan w:val="6"/>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highlight w:val="none"/>
                <w:lang w:eastAsia="zh-CN"/>
              </w:rPr>
            </w:pPr>
            <w:r>
              <w:rPr>
                <w:highlight w:val="none"/>
                <w:lang w:eastAsia="zh-TW"/>
              </w:rPr>
              <w:t>（</w:t>
            </w:r>
            <w:r>
              <w:rPr>
                <w:highlight w:val="none"/>
              </w:rPr>
              <w:t>自动：流量、pH、COD、氨氮、总磷、</w:t>
            </w:r>
            <w:r>
              <w:rPr>
                <w:rFonts w:hint="eastAsia"/>
                <w:highlight w:val="none"/>
                <w:lang w:val="en-US" w:eastAsia="zh-CN"/>
              </w:rPr>
              <w:t>总氮、总镍、总铬、总铜；手工：BOD</w:t>
            </w:r>
            <w:r>
              <w:rPr>
                <w:rFonts w:hint="eastAsia"/>
                <w:highlight w:val="none"/>
                <w:vertAlign w:val="subscript"/>
                <w:lang w:val="en-US" w:eastAsia="zh-CN"/>
              </w:rPr>
              <w:t>5</w:t>
            </w:r>
            <w:r>
              <w:rPr>
                <w:rFonts w:hint="eastAsia"/>
                <w:highlight w:val="none"/>
                <w:lang w:val="en-US" w:eastAsia="zh-CN"/>
              </w:rPr>
              <w:t>、六价铬、总锌、总砷、总银</w:t>
            </w:r>
            <w:r>
              <w:rPr>
                <w:highlight w:val="none"/>
              </w:rPr>
              <w:t>。</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highlight w:val="none"/>
                <w:lang w:eastAsia="zh-CN"/>
              </w:rPr>
            </w:pPr>
            <w:r>
              <w:rPr>
                <w:highlight w:val="none"/>
                <w:lang w:eastAsia="zh-TW"/>
              </w:rPr>
              <w:t>（</w:t>
            </w:r>
            <w:r>
              <w:rPr>
                <w:highlight w:val="none"/>
              </w:rPr>
              <w:t>自动：流量、pH、</w:t>
            </w:r>
            <w:r>
              <w:rPr>
                <w:rFonts w:hint="eastAsia"/>
                <w:highlight w:val="none"/>
                <w:lang w:val="en-US" w:eastAsia="zh-CN"/>
              </w:rPr>
              <w:t>水温、</w:t>
            </w:r>
            <w:r>
              <w:rPr>
                <w:highlight w:val="none"/>
              </w:rPr>
              <w:t>COD、氨氮、总磷、</w:t>
            </w:r>
            <w:r>
              <w:rPr>
                <w:rFonts w:hint="eastAsia"/>
                <w:highlight w:val="none"/>
                <w:lang w:val="en-US" w:eastAsia="zh-CN"/>
              </w:rPr>
              <w:t>总氮、SS、总镍、总铬、总铜；手工：BOD</w:t>
            </w:r>
            <w:r>
              <w:rPr>
                <w:rFonts w:hint="eastAsia"/>
                <w:highlight w:val="none"/>
                <w:vertAlign w:val="subscript"/>
                <w:lang w:val="en-US" w:eastAsia="zh-CN"/>
              </w:rPr>
              <w:t>5</w:t>
            </w:r>
            <w:r>
              <w:rPr>
                <w:rFonts w:hint="eastAsia"/>
                <w:highlight w:val="none"/>
                <w:lang w:val="en-US" w:eastAsia="zh-CN"/>
              </w:rPr>
              <w:t>、六价铬、总锌、总砷、总银</w:t>
            </w:r>
            <w:r>
              <w:rPr>
                <w:highlight w:val="none"/>
              </w:rPr>
              <w:t>。</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highlight w:val="none"/>
              </w:rPr>
            </w:pPr>
            <w:r>
              <w:rPr>
                <w:highlight w:val="none"/>
                <w:lang w:eastAsia="zh-TW"/>
              </w:rPr>
              <w:t>（</w:t>
            </w:r>
            <w:r>
              <w:rPr>
                <w:rFonts w:hint="eastAsia"/>
                <w:highlight w:val="none"/>
                <w:lang w:val="en-US" w:eastAsia="zh-CN"/>
              </w:rPr>
              <w:t>收工</w:t>
            </w:r>
            <w:r>
              <w:rPr>
                <w:highlight w:val="none"/>
              </w:rPr>
              <w:t>：流量、pH、COD、氨氮、</w:t>
            </w:r>
            <w:r>
              <w:rPr>
                <w:rFonts w:hint="eastAsia"/>
                <w:highlight w:val="none"/>
                <w:lang w:val="en-US" w:eastAsia="zh-CN"/>
              </w:rPr>
              <w:t>SS、总镍、总铬、总铜、六价铬、总锌、总砷、总银</w:t>
            </w:r>
            <w:r>
              <w:rPr>
                <w:highlight w:val="none"/>
              </w:rPr>
              <w:t>。</w:t>
            </w:r>
            <w:r>
              <w:rPr>
                <w:rFonts w:hint="eastAsia"/>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p>
        </w:tc>
        <w:tc>
          <w:tcPr>
            <w:tcW w:w="7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污染物排放</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清单</w:t>
            </w:r>
          </w:p>
        </w:tc>
        <w:tc>
          <w:tcPr>
            <w:tcW w:w="3878" w:type="pct"/>
            <w:gridSpan w:val="12"/>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snapToGrid w:val="0"/>
                <w:color w:val="000000" w:themeColor="text1"/>
                <w:szCs w:val="21"/>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22"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color w:val="000000" w:themeColor="text1"/>
                <w:szCs w:val="21"/>
                <w:lang w:val="zh-TW" w:eastAsia="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评价结论</w:t>
            </w:r>
          </w:p>
        </w:tc>
        <w:tc>
          <w:tcPr>
            <w:tcW w:w="3878" w:type="pct"/>
            <w:gridSpan w:val="12"/>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eastAsia="zh-TW"/>
                <w14:textFill>
                  <w14:solidFill>
                    <w14:schemeClr w14:val="tx1"/>
                  </w14:solidFill>
                </w14:textFill>
              </w:rPr>
            </w:pPr>
            <w:r>
              <w:rPr>
                <w:rFonts w:ascii="Times New Roman" w:hAnsi="Times New Roman" w:eastAsia="宋体" w:cs="Times New Roman"/>
                <w:color w:val="000000" w:themeColor="text1"/>
                <w:szCs w:val="21"/>
                <w:lang w:eastAsia="zh-TW"/>
                <w14:textFill>
                  <w14:solidFill>
                    <w14:schemeClr w14:val="tx1"/>
                  </w14:solidFill>
                </w14:textFill>
              </w:rPr>
              <w:t>可以接受</w:t>
            </w:r>
            <w:r>
              <w:rPr>
                <w:rFonts w:ascii="Times New Roman" w:hAnsi="Times New Roman" w:eastAsia="宋体" w:cs="Times New Roman"/>
                <w:snapToGrid w:val="0"/>
                <w:color w:val="000000" w:themeColor="text1"/>
                <w:szCs w:val="21"/>
                <w:lang w:eastAsia="zh-TW"/>
                <w14:textFill>
                  <w14:solidFill>
                    <w14:schemeClr w14:val="tx1"/>
                  </w14:solidFill>
                </w14:textFill>
              </w:rPr>
              <w:sym w:font="Wingdings 2" w:char="0052"/>
            </w:r>
            <w:r>
              <w:rPr>
                <w:rFonts w:ascii="Times New Roman" w:hAnsi="Times New Roman" w:eastAsia="宋体" w:cs="Times New Roman"/>
                <w:color w:val="000000" w:themeColor="text1"/>
                <w:szCs w:val="21"/>
                <w:lang w:eastAsia="zh-TW"/>
                <w14:textFill>
                  <w14:solidFill>
                    <w14:schemeClr w14:val="tx1"/>
                  </w14:solidFill>
                </w14:textFill>
              </w:rPr>
              <w:t>；不可以接受</w:t>
            </w:r>
            <w:r>
              <w:rPr>
                <w:rFonts w:ascii="Times New Roman" w:hAnsi="Times New Roman" w:eastAsia="宋体" w:cs="Times New Roman"/>
                <w:snapToGrid w:val="0"/>
                <w:color w:val="000000" w:themeColor="text1"/>
                <w:szCs w:val="21"/>
                <w:lang w:eastAsia="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000" w:type="pct"/>
            <w:gridSpan w:val="14"/>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color w:val="000000" w:themeColor="text1"/>
                <w:szCs w:val="21"/>
                <w:lang w:val="zh-TW" w:bidi="zh-TW"/>
                <w14:textFill>
                  <w14:solidFill>
                    <w14:schemeClr w14:val="tx1"/>
                  </w14:solidFill>
                </w14:textFill>
              </w:rPr>
            </w:pPr>
            <w:r>
              <w:rPr>
                <w:rFonts w:ascii="Times New Roman" w:hAnsi="Times New Roman" w:eastAsia="宋体" w:cs="Times New Roman"/>
                <w:color w:val="000000" w:themeColor="text1"/>
                <w:szCs w:val="21"/>
                <w:lang w:val="zh-TW" w:eastAsia="zh-TW" w:bidi="zh-TW"/>
                <w14:textFill>
                  <w14:solidFill>
                    <w14:schemeClr w14:val="tx1"/>
                  </w14:solidFill>
                </w14:textFill>
              </w:rPr>
              <w:t>注：“</w:t>
            </w:r>
            <w:r>
              <w:rPr>
                <w:rFonts w:ascii="Times New Roman" w:hAnsi="Times New Roman" w:eastAsia="宋体" w:cs="Times New Roman"/>
                <w:snapToGrid w:val="0"/>
                <w:color w:val="000000" w:themeColor="text1"/>
                <w:szCs w:val="21"/>
                <w14:textFill>
                  <w14:solidFill>
                    <w14:schemeClr w14:val="tx1"/>
                  </w14:solidFill>
                </w14:textFill>
              </w:rPr>
              <w:t>□</w:t>
            </w:r>
            <w:r>
              <w:rPr>
                <w:rFonts w:ascii="Times New Roman" w:hAnsi="Times New Roman" w:eastAsia="宋体" w:cs="Times New Roman"/>
                <w:color w:val="000000" w:themeColor="text1"/>
                <w:szCs w:val="21"/>
                <w:lang w:val="zh-TW" w:eastAsia="zh-TW" w:bidi="zh-TW"/>
                <w14:textFill>
                  <w14:solidFill>
                    <w14:schemeClr w14:val="tx1"/>
                  </w14:solidFill>
                </w14:textFill>
              </w:rPr>
              <w:t>”为勾选项，可√；“（）”为内容填写项；“备注”为其他补充内容</w:t>
            </w:r>
          </w:p>
        </w:tc>
      </w:tr>
    </w:tbl>
    <w:p>
      <w:pPr>
        <w:pStyle w:val="4"/>
        <w:numPr>
          <w:ilvl w:val="1"/>
          <w:numId w:val="0"/>
        </w:numPr>
        <w:spacing w:before="240" w:after="120" w:line="240" w:lineRule="auto"/>
        <w:rPr>
          <w:rFonts w:hint="eastAsia" w:ascii="Times New Roman" w:hAnsi="Times New Roman" w:eastAsia="华文中宋" w:cs="Times New Roman"/>
          <w:color w:val="000000"/>
          <w:sz w:val="28"/>
          <w:szCs w:val="28"/>
        </w:rPr>
        <w:sectPr>
          <w:footerReference r:id="rId26" w:type="default"/>
          <w:pgSz w:w="11906" w:h="16838"/>
          <w:pgMar w:top="1440" w:right="1440" w:bottom="1440" w:left="1440" w:header="851" w:footer="992" w:gutter="0"/>
          <w:pgNumType w:fmt="decimal"/>
          <w:cols w:space="425" w:num="1"/>
          <w:docGrid w:type="lines" w:linePitch="312" w:charSpace="0"/>
        </w:sectPr>
      </w:pPr>
      <w:bookmarkStart w:id="351" w:name="_Toc25484"/>
    </w:p>
    <w:p>
      <w:pPr>
        <w:pStyle w:val="4"/>
        <w:numPr>
          <w:ilvl w:val="1"/>
          <w:numId w:val="0"/>
        </w:numPr>
        <w:spacing w:before="240" w:after="120" w:line="240" w:lineRule="auto"/>
        <w:rPr>
          <w:rFonts w:ascii="Times New Roman" w:hAnsi="Times New Roman" w:eastAsia="华文中宋" w:cs="Times New Roman"/>
          <w:color w:val="000000"/>
          <w:sz w:val="28"/>
          <w:szCs w:val="28"/>
        </w:rPr>
      </w:pPr>
      <w:r>
        <w:rPr>
          <w:rFonts w:hint="eastAsia" w:ascii="Times New Roman" w:hAnsi="Times New Roman" w:eastAsia="华文中宋" w:cs="Times New Roman"/>
          <w:color w:val="000000"/>
          <w:sz w:val="28"/>
          <w:szCs w:val="28"/>
        </w:rPr>
        <w:t>6.4运营期地下水环境影响预测与评价</w:t>
      </w:r>
      <w:bookmarkEnd w:id="320"/>
      <w:bookmarkEnd w:id="351"/>
    </w:p>
    <w:p>
      <w:pPr>
        <w:pStyle w:val="5"/>
        <w:spacing w:before="120" w:after="120" w:line="240" w:lineRule="auto"/>
        <w:rPr>
          <w:rFonts w:eastAsia="华文中宋"/>
          <w:bCs w:val="0"/>
          <w:sz w:val="24"/>
          <w:szCs w:val="24"/>
        </w:rPr>
      </w:pPr>
      <w:bookmarkStart w:id="352" w:name="_Toc7135"/>
      <w:bookmarkStart w:id="353" w:name="_Toc9048"/>
      <w:bookmarkStart w:id="354" w:name="_Toc57848641"/>
      <w:r>
        <w:rPr>
          <w:rFonts w:hint="eastAsia" w:eastAsia="华文中宋"/>
          <w:bCs w:val="0"/>
          <w:sz w:val="24"/>
          <w:szCs w:val="24"/>
        </w:rPr>
        <w:t>6.4.1区域地下水环境概况</w:t>
      </w:r>
      <w:bookmarkEnd w:id="352"/>
      <w:bookmarkEnd w:id="353"/>
      <w:bookmarkEnd w:id="354"/>
    </w:p>
    <w:p>
      <w:pPr>
        <w:tabs>
          <w:tab w:val="left" w:pos="0"/>
        </w:tabs>
        <w:spacing w:before="156" w:beforeLines="50" w:after="156" w:afterLines="50" w:line="500" w:lineRule="exact"/>
        <w:outlineLvl w:val="3"/>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6.4.1.1区域地层</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区域资料及《江苏省及上海市区域地质志》的划分，南通市属扬子地层区，主要地层有古生界泥盆系、石炭系、二迭系及中生界三迭系下统，侏罗系上统火山岩系，白垩系上统浦口组及新生界上第三系。本市结晶基底埋深4～5km,其上部由一套元古代的地槽变质岩-绿片岩系组成。区内地表除“五山”一带有小面积泥盆系砂岩出露外，其余均被第四系松散沉积物广泛覆盖，其厚度一般在270m左右。</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本区大地构造位置处于扬子段块区下扬子断块上。区域构造上场区位于狼山-小海背斜东南翼。背斜轴向北东，核部由泥盆系组成，翼部由石炭系至三叠系下统组成，向北东倾伏。</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断裂构造走向可分为东西向、北西向和北东向三组。</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（1）东西向断裂：南通-余西断裂，区内延长30-40km，物探反映为异常梯度带和异常分界，为断面北倾的高角度正断层，被北西向断裂切割错位。推测最新活动在晚第三纪及其以前。</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北西向断裂：沿江断裂，从东方红农场沿长江北岸展布，重力异常表现为明显的异常梯级带及异常分界。三谷-新港断裂，与沿江断裂大致平行，倾向北东，正断层，中更新世以来没有活动。此外，北西向展布的还有张芝山-小海断裂、三厂-苏通园区断裂等。</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（3）北东向断裂：有狼山西侧断裂、任港-四安断裂等。</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上述断裂均为隐状型，中新世以来，区内新构造运动表现为大范围持续缓慢沉降为主，局部有短暂的振荡上升运动。</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综合本区地质构造资料和勘察结果，建设场地位于长江下游黄海地震带，历史上无大的破坏性地震发生，属地震活动较少、震级较低地区，且在本次勘察深度范围内，各土层分布相对稳定</w:t>
      </w:r>
      <w:r>
        <w:rPr>
          <w:rFonts w:ascii="Times New Roman" w:hAnsi="Times New Roman" w:eastAsia="宋体" w:cs="Times New Roman"/>
          <w:color w:val="000000" w:themeColor="text1"/>
          <w:sz w:val="24"/>
          <w:szCs w:val="24"/>
          <w14:textFill>
            <w14:solidFill>
              <w14:schemeClr w14:val="tx1"/>
            </w14:solidFill>
          </w14:textFill>
        </w:rPr>
        <w:t>。</w:t>
      </w:r>
    </w:p>
    <w:p>
      <w:pPr>
        <w:pStyle w:val="2"/>
      </w:pPr>
    </w:p>
    <w:p>
      <w:pPr>
        <w:tabs>
          <w:tab w:val="left" w:pos="0"/>
        </w:tabs>
        <w:spacing w:before="156" w:beforeLines="50" w:after="156" w:afterLines="50" w:line="500" w:lineRule="exact"/>
        <w:outlineLvl w:val="3"/>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6.4.1.2区域构造</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各工程地质分布与特征描述见下表6.4-1。                                     </w:t>
      </w:r>
    </w:p>
    <w:p>
      <w:pPr>
        <w:spacing w:before="78" w:beforeLines="25" w:after="78" w:afterLines="25" w:line="500" w:lineRule="exact"/>
        <w:ind w:right="102"/>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 xml:space="preserve">表6.4-1  </w:t>
      </w:r>
      <w:r>
        <w:rPr>
          <w:rFonts w:ascii="Times New Roman" w:hAnsi="Times New Roman" w:eastAsia="宋体" w:cs="Times New Roman"/>
          <w:b/>
          <w:bCs/>
          <w:sz w:val="24"/>
          <w:szCs w:val="24"/>
        </w:rPr>
        <w:t>地基土</w:t>
      </w:r>
      <w:r>
        <w:rPr>
          <w:rFonts w:ascii="Times New Roman" w:hAnsi="Times New Roman" w:eastAsia="宋体" w:cs="Times New Roman"/>
          <w:b/>
          <w:bCs/>
          <w:color w:val="000000" w:themeColor="text1"/>
          <w:sz w:val="24"/>
          <w:szCs w:val="24"/>
          <w14:textFill>
            <w14:solidFill>
              <w14:schemeClr w14:val="tx1"/>
            </w14:solidFill>
          </w14:textFill>
        </w:rPr>
        <w:t>分布</w:t>
      </w:r>
      <w:r>
        <w:rPr>
          <w:rFonts w:ascii="Times New Roman" w:hAnsi="Times New Roman" w:eastAsia="宋体" w:cs="Times New Roman"/>
          <w:b/>
          <w:bCs/>
          <w:sz w:val="24"/>
          <w:szCs w:val="24"/>
        </w:rPr>
        <w:t>描述一览表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8"/>
        <w:gridCol w:w="753"/>
        <w:gridCol w:w="973"/>
        <w:gridCol w:w="950"/>
        <w:gridCol w:w="2659"/>
        <w:gridCol w:w="742"/>
        <w:gridCol w:w="1228"/>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0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层号</w:t>
            </w:r>
          </w:p>
        </w:tc>
        <w:tc>
          <w:tcPr>
            <w:tcW w:w="417"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地层</w:t>
            </w:r>
          </w:p>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名称</w:t>
            </w:r>
          </w:p>
        </w:tc>
        <w:tc>
          <w:tcPr>
            <w:tcW w:w="539"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颜色</w:t>
            </w:r>
          </w:p>
        </w:tc>
        <w:tc>
          <w:tcPr>
            <w:tcW w:w="526"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状态</w:t>
            </w:r>
          </w:p>
        </w:tc>
        <w:tc>
          <w:tcPr>
            <w:tcW w:w="147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特征描述</w:t>
            </w:r>
          </w:p>
        </w:tc>
        <w:tc>
          <w:tcPr>
            <w:tcW w:w="41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分布</w:t>
            </w:r>
          </w:p>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状况</w:t>
            </w:r>
          </w:p>
        </w:tc>
        <w:tc>
          <w:tcPr>
            <w:tcW w:w="6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层底高程（m）</w:t>
            </w:r>
          </w:p>
        </w:tc>
        <w:tc>
          <w:tcPr>
            <w:tcW w:w="6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层底埋深(m)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0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p>
        </w:tc>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p>
        </w:tc>
        <w:tc>
          <w:tcPr>
            <w:tcW w:w="53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p>
        </w:tc>
        <w:tc>
          <w:tcPr>
            <w:tcW w:w="526"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p>
        </w:tc>
        <w:tc>
          <w:tcPr>
            <w:tcW w:w="147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p>
        </w:tc>
        <w:tc>
          <w:tcPr>
            <w:tcW w:w="41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p>
        </w:tc>
        <w:tc>
          <w:tcPr>
            <w:tcW w:w="6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最小～最大</w:t>
            </w:r>
          </w:p>
        </w:tc>
        <w:tc>
          <w:tcPr>
            <w:tcW w:w="6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最小～最大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4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耕土</w:t>
            </w:r>
          </w:p>
        </w:tc>
        <w:tc>
          <w:tcPr>
            <w:tcW w:w="53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灰黄色</w:t>
            </w:r>
          </w:p>
        </w:tc>
        <w:tc>
          <w:tcPr>
            <w:tcW w:w="5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松散</w:t>
            </w:r>
          </w:p>
        </w:tc>
        <w:tc>
          <w:tcPr>
            <w:tcW w:w="14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灰黄色，松散，稍湿，高压缩性。</w:t>
            </w:r>
          </w:p>
        </w:tc>
        <w:tc>
          <w:tcPr>
            <w:tcW w:w="411"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均有分布</w:t>
            </w:r>
          </w:p>
        </w:tc>
        <w:tc>
          <w:tcPr>
            <w:tcW w:w="6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2.94～3.55</w:t>
            </w:r>
          </w:p>
        </w:tc>
        <w:tc>
          <w:tcPr>
            <w:tcW w:w="6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4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粉质粘土夹粉土</w:t>
            </w:r>
          </w:p>
        </w:tc>
        <w:tc>
          <w:tcPr>
            <w:tcW w:w="53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灰黄、褐黄色</w:t>
            </w:r>
          </w:p>
        </w:tc>
        <w:tc>
          <w:tcPr>
            <w:tcW w:w="5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软塑</w:t>
            </w:r>
          </w:p>
        </w:tc>
        <w:tc>
          <w:tcPr>
            <w:tcW w:w="14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灰黄、褐黄色，粉质粘土软塑，粉土夹层稍密，干强度中等，中等压缩性，中等韧性，摇振反应慢，稍有光泽。</w:t>
            </w:r>
          </w:p>
        </w:tc>
        <w:tc>
          <w:tcPr>
            <w:tcW w:w="411"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均有分布</w:t>
            </w:r>
          </w:p>
        </w:tc>
        <w:tc>
          <w:tcPr>
            <w:tcW w:w="6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0.41～1.15</w:t>
            </w:r>
          </w:p>
        </w:tc>
        <w:tc>
          <w:tcPr>
            <w:tcW w:w="6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4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粉土</w:t>
            </w:r>
          </w:p>
        </w:tc>
        <w:tc>
          <w:tcPr>
            <w:tcW w:w="53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灰色</w:t>
            </w:r>
          </w:p>
        </w:tc>
        <w:tc>
          <w:tcPr>
            <w:tcW w:w="5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稍密</w:t>
            </w:r>
          </w:p>
        </w:tc>
        <w:tc>
          <w:tcPr>
            <w:tcW w:w="14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灰色，稍密，很湿，干强度低，中等压缩性，低韧性，摇振反应迅速，无光泽。</w:t>
            </w:r>
          </w:p>
        </w:tc>
        <w:tc>
          <w:tcPr>
            <w:tcW w:w="411"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均有分布</w:t>
            </w:r>
          </w:p>
        </w:tc>
        <w:tc>
          <w:tcPr>
            <w:tcW w:w="6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-2.98～-1.64</w:t>
            </w:r>
          </w:p>
        </w:tc>
        <w:tc>
          <w:tcPr>
            <w:tcW w:w="6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5.70～7.00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4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粉砂夹粉土</w:t>
            </w:r>
          </w:p>
        </w:tc>
        <w:tc>
          <w:tcPr>
            <w:tcW w:w="53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青灰色</w:t>
            </w:r>
          </w:p>
        </w:tc>
        <w:tc>
          <w:tcPr>
            <w:tcW w:w="5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中密</w:t>
            </w:r>
          </w:p>
        </w:tc>
        <w:tc>
          <w:tcPr>
            <w:tcW w:w="14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青灰色，中密、局部稍密-中密，饱和，夹粉土，中等压缩性。</w:t>
            </w:r>
          </w:p>
        </w:tc>
        <w:tc>
          <w:tcPr>
            <w:tcW w:w="411"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均有分布</w:t>
            </w:r>
          </w:p>
        </w:tc>
        <w:tc>
          <w:tcPr>
            <w:tcW w:w="6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-6.66～-5.96</w:t>
            </w:r>
          </w:p>
        </w:tc>
        <w:tc>
          <w:tcPr>
            <w:tcW w:w="6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10.00～10.70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p>
        </w:tc>
        <w:tc>
          <w:tcPr>
            <w:tcW w:w="4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粉砂夹薄层粉土</w:t>
            </w:r>
          </w:p>
        </w:tc>
        <w:tc>
          <w:tcPr>
            <w:tcW w:w="53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青灰色</w:t>
            </w:r>
          </w:p>
        </w:tc>
        <w:tc>
          <w:tcPr>
            <w:tcW w:w="5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中密</w:t>
            </w:r>
          </w:p>
        </w:tc>
        <w:tc>
          <w:tcPr>
            <w:tcW w:w="14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青灰色，中密，饱和，夹薄层粉土，低～中等压缩性。</w:t>
            </w:r>
          </w:p>
        </w:tc>
        <w:tc>
          <w:tcPr>
            <w:tcW w:w="411"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均有分布</w:t>
            </w:r>
          </w:p>
        </w:tc>
        <w:tc>
          <w:tcPr>
            <w:tcW w:w="6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-11.46～-10.45</w:t>
            </w:r>
          </w:p>
        </w:tc>
        <w:tc>
          <w:tcPr>
            <w:tcW w:w="6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14.50～15.50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w:t>
            </w:r>
          </w:p>
        </w:tc>
        <w:tc>
          <w:tcPr>
            <w:tcW w:w="4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粉砂</w:t>
            </w:r>
          </w:p>
        </w:tc>
        <w:tc>
          <w:tcPr>
            <w:tcW w:w="53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青灰色</w:t>
            </w:r>
          </w:p>
        </w:tc>
        <w:tc>
          <w:tcPr>
            <w:tcW w:w="5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中密～密实</w:t>
            </w:r>
          </w:p>
        </w:tc>
        <w:tc>
          <w:tcPr>
            <w:tcW w:w="14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青灰色，中密～密实，饱和，低压缩性。</w:t>
            </w:r>
          </w:p>
        </w:tc>
        <w:tc>
          <w:tcPr>
            <w:tcW w:w="411"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均有分布</w:t>
            </w:r>
          </w:p>
        </w:tc>
        <w:tc>
          <w:tcPr>
            <w:tcW w:w="6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未钻穿</w:t>
            </w:r>
          </w:p>
        </w:tc>
        <w:tc>
          <w:tcPr>
            <w:tcW w:w="6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未钻穿</w:t>
            </w:r>
          </w:p>
        </w:tc>
      </w:tr>
    </w:tbl>
    <w:p>
      <w:pPr>
        <w:tabs>
          <w:tab w:val="left" w:pos="0"/>
        </w:tabs>
        <w:spacing w:before="156" w:beforeLines="50" w:after="156" w:afterLines="50" w:line="500" w:lineRule="exact"/>
        <w:outlineLvl w:val="3"/>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6.4.1.3区域地下水补给、径流及排泄条件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潜水补给来源主要是大气降水、场地邻近地段地表河水侧向补给，迳流途径较短。潜水排泄方式主要为自然蒸发，迳流缓慢。</w:t>
      </w:r>
    </w:p>
    <w:p>
      <w:pPr>
        <w:tabs>
          <w:tab w:val="left" w:pos="0"/>
        </w:tabs>
        <w:spacing w:before="156" w:beforeLines="50" w:after="156" w:afterLines="50" w:line="500" w:lineRule="exact"/>
        <w:outlineLvl w:val="3"/>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6.4.1.4水文地质条件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（1）土</w:t>
      </w:r>
      <w:r>
        <w:rPr>
          <w:rFonts w:hint="eastAsia" w:ascii="Times New Roman" w:hAnsi="Times New Roman" w:eastAsia="宋体" w:cs="Times New Roman"/>
          <w:color w:val="000000" w:themeColor="text1"/>
          <w:sz w:val="24"/>
          <w:szCs w:val="24"/>
          <w14:textFill>
            <w14:solidFill>
              <w14:schemeClr w14:val="tx1"/>
            </w14:solidFill>
          </w14:textFill>
        </w:rPr>
        <w:t>层渗透性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场区20.00m以内以砂质粉土、粉砂及黏性土为主；黏性土富水性及透水性较差；砂质粉土富水性及透水性一般；粉砂富水性及透水性较好。根据浅部所取土样渗透试验成果，浅部实际各土层渗透性评价见表6.4-2。</w:t>
      </w:r>
    </w:p>
    <w:p>
      <w:pPr>
        <w:spacing w:line="500" w:lineRule="exact"/>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（2）地下水类型及含水岩组的划分</w:t>
      </w:r>
    </w:p>
    <w:p>
      <w:pPr>
        <w:spacing w:line="500" w:lineRule="exact"/>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根据地下水的赋存及埋藏条件，地下水类型主要为松散土层孔隙潜水。孔隙潜水主要赋存于2～6层砂质粉土、粉砂及黏性土中。</w:t>
      </w:r>
    </w:p>
    <w:p>
      <w:pPr>
        <w:spacing w:before="78" w:beforeLines="25" w:after="78" w:afterLines="25" w:line="500" w:lineRule="exact"/>
        <w:ind w:right="102"/>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表6.4-2  地基土</w:t>
      </w:r>
      <w:r>
        <w:rPr>
          <w:rFonts w:ascii="Times New Roman" w:hAnsi="Times New Roman" w:eastAsia="宋体" w:cs="Times New Roman"/>
          <w:b/>
          <w:bCs/>
          <w:color w:val="000000" w:themeColor="text1"/>
          <w:sz w:val="24"/>
          <w:szCs w:val="24"/>
          <w14:textFill>
            <w14:solidFill>
              <w14:schemeClr w14:val="tx1"/>
            </w14:solidFill>
          </w14:textFill>
        </w:rPr>
        <w:t>渗透</w:t>
      </w:r>
      <w:r>
        <w:rPr>
          <w:rFonts w:ascii="Times New Roman" w:hAnsi="Times New Roman" w:eastAsia="宋体" w:cs="Times New Roman"/>
          <w:b/>
          <w:bCs/>
          <w:sz w:val="24"/>
          <w:szCs w:val="20"/>
        </w:rPr>
        <w:t>性评价一览表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6"/>
        <w:gridCol w:w="2181"/>
        <w:gridCol w:w="1294"/>
        <w:gridCol w:w="1294"/>
        <w:gridCol w:w="1294"/>
        <w:gridCol w:w="1294"/>
        <w:gridCol w:w="1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08" w:type="pct"/>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层号</w:t>
            </w:r>
          </w:p>
        </w:tc>
        <w:tc>
          <w:tcPr>
            <w:tcW w:w="1208" w:type="pct"/>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名称</w:t>
            </w:r>
          </w:p>
        </w:tc>
        <w:tc>
          <w:tcPr>
            <w:tcW w:w="1434" w:type="pct"/>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水平渗透系数</w:t>
            </w:r>
          </w:p>
          <w:p>
            <w:pPr>
              <w:jc w:val="center"/>
              <w:rPr>
                <w:rFonts w:ascii="Times New Roman" w:hAnsi="Times New Roman" w:eastAsia="宋体" w:cs="Times New Roman"/>
                <w:b/>
                <w:bCs/>
                <w:szCs w:val="21"/>
              </w:rPr>
            </w:pPr>
            <w:r>
              <w:rPr>
                <w:rFonts w:ascii="Times New Roman" w:hAnsi="Times New Roman" w:eastAsia="宋体" w:cs="Times New Roman"/>
                <w:b/>
                <w:bCs/>
                <w:szCs w:val="21"/>
              </w:rPr>
              <w:t>K</w:t>
            </w:r>
            <w:r>
              <w:rPr>
                <w:rFonts w:ascii="Times New Roman" w:hAnsi="Times New Roman" w:eastAsia="宋体" w:cs="Times New Roman"/>
                <w:b/>
                <w:bCs/>
                <w:szCs w:val="21"/>
                <w:vertAlign w:val="subscript"/>
              </w:rPr>
              <w:t>H</w:t>
            </w:r>
            <w:r>
              <w:rPr>
                <w:rFonts w:ascii="Times New Roman" w:hAnsi="Times New Roman" w:eastAsia="宋体" w:cs="Times New Roman"/>
                <w:b/>
                <w:bCs/>
                <w:szCs w:val="21"/>
              </w:rPr>
              <w:t>(cm/s)</w:t>
            </w:r>
          </w:p>
        </w:tc>
        <w:tc>
          <w:tcPr>
            <w:tcW w:w="1434" w:type="pct"/>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垂直渗透系数</w:t>
            </w:r>
          </w:p>
          <w:p>
            <w:pPr>
              <w:jc w:val="center"/>
              <w:rPr>
                <w:rFonts w:ascii="Times New Roman" w:hAnsi="Times New Roman" w:eastAsia="宋体" w:cs="Times New Roman"/>
                <w:b/>
                <w:bCs/>
                <w:szCs w:val="21"/>
              </w:rPr>
            </w:pPr>
            <w:r>
              <w:rPr>
                <w:rFonts w:ascii="Times New Roman" w:hAnsi="Times New Roman" w:eastAsia="宋体" w:cs="Times New Roman"/>
                <w:b/>
                <w:bCs/>
                <w:szCs w:val="21"/>
              </w:rPr>
              <w:t>k</w:t>
            </w:r>
            <w:r>
              <w:rPr>
                <w:rFonts w:ascii="Times New Roman" w:hAnsi="Times New Roman" w:eastAsia="宋体" w:cs="Times New Roman"/>
                <w:b/>
                <w:bCs/>
                <w:szCs w:val="21"/>
                <w:vertAlign w:val="subscript"/>
              </w:rPr>
              <w:t>V</w:t>
            </w:r>
            <w:r>
              <w:rPr>
                <w:rFonts w:ascii="Times New Roman" w:hAnsi="Times New Roman" w:eastAsia="宋体" w:cs="Times New Roman"/>
                <w:b/>
                <w:bCs/>
                <w:szCs w:val="21"/>
              </w:rPr>
              <w:t>(cm/s)</w:t>
            </w:r>
          </w:p>
        </w:tc>
        <w:tc>
          <w:tcPr>
            <w:tcW w:w="617" w:type="pct"/>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渗透性</w:t>
            </w:r>
          </w:p>
          <w:p>
            <w:pPr>
              <w:jc w:val="center"/>
              <w:rPr>
                <w:rFonts w:ascii="Times New Roman" w:hAnsi="Times New Roman" w:eastAsia="宋体" w:cs="Times New Roman"/>
                <w:b/>
                <w:bCs/>
                <w:szCs w:val="21"/>
              </w:rPr>
            </w:pPr>
            <w:r>
              <w:rPr>
                <w:rFonts w:ascii="Times New Roman" w:hAnsi="Times New Roman" w:eastAsia="宋体" w:cs="Times New Roman"/>
                <w:b/>
                <w:bCs/>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08" w:type="pct"/>
            <w:vMerge w:val="continue"/>
            <w:tcBorders>
              <w:tl2br w:val="nil"/>
              <w:tr2bl w:val="nil"/>
            </w:tcBorders>
            <w:vAlign w:val="center"/>
          </w:tcPr>
          <w:p>
            <w:pPr>
              <w:jc w:val="center"/>
              <w:rPr>
                <w:rFonts w:ascii="Times New Roman" w:hAnsi="Times New Roman" w:eastAsia="宋体" w:cs="Times New Roman"/>
                <w:szCs w:val="21"/>
              </w:rPr>
            </w:pPr>
          </w:p>
        </w:tc>
        <w:tc>
          <w:tcPr>
            <w:tcW w:w="1208" w:type="pct"/>
            <w:vMerge w:val="continue"/>
            <w:tcBorders>
              <w:tl2br w:val="nil"/>
              <w:tr2bl w:val="nil"/>
            </w:tcBorders>
            <w:vAlign w:val="center"/>
          </w:tcPr>
          <w:p>
            <w:pPr>
              <w:jc w:val="center"/>
              <w:rPr>
                <w:rFonts w:ascii="Times New Roman" w:hAnsi="Times New Roman" w:eastAsia="宋体" w:cs="Times New Roman"/>
                <w:szCs w:val="21"/>
              </w:rPr>
            </w:pPr>
          </w:p>
        </w:tc>
        <w:tc>
          <w:tcPr>
            <w:tcW w:w="717"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试验值</w:t>
            </w:r>
          </w:p>
        </w:tc>
        <w:tc>
          <w:tcPr>
            <w:tcW w:w="717"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推荐值</w:t>
            </w:r>
          </w:p>
        </w:tc>
        <w:tc>
          <w:tcPr>
            <w:tcW w:w="717"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试验值</w:t>
            </w:r>
          </w:p>
        </w:tc>
        <w:tc>
          <w:tcPr>
            <w:tcW w:w="717" w:type="pc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推荐值</w:t>
            </w:r>
          </w:p>
        </w:tc>
        <w:tc>
          <w:tcPr>
            <w:tcW w:w="617" w:type="pct"/>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08" w:type="pct"/>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bookmarkStart w:id="355" w:name="_Hlk23340236"/>
            <w:bookmarkStart w:id="356" w:name="OLE_LINK7" w:colFirst="5" w:colLast="5"/>
            <w:bookmarkStart w:id="357" w:name="OLE_LINK8" w:colFirst="5" w:colLast="5"/>
            <w:r>
              <w:rPr>
                <w:rFonts w:ascii="Times New Roman" w:hAnsi="Times New Roman" w:eastAsia="宋体" w:cs="Times New Roman"/>
                <w:kern w:val="0"/>
                <w:szCs w:val="21"/>
                <w:lang w:bidi="ar"/>
              </w:rPr>
              <w:t>2</w:t>
            </w:r>
          </w:p>
        </w:tc>
        <w:tc>
          <w:tcPr>
            <w:tcW w:w="1208" w:type="pct"/>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粉质粘土夹粉土</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w:t>
            </w:r>
            <w:r>
              <w:rPr>
                <w:rFonts w:ascii="Times New Roman" w:hAnsi="Times New Roman" w:eastAsia="宋体" w:cs="Times New Roman"/>
                <w:szCs w:val="21"/>
                <w:lang w:bidi="ar"/>
              </w:rPr>
              <w:t>E-06</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lang w:bidi="ar"/>
              </w:rPr>
              <w:t>6.9E-06</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4.8</w:t>
            </w:r>
            <w:r>
              <w:rPr>
                <w:rFonts w:ascii="Times New Roman" w:hAnsi="Times New Roman" w:eastAsia="宋体" w:cs="Times New Roman"/>
                <w:szCs w:val="21"/>
                <w:lang w:bidi="ar"/>
              </w:rPr>
              <w:t>E-06</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w:t>
            </w:r>
            <w:r>
              <w:rPr>
                <w:rFonts w:ascii="Times New Roman" w:hAnsi="Times New Roman" w:eastAsia="宋体" w:cs="Times New Roman"/>
                <w:szCs w:val="21"/>
                <w:lang w:bidi="ar"/>
              </w:rPr>
              <w:t>E-06</w:t>
            </w:r>
          </w:p>
        </w:tc>
        <w:tc>
          <w:tcPr>
            <w:tcW w:w="6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微透水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08" w:type="pct"/>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w:t>
            </w:r>
          </w:p>
        </w:tc>
        <w:tc>
          <w:tcPr>
            <w:tcW w:w="1208" w:type="pct"/>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粉土</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5.7</w:t>
            </w:r>
            <w:r>
              <w:rPr>
                <w:rFonts w:ascii="Times New Roman" w:hAnsi="Times New Roman" w:eastAsia="宋体" w:cs="Times New Roman"/>
                <w:szCs w:val="21"/>
                <w:lang w:bidi="ar"/>
              </w:rPr>
              <w:t>E-05</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5.1</w:t>
            </w:r>
            <w:r>
              <w:rPr>
                <w:rFonts w:ascii="Times New Roman" w:hAnsi="Times New Roman" w:eastAsia="宋体" w:cs="Times New Roman"/>
                <w:szCs w:val="21"/>
                <w:lang w:bidi="ar"/>
              </w:rPr>
              <w:t>E-05</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r>
              <w:rPr>
                <w:rFonts w:ascii="Times New Roman" w:hAnsi="Times New Roman" w:eastAsia="宋体" w:cs="Times New Roman"/>
                <w:szCs w:val="21"/>
                <w:lang w:bidi="ar"/>
              </w:rPr>
              <w:t>E-05</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3.6</w:t>
            </w:r>
            <w:r>
              <w:rPr>
                <w:rFonts w:ascii="Times New Roman" w:hAnsi="Times New Roman" w:eastAsia="宋体" w:cs="Times New Roman"/>
                <w:szCs w:val="21"/>
                <w:lang w:bidi="ar"/>
              </w:rPr>
              <w:t>E-05</w:t>
            </w:r>
          </w:p>
        </w:tc>
        <w:tc>
          <w:tcPr>
            <w:tcW w:w="6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弱透水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08" w:type="pct"/>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w:t>
            </w:r>
          </w:p>
        </w:tc>
        <w:tc>
          <w:tcPr>
            <w:tcW w:w="1208" w:type="pct"/>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粉砂夹粉土</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5.9</w:t>
            </w:r>
            <w:r>
              <w:rPr>
                <w:rFonts w:ascii="Times New Roman" w:hAnsi="Times New Roman" w:eastAsia="宋体" w:cs="Times New Roman"/>
                <w:szCs w:val="21"/>
                <w:lang w:bidi="ar"/>
              </w:rPr>
              <w:t>E-04</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5.2</w:t>
            </w:r>
            <w:r>
              <w:rPr>
                <w:rFonts w:ascii="Times New Roman" w:hAnsi="Times New Roman" w:eastAsia="宋体" w:cs="Times New Roman"/>
                <w:szCs w:val="21"/>
                <w:lang w:bidi="ar"/>
              </w:rPr>
              <w:t>E-04</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w:t>
            </w:r>
            <w:r>
              <w:rPr>
                <w:rFonts w:ascii="Times New Roman" w:hAnsi="Times New Roman" w:eastAsia="宋体" w:cs="Times New Roman"/>
                <w:szCs w:val="21"/>
                <w:lang w:bidi="ar"/>
              </w:rPr>
              <w:t>E-04</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3.6</w:t>
            </w:r>
            <w:r>
              <w:rPr>
                <w:rFonts w:ascii="Times New Roman" w:hAnsi="Times New Roman" w:eastAsia="宋体" w:cs="Times New Roman"/>
                <w:szCs w:val="21"/>
                <w:lang w:bidi="ar"/>
              </w:rPr>
              <w:t>E-04</w:t>
            </w:r>
          </w:p>
        </w:tc>
        <w:tc>
          <w:tcPr>
            <w:tcW w:w="6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弱透水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08" w:type="pct"/>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5</w:t>
            </w:r>
          </w:p>
        </w:tc>
        <w:tc>
          <w:tcPr>
            <w:tcW w:w="1208" w:type="pct"/>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粉砂夹薄层粉土</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7.6</w:t>
            </w:r>
            <w:r>
              <w:rPr>
                <w:rFonts w:ascii="Times New Roman" w:hAnsi="Times New Roman" w:eastAsia="宋体" w:cs="Times New Roman"/>
                <w:szCs w:val="21"/>
                <w:lang w:bidi="ar"/>
              </w:rPr>
              <w:t>E-04</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6.8</w:t>
            </w:r>
            <w:r>
              <w:rPr>
                <w:rFonts w:ascii="Times New Roman" w:hAnsi="Times New Roman" w:eastAsia="宋体" w:cs="Times New Roman"/>
                <w:szCs w:val="21"/>
                <w:lang w:bidi="ar"/>
              </w:rPr>
              <w:t>E-04</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5.5</w:t>
            </w:r>
            <w:r>
              <w:rPr>
                <w:rFonts w:ascii="Times New Roman" w:hAnsi="Times New Roman" w:eastAsia="宋体" w:cs="Times New Roman"/>
                <w:szCs w:val="21"/>
                <w:lang w:bidi="ar"/>
              </w:rPr>
              <w:t>E-04</w:t>
            </w:r>
          </w:p>
        </w:tc>
        <w:tc>
          <w:tcPr>
            <w:tcW w:w="7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4.9</w:t>
            </w:r>
            <w:r>
              <w:rPr>
                <w:rFonts w:ascii="Times New Roman" w:hAnsi="Times New Roman" w:eastAsia="宋体" w:cs="Times New Roman"/>
                <w:szCs w:val="21"/>
                <w:lang w:bidi="ar"/>
              </w:rPr>
              <w:t>E-04</w:t>
            </w:r>
          </w:p>
        </w:tc>
        <w:tc>
          <w:tcPr>
            <w:tcW w:w="617" w:type="pc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弱透水</w:t>
            </w:r>
          </w:p>
        </w:tc>
      </w:tr>
      <w:bookmarkEnd w:id="355"/>
      <w:bookmarkEnd w:id="356"/>
      <w:bookmarkEnd w:id="357"/>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08" w:type="pct"/>
            <w:tcBorders>
              <w:tl2br w:val="nil"/>
              <w:tr2bl w:val="nil"/>
            </w:tcBorders>
            <w:vAlign w:val="center"/>
          </w:tcPr>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r>
              <w:rPr>
                <w:rFonts w:ascii="Times New Roman" w:hAnsi="Times New Roman" w:eastAsia="宋体" w:cs="Times New Roman"/>
                <w:szCs w:val="21"/>
              </w:rPr>
              <w:t>备</w:t>
            </w:r>
          </w:p>
          <w:p>
            <w:pPr>
              <w:jc w:val="center"/>
              <w:rPr>
                <w:rFonts w:ascii="Times New Roman" w:hAnsi="Times New Roman" w:eastAsia="宋体" w:cs="Times New Roman"/>
                <w:szCs w:val="21"/>
              </w:rPr>
            </w:pPr>
            <w:r>
              <w:rPr>
                <w:rFonts w:ascii="Times New Roman" w:hAnsi="Times New Roman" w:eastAsia="宋体" w:cs="Times New Roman"/>
                <w:szCs w:val="21"/>
              </w:rPr>
              <w:t>注</w:t>
            </w:r>
          </w:p>
          <w:p>
            <w:pPr>
              <w:jc w:val="center"/>
              <w:rPr>
                <w:rFonts w:ascii="Times New Roman" w:hAnsi="Times New Roman" w:eastAsia="宋体" w:cs="Times New Roman"/>
                <w:szCs w:val="21"/>
              </w:rPr>
            </w:pPr>
          </w:p>
        </w:tc>
        <w:tc>
          <w:tcPr>
            <w:tcW w:w="4692" w:type="pct"/>
            <w:gridSpan w:val="6"/>
            <w:tcBorders>
              <w:tl2br w:val="nil"/>
              <w:tr2bl w:val="nil"/>
            </w:tcBorders>
            <w:vAlign w:val="center"/>
          </w:tcPr>
          <w:p>
            <w:pPr>
              <w:numPr>
                <w:ilvl w:val="0"/>
                <w:numId w:val="13"/>
              </w:numPr>
              <w:rPr>
                <w:rFonts w:ascii="Times New Roman" w:hAnsi="Times New Roman" w:eastAsia="宋体" w:cs="Times New Roman"/>
                <w:szCs w:val="21"/>
              </w:rPr>
            </w:pPr>
            <w:r>
              <w:rPr>
                <w:rFonts w:ascii="Times New Roman" w:hAnsi="Times New Roman" w:eastAsia="宋体" w:cs="Times New Roman"/>
                <w:szCs w:val="21"/>
              </w:rPr>
              <w:t>上层渗透试验参考《工程地质手册》（第五版）;《岩土工程勘察规范》DGJ32/TJ208-2016P359，表32</w:t>
            </w:r>
          </w:p>
          <w:p>
            <w:pPr>
              <w:rPr>
                <w:rFonts w:ascii="Times New Roman" w:hAnsi="Times New Roman" w:eastAsia="宋体" w:cs="Times New Roman"/>
                <w:szCs w:val="21"/>
              </w:rPr>
            </w:pPr>
            <w:r>
              <w:rPr>
                <w:rFonts w:ascii="Times New Roman" w:hAnsi="Times New Roman" w:eastAsia="宋体" w:cs="Times New Roman"/>
                <w:szCs w:val="21"/>
              </w:rPr>
              <w:t xml:space="preserve">   k=1.2×10</w:t>
            </w:r>
            <w:r>
              <w:rPr>
                <w:rFonts w:ascii="Times New Roman" w:hAnsi="Times New Roman" w:eastAsia="宋体" w:cs="Times New Roman"/>
                <w:szCs w:val="21"/>
                <w:vertAlign w:val="superscript"/>
              </w:rPr>
              <w:t>-6</w:t>
            </w:r>
            <w:r>
              <w:rPr>
                <w:rFonts w:ascii="Times New Roman" w:hAnsi="Times New Roman" w:eastAsia="宋体" w:cs="Times New Roman"/>
                <w:szCs w:val="21"/>
              </w:rPr>
              <w:t>～1.2×10</w:t>
            </w:r>
            <w:r>
              <w:rPr>
                <w:rFonts w:ascii="Times New Roman" w:hAnsi="Times New Roman" w:eastAsia="宋体" w:cs="Times New Roman"/>
                <w:szCs w:val="21"/>
                <w:vertAlign w:val="superscript"/>
              </w:rPr>
              <w:t>-5</w:t>
            </w:r>
            <w:r>
              <w:rPr>
                <w:rFonts w:ascii="Times New Roman" w:hAnsi="Times New Roman" w:eastAsia="宋体" w:cs="Times New Roman"/>
                <w:szCs w:val="21"/>
              </w:rPr>
              <w:t>为微透水；    k=1.2×10</w:t>
            </w:r>
            <w:r>
              <w:rPr>
                <w:rFonts w:ascii="Times New Roman" w:hAnsi="Times New Roman" w:eastAsia="宋体" w:cs="Times New Roman"/>
                <w:szCs w:val="21"/>
                <w:vertAlign w:val="superscript"/>
              </w:rPr>
              <w:t>-5</w:t>
            </w:r>
            <w:r>
              <w:rPr>
                <w:rFonts w:ascii="Times New Roman" w:hAnsi="Times New Roman" w:eastAsia="宋体" w:cs="Times New Roman"/>
                <w:szCs w:val="21"/>
              </w:rPr>
              <w:t>～1.2×10</w:t>
            </w:r>
            <w:r>
              <w:rPr>
                <w:rFonts w:ascii="Times New Roman" w:hAnsi="Times New Roman" w:eastAsia="宋体" w:cs="Times New Roman"/>
                <w:szCs w:val="21"/>
                <w:vertAlign w:val="superscript"/>
              </w:rPr>
              <w:t>-3</w:t>
            </w:r>
            <w:r>
              <w:rPr>
                <w:rFonts w:ascii="Times New Roman" w:hAnsi="Times New Roman" w:eastAsia="宋体" w:cs="Times New Roman"/>
                <w:szCs w:val="21"/>
              </w:rPr>
              <w:t>为弱透水；</w:t>
            </w:r>
          </w:p>
          <w:p>
            <w:pPr>
              <w:rPr>
                <w:rFonts w:ascii="Times New Roman" w:hAnsi="Times New Roman" w:eastAsia="宋体" w:cs="Times New Roman"/>
                <w:szCs w:val="21"/>
              </w:rPr>
            </w:pPr>
            <w:r>
              <w:rPr>
                <w:rFonts w:ascii="Times New Roman" w:hAnsi="Times New Roman" w:eastAsia="宋体" w:cs="Times New Roman"/>
                <w:szCs w:val="21"/>
              </w:rPr>
              <w:t xml:space="preserve">   k=1.2×10</w:t>
            </w:r>
            <w:r>
              <w:rPr>
                <w:rFonts w:ascii="Times New Roman" w:hAnsi="Times New Roman" w:eastAsia="宋体" w:cs="Times New Roman"/>
                <w:szCs w:val="21"/>
                <w:vertAlign w:val="superscript"/>
              </w:rPr>
              <w:t>-3</w:t>
            </w:r>
            <w:r>
              <w:rPr>
                <w:rFonts w:ascii="Times New Roman" w:hAnsi="Times New Roman" w:eastAsia="宋体" w:cs="Times New Roman"/>
                <w:szCs w:val="21"/>
              </w:rPr>
              <w:t>～1.2×10</w:t>
            </w:r>
            <w:r>
              <w:rPr>
                <w:rFonts w:ascii="Times New Roman" w:hAnsi="Times New Roman" w:eastAsia="宋体" w:cs="Times New Roman"/>
                <w:szCs w:val="21"/>
                <w:vertAlign w:val="superscript"/>
              </w:rPr>
              <w:t>-2</w:t>
            </w:r>
            <w:r>
              <w:rPr>
                <w:rFonts w:ascii="Times New Roman" w:hAnsi="Times New Roman" w:eastAsia="宋体" w:cs="Times New Roman"/>
                <w:szCs w:val="21"/>
              </w:rPr>
              <w:t>为透水。</w:t>
            </w:r>
          </w:p>
        </w:tc>
      </w:tr>
    </w:tbl>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）地下水水位</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场地孔隙潜水稳定水位为2.70m左右（85高程）。孔隙潜水水位呈季节性变化且受大气降水影响明显，年变幅2.00～2.50m左右，根据区域地下水位长期观测成果，南通高新区历史最高水位为本次85高程3.50m，最低水位为本次85高程基准约1.00m左右。</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调查和了解的水文地质资料，结合本次勘察量测的场地地下水位、补给来源、地下水排泄条件分析，拟建场地位于长江三角洲冲积平原富水亚区，水量丰富，地下水位埋藏浅，其水位变化与季节性关系密切，与地形条件也有关系。</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从目前地形条件看，雨季场地地下水位可接近地面，旱季地下水会下降；同时，工程建设时，随着场地±0.00的抬高，地下水位也会随之变化。因此，场区最高水位和枯水期水位、抗浮设计水位应结合地区经验及场地地形、地势的变化综合确定。结合场地周边环境和排水条件及场地覆土后的高程综合评价，本工程的抗浮设计水位建议取历史最高水位与设计室外地面下50cm之高者，设计也可根据上述各种因素综合确定。</w:t>
      </w:r>
    </w:p>
    <w:p>
      <w:pPr>
        <w:tabs>
          <w:tab w:val="left" w:pos="0"/>
        </w:tabs>
        <w:spacing w:before="156" w:beforeLines="50" w:after="156" w:afterLines="50" w:line="500" w:lineRule="exact"/>
        <w:outlineLvl w:val="3"/>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6.4.1.5场地工程地质条件</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（1）场地稳定性评价</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区域资料及《江苏省及上海市区域地质志》的划分，南通市属扬子地层区，主要地层有古生界泥盆系、石炭系、二迭系及中生界三迭系下统，侏罗系上统火山岩系，白垩系上统浦口组及新生界上第三系。本市结晶基底埋深4～5km,其上部由一套元古代的地槽变质岩-绿片岩系组成。区内地表除“五山”一带有小面积泥盆系砂岩出露外，其余均被第四系松散沉积物广泛覆盖，其厚度一般在270m左右。</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本区大地构造位置处于扬子段块区下扬子断块上。区域构造上场区位于狼山-小海背斜东南翼。背斜轴向北东，核部由泥盆系组成，翼部由石炭系至三叠系下统组成，向北东倾伏。</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断裂构造走向可分为东西向、北西向和北东向三组。</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4"/>
          <w14:textFill>
            <w14:solidFill>
              <w14:schemeClr w14:val="tx1"/>
            </w14:solidFill>
          </w14:textFill>
        </w:rPr>
        <w:t>东西向断裂：南通-余西断裂，区内延长30-40km，物探反映为异常梯度带和异常分界，为断面北倾的高角度正断层，被北西向断裂切割错位。推测最新活动在晚第三纪及其以前。</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w:t>
      </w:r>
      <w:r>
        <w:rPr>
          <w:rFonts w:hint="eastAsia" w:ascii="Times New Roman" w:hAnsi="Times New Roman" w:eastAsia="宋体" w:cs="Times New Roman"/>
          <w:color w:val="000000" w:themeColor="text1"/>
          <w:sz w:val="24"/>
          <w:szCs w:val="24"/>
          <w14:textFill>
            <w14:solidFill>
              <w14:schemeClr w14:val="tx1"/>
            </w14:solidFill>
          </w14:textFill>
        </w:rPr>
        <w:t>北西向断裂：沿江断裂，从东方红农场沿长江北岸展布，重力异常表现为明显的异常梯级带及异常分界。三谷-新港断裂，与沿江断裂大致平行，倾向北东，正断层，中更新世以来没有活动。此外，北西向展布的还有张芝山-小海断裂、三厂-苏通园区断裂等。</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③</w:t>
      </w:r>
      <w:r>
        <w:rPr>
          <w:rFonts w:hint="eastAsia" w:ascii="Times New Roman" w:hAnsi="Times New Roman" w:eastAsia="宋体" w:cs="Times New Roman"/>
          <w:color w:val="000000" w:themeColor="text1"/>
          <w:sz w:val="24"/>
          <w:szCs w:val="24"/>
          <w14:textFill>
            <w14:solidFill>
              <w14:schemeClr w14:val="tx1"/>
            </w14:solidFill>
          </w14:textFill>
        </w:rPr>
        <w:t>北东向断裂：有狼山西侧断裂、任港-四安断裂等。</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上述断裂均为隐状型，中新世以来，区内新构造运动表现为大范围持续缓慢沉降为主，局部有短暂的振荡上升运动。</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综合本区地质构造资料和本次勘察结果，建设场地位于长江下游黄海地震带，历史上无大的破坏性地震发生，属地震活动较少、震级较低地区，且在本次勘察深度范围内，各土层分布相对稳定。建筑适宜性评价为一般。</w:t>
      </w:r>
    </w:p>
    <w:p>
      <w:pPr>
        <w:spacing w:before="78" w:beforeLines="25" w:after="78" w:afterLines="25" w:line="500" w:lineRule="exact"/>
        <w:jc w:val="center"/>
        <w:rPr>
          <w:rFonts w:ascii="Times New Roman" w:hAnsi="Times New Roman" w:eastAsia="宋体" w:cs="Times New Roman"/>
          <w:b/>
          <w:bCs/>
          <w:sz w:val="24"/>
          <w:szCs w:val="24"/>
        </w:rPr>
      </w:pPr>
      <w:bookmarkStart w:id="358" w:name="_Toc272"/>
      <w:bookmarkStart w:id="359" w:name="_Toc14566"/>
      <w:bookmarkStart w:id="360" w:name="_Toc3354"/>
      <w:bookmarkStart w:id="361" w:name="_Toc15715"/>
      <w:r>
        <w:rPr>
          <w:rFonts w:ascii="Times New Roman" w:hAnsi="Times New Roman" w:eastAsia="宋体" w:cs="Times New Roman"/>
          <w:b/>
          <w:bCs/>
          <w:sz w:val="24"/>
          <w:szCs w:val="24"/>
        </w:rPr>
        <w:t>表6.4-3  地基土评价一览表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2"/>
        <w:gridCol w:w="1805"/>
        <w:gridCol w:w="903"/>
        <w:gridCol w:w="5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jc w:val="center"/>
              <w:rPr>
                <w:rFonts w:ascii="宋体" w:hAnsi="宋体" w:eastAsia="宋体" w:cs="Times New Roman"/>
                <w:b/>
                <w:bCs/>
                <w:szCs w:val="24"/>
              </w:rPr>
            </w:pPr>
            <w:r>
              <w:rPr>
                <w:rFonts w:hint="eastAsia" w:ascii="宋体" w:hAnsi="宋体" w:eastAsia="宋体" w:cs="Times New Roman"/>
                <w:b/>
                <w:bCs/>
                <w:szCs w:val="24"/>
              </w:rPr>
              <w:t>层号</w:t>
            </w:r>
          </w:p>
        </w:tc>
        <w:tc>
          <w:tcPr>
            <w:tcW w:w="1000" w:type="pct"/>
            <w:tcBorders>
              <w:tl2br w:val="nil"/>
              <w:tr2bl w:val="nil"/>
            </w:tcBorders>
            <w:vAlign w:val="center"/>
          </w:tcPr>
          <w:p>
            <w:pPr>
              <w:jc w:val="center"/>
              <w:rPr>
                <w:rFonts w:ascii="宋体" w:hAnsi="宋体" w:eastAsia="宋体" w:cs="Times New Roman"/>
                <w:b/>
                <w:bCs/>
                <w:szCs w:val="24"/>
              </w:rPr>
            </w:pPr>
            <w:r>
              <w:rPr>
                <w:rFonts w:hint="eastAsia" w:ascii="宋体" w:hAnsi="宋体" w:eastAsia="宋体" w:cs="Times New Roman"/>
                <w:b/>
                <w:bCs/>
                <w:szCs w:val="24"/>
              </w:rPr>
              <w:t>名称</w:t>
            </w:r>
          </w:p>
        </w:tc>
        <w:tc>
          <w:tcPr>
            <w:tcW w:w="500" w:type="pct"/>
            <w:tcBorders>
              <w:tl2br w:val="nil"/>
              <w:tr2bl w:val="nil"/>
            </w:tcBorders>
            <w:vAlign w:val="center"/>
          </w:tcPr>
          <w:p>
            <w:pPr>
              <w:jc w:val="center"/>
              <w:rPr>
                <w:rFonts w:ascii="宋体" w:hAnsi="宋体" w:eastAsia="宋体" w:cs="Times New Roman"/>
                <w:b/>
                <w:bCs/>
                <w:szCs w:val="24"/>
              </w:rPr>
            </w:pPr>
            <w:r>
              <w:rPr>
                <w:rFonts w:hint="eastAsia" w:ascii="宋体" w:hAnsi="宋体" w:eastAsia="宋体" w:cs="Times New Roman"/>
                <w:b/>
                <w:bCs/>
                <w:szCs w:val="24"/>
              </w:rPr>
              <w:t>压缩性</w:t>
            </w:r>
          </w:p>
        </w:tc>
        <w:tc>
          <w:tcPr>
            <w:tcW w:w="3000" w:type="pct"/>
            <w:tcBorders>
              <w:tl2br w:val="nil"/>
              <w:tr2bl w:val="nil"/>
            </w:tcBorders>
            <w:vAlign w:val="center"/>
          </w:tcPr>
          <w:p>
            <w:pPr>
              <w:jc w:val="center"/>
              <w:rPr>
                <w:rFonts w:ascii="宋体" w:hAnsi="宋体" w:eastAsia="宋体" w:cs="Times New Roman"/>
                <w:b/>
                <w:bCs/>
                <w:szCs w:val="24"/>
              </w:rPr>
            </w:pPr>
            <w:r>
              <w:rPr>
                <w:rFonts w:hint="eastAsia" w:ascii="宋体" w:hAnsi="宋体" w:eastAsia="宋体" w:cs="Times New Roman"/>
                <w:b/>
                <w:bCs/>
                <w:szCs w:val="24"/>
              </w:rPr>
              <w:t>综合评价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2</w:t>
            </w:r>
          </w:p>
        </w:tc>
        <w:tc>
          <w:tcPr>
            <w:tcW w:w="10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color w:val="000000"/>
                <w:kern w:val="0"/>
                <w:szCs w:val="24"/>
                <w:lang w:bidi="ar"/>
              </w:rPr>
              <w:t>粉质粘土夹粉土</w:t>
            </w:r>
          </w:p>
        </w:tc>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中等</w:t>
            </w:r>
          </w:p>
        </w:tc>
        <w:tc>
          <w:tcPr>
            <w:tcW w:w="3000" w:type="pct"/>
            <w:tcBorders>
              <w:tl2br w:val="nil"/>
              <w:tr2bl w:val="nil"/>
            </w:tcBorders>
            <w:vAlign w:val="center"/>
          </w:tcPr>
          <w:p>
            <w:pPr>
              <w:jc w:val="center"/>
              <w:rPr>
                <w:rFonts w:ascii="宋体" w:hAnsi="宋体" w:eastAsia="宋体" w:cs="Times New Roman"/>
                <w:szCs w:val="24"/>
              </w:rPr>
            </w:pPr>
            <w:r>
              <w:rPr>
                <w:rFonts w:hint="eastAsia" w:ascii="宋体" w:hAnsi="宋体" w:eastAsia="宋体" w:cs="Times New Roman"/>
                <w:szCs w:val="24"/>
              </w:rPr>
              <w:t>强度一般，可作为拟建建（构）筑物的天然地基基础持力层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3</w:t>
            </w:r>
          </w:p>
        </w:tc>
        <w:tc>
          <w:tcPr>
            <w:tcW w:w="10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color w:val="000000"/>
                <w:kern w:val="0"/>
                <w:szCs w:val="24"/>
                <w:lang w:bidi="ar"/>
              </w:rPr>
              <w:t>粉土</w:t>
            </w:r>
          </w:p>
        </w:tc>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中等</w:t>
            </w:r>
          </w:p>
        </w:tc>
        <w:tc>
          <w:tcPr>
            <w:tcW w:w="3000" w:type="pct"/>
            <w:tcBorders>
              <w:tl2br w:val="nil"/>
              <w:tr2bl w:val="nil"/>
            </w:tcBorders>
            <w:vAlign w:val="center"/>
          </w:tcPr>
          <w:p>
            <w:pPr>
              <w:jc w:val="center"/>
              <w:rPr>
                <w:rFonts w:ascii="宋体" w:hAnsi="宋体" w:eastAsia="宋体" w:cs="Times New Roman"/>
                <w:szCs w:val="24"/>
              </w:rPr>
            </w:pPr>
            <w:r>
              <w:rPr>
                <w:rFonts w:hint="eastAsia" w:ascii="宋体" w:hAnsi="宋体" w:eastAsia="宋体" w:cs="Times New Roman"/>
                <w:szCs w:val="24"/>
              </w:rPr>
              <w:t>有一定强度，可作为拟建建筑物的地基基础下卧层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4</w:t>
            </w:r>
          </w:p>
        </w:tc>
        <w:tc>
          <w:tcPr>
            <w:tcW w:w="10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color w:val="000000"/>
                <w:kern w:val="0"/>
                <w:szCs w:val="24"/>
                <w:lang w:bidi="ar"/>
              </w:rPr>
              <w:t>粉砂夹粉土</w:t>
            </w:r>
          </w:p>
        </w:tc>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中等</w:t>
            </w:r>
          </w:p>
        </w:tc>
        <w:tc>
          <w:tcPr>
            <w:tcW w:w="3000" w:type="pct"/>
            <w:tcBorders>
              <w:tl2br w:val="nil"/>
              <w:tr2bl w:val="nil"/>
            </w:tcBorders>
            <w:vAlign w:val="center"/>
          </w:tcPr>
          <w:p>
            <w:pPr>
              <w:jc w:val="center"/>
              <w:rPr>
                <w:rFonts w:ascii="宋体" w:hAnsi="宋体" w:eastAsia="宋体" w:cs="Times New Roman"/>
                <w:szCs w:val="24"/>
              </w:rPr>
            </w:pPr>
            <w:r>
              <w:rPr>
                <w:rFonts w:hint="eastAsia" w:ascii="宋体" w:hAnsi="宋体" w:eastAsia="宋体" w:cs="Times New Roman"/>
                <w:szCs w:val="24"/>
              </w:rPr>
              <w:t>均有分布，强度较好，可作为建筑物的复合地基或桩端基础持力层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5</w:t>
            </w:r>
          </w:p>
        </w:tc>
        <w:tc>
          <w:tcPr>
            <w:tcW w:w="10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color w:val="000000"/>
                <w:kern w:val="0"/>
                <w:szCs w:val="24"/>
                <w:lang w:bidi="ar"/>
              </w:rPr>
              <w:t>粉砂夹薄层粉土</w:t>
            </w:r>
          </w:p>
        </w:tc>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中低</w:t>
            </w:r>
          </w:p>
        </w:tc>
        <w:tc>
          <w:tcPr>
            <w:tcW w:w="3000" w:type="pct"/>
            <w:tcBorders>
              <w:tl2br w:val="nil"/>
              <w:tr2bl w:val="nil"/>
            </w:tcBorders>
            <w:vAlign w:val="center"/>
          </w:tcPr>
          <w:p>
            <w:pPr>
              <w:jc w:val="center"/>
              <w:rPr>
                <w:rFonts w:ascii="宋体" w:hAnsi="宋体" w:eastAsia="宋体" w:cs="Times New Roman"/>
                <w:szCs w:val="24"/>
              </w:rPr>
            </w:pPr>
            <w:r>
              <w:rPr>
                <w:rFonts w:hint="eastAsia" w:ascii="宋体" w:hAnsi="宋体" w:eastAsia="宋体" w:cs="Times New Roman"/>
                <w:szCs w:val="24"/>
              </w:rPr>
              <w:t>均有分布，强度好，不是主要受力层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6</w:t>
            </w:r>
          </w:p>
        </w:tc>
        <w:tc>
          <w:tcPr>
            <w:tcW w:w="10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color w:val="000000"/>
                <w:kern w:val="0"/>
                <w:szCs w:val="24"/>
                <w:lang w:bidi="ar"/>
              </w:rPr>
              <w:t>粉砂</w:t>
            </w:r>
          </w:p>
        </w:tc>
        <w:tc>
          <w:tcPr>
            <w:tcW w:w="500" w:type="pct"/>
            <w:tcBorders>
              <w:tl2br w:val="nil"/>
              <w:tr2bl w:val="nil"/>
            </w:tcBorders>
            <w:vAlign w:val="center"/>
          </w:tcPr>
          <w:p>
            <w:pPr>
              <w:widowControl/>
              <w:jc w:val="center"/>
              <w:textAlignment w:val="center"/>
              <w:rPr>
                <w:rFonts w:ascii="宋体" w:hAnsi="宋体" w:eastAsia="宋体" w:cs="Times New Roman"/>
                <w:szCs w:val="24"/>
              </w:rPr>
            </w:pPr>
            <w:r>
              <w:rPr>
                <w:rFonts w:hint="eastAsia" w:ascii="宋体" w:hAnsi="宋体" w:eastAsia="宋体" w:cs="宋体"/>
                <w:kern w:val="0"/>
                <w:szCs w:val="24"/>
                <w:lang w:bidi="ar"/>
              </w:rPr>
              <w:t>低</w:t>
            </w:r>
          </w:p>
        </w:tc>
        <w:tc>
          <w:tcPr>
            <w:tcW w:w="3000" w:type="pct"/>
            <w:tcBorders>
              <w:tl2br w:val="nil"/>
              <w:tr2bl w:val="nil"/>
            </w:tcBorders>
            <w:vAlign w:val="center"/>
          </w:tcPr>
          <w:p>
            <w:pPr>
              <w:jc w:val="center"/>
              <w:rPr>
                <w:rFonts w:ascii="宋体" w:hAnsi="宋体" w:eastAsia="宋体" w:cs="Times New Roman"/>
                <w:szCs w:val="24"/>
              </w:rPr>
            </w:pPr>
            <w:r>
              <w:rPr>
                <w:rFonts w:hint="eastAsia" w:ascii="宋体" w:hAnsi="宋体" w:eastAsia="宋体" w:cs="Times New Roman"/>
                <w:szCs w:val="24"/>
              </w:rPr>
              <w:t>均有分布，强度好，厚度较均匀，不是主要受力层</w:t>
            </w:r>
          </w:p>
        </w:tc>
      </w:tr>
    </w:tbl>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（2）地基土评价</w:t>
      </w:r>
      <w:bookmarkEnd w:id="358"/>
      <w:bookmarkEnd w:id="359"/>
      <w:bookmarkEnd w:id="360"/>
      <w:bookmarkEnd w:id="361"/>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拟建场地属长江下游冲积平原区新三角洲平原。勘察表明，场区20.00m以浅各土层，除1层耕土水平向土层差异较大，为不均匀地基，其余各单体下主要持力层层面坡度小于10%，综合评价场地属均匀地基，但垂直向上土体性质差异较大，土体分布尚稳定。地基岩土评价详见表6.4-3。</w:t>
      </w:r>
    </w:p>
    <w:p>
      <w:pPr>
        <w:pStyle w:val="5"/>
        <w:spacing w:before="120" w:after="120" w:line="240" w:lineRule="auto"/>
        <w:rPr>
          <w:rFonts w:eastAsia="华文中宋"/>
          <w:bCs w:val="0"/>
          <w:sz w:val="24"/>
          <w:szCs w:val="24"/>
        </w:rPr>
      </w:pPr>
      <w:bookmarkStart w:id="362" w:name="_Toc23634"/>
      <w:bookmarkStart w:id="363" w:name="_Toc57848642"/>
      <w:bookmarkStart w:id="364" w:name="_Toc23065"/>
      <w:r>
        <w:rPr>
          <w:rFonts w:hint="eastAsia" w:eastAsia="华文中宋"/>
          <w:bCs w:val="0"/>
          <w:sz w:val="24"/>
          <w:szCs w:val="24"/>
        </w:rPr>
        <w:t>6.4.2地下水环境影响预测与评价</w:t>
      </w:r>
      <w:bookmarkEnd w:id="362"/>
      <w:bookmarkEnd w:id="363"/>
      <w:bookmarkEnd w:id="364"/>
    </w:p>
    <w:p>
      <w:pPr>
        <w:tabs>
          <w:tab w:val="left" w:pos="0"/>
        </w:tabs>
        <w:spacing w:before="156" w:beforeLines="50" w:after="156" w:afterLines="50" w:line="500" w:lineRule="exact"/>
        <w:outlineLvl w:val="3"/>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6.4.2.1废水污染途径</w:t>
      </w:r>
    </w:p>
    <w:p>
      <w:pPr>
        <w:spacing w:line="5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（1）正常工况下地下水污染途径</w:t>
      </w:r>
    </w:p>
    <w:p>
      <w:pPr>
        <w:spacing w:line="5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正常工况下，污染源得到有效防护，污染物不会外排。因此，从源头上得到控制在可能产生滴漏的污水管网、污水处理区等地面</w:t>
      </w:r>
      <w:r>
        <w:rPr>
          <w:rFonts w:ascii="Times New Roman" w:hAnsi="Times New Roman" w:cs="Times New Roman"/>
          <w:color w:val="000000" w:themeColor="text1"/>
          <w:sz w:val="24"/>
          <w14:textFill>
            <w14:solidFill>
              <w14:schemeClr w14:val="tx1"/>
            </w14:solidFill>
          </w14:textFill>
        </w:rPr>
        <w:t>按照行业规范进行了防渗处理。污染物从源头和末端均得到控制，没有污染地下水的通道，污染物渗入污染地下水不会发生。根据地下水导则的要求，项目可不进行正常状况下情景下的预测。</w:t>
      </w:r>
    </w:p>
    <w:p>
      <w:pPr>
        <w:spacing w:line="5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（2）非正常工况下地下水污染途径</w:t>
      </w:r>
    </w:p>
    <w:p>
      <w:pPr>
        <w:spacing w:line="5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非正常状况是主要考虑为设置为地下或半地下的各类污水池、管道等出现防渗层在使用过程中由于系统老化或腐蚀等原因产生的防渗层出现防渗功能性下降，废水渗漏量增大的情形，在一定的防控周期内，污染物非正常状况造成产生的废水量对周边地下水的影响情形。</w:t>
      </w:r>
    </w:p>
    <w:p>
      <w:pPr>
        <w:tabs>
          <w:tab w:val="left" w:pos="0"/>
        </w:tabs>
        <w:spacing w:before="156" w:beforeLines="50" w:after="156" w:afterLines="50" w:line="500" w:lineRule="exact"/>
        <w:outlineLvl w:val="3"/>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6.4.2.2预测情景设定</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场地由淤泥质粉质粘土、粉质粘土覆盖，分布均匀粉质粘土层作为第四系主要含水层。废水入渗地下水，其有害物质的淋溶、流失、渗入地下，可通过包气带进入含水层导致对地下水的污染，主要污染潜水含水层。</w:t>
      </w:r>
    </w:p>
    <w:p>
      <w:pPr>
        <w:spacing w:line="50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根据项目工程分析，项目地下水污染源及废水环节较多，其中一类污染物的调节池渗漏作为最大的潜在地下水污染源，因此将地下水污染源概化至此。</w:t>
      </w:r>
    </w:p>
    <w:p>
      <w:pPr>
        <w:spacing w:line="50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（1）预测方法</w:t>
      </w:r>
    </w:p>
    <w:p>
      <w:pPr>
        <w:spacing w:line="50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根据《环境影响评价技术导则地下水环境》（HJ 610-2016）要求，二级评价可采用解析法或数值法分析。根据野外环境水文地质勘察与室内分析相结合得出，本建设项目场址内水文地质条件相对较为简单，因此本报告采用解析法对地下水环境影响进行预测。</w:t>
      </w:r>
    </w:p>
    <w:p>
      <w:pPr>
        <w:spacing w:line="50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（2）预测范围</w:t>
      </w:r>
    </w:p>
    <w:p>
      <w:pPr>
        <w:spacing w:line="50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考虑到项目需要预测的浅层含水层，为说明建设项目对地下水环境的影响，将预测范围设置在项目厂区周边9.5km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范围内，通过不同情境对可能产生的地下水污染进行预测分析评价。</w:t>
      </w:r>
    </w:p>
    <w:p>
      <w:pPr>
        <w:spacing w:line="50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（3）预测时段识别</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根据本项目工程分析，其地下水影响预测时段主要在于生产运行期阶段可能对地下水环境造成影响。依据《环境影响评价技术导则-总纲（HJ 2.1-2016）》要求本项目对地下水环境的影响应从非正常状况进行模拟预测。</w:t>
      </w:r>
    </w:p>
    <w:p>
      <w:pPr>
        <w:spacing w:line="50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非正常状况情景以含铬废水收集池渗漏为预测点，选取含铬废水收集池底部防渗因为各系统老化、腐蚀或防渗材料不规范等引起的防渗功能失效的情况下，收集池内污水发生渗漏，泄漏的污染物进入潜水含水层，从而对地下水环境造成影响。</w:t>
      </w:r>
    </w:p>
    <w:p>
      <w:pPr>
        <w:spacing w:line="50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（4）预测因子选取</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从污染物的来源可以看出，废水中主要污染物为COD、氨氮、六价铬、总铬、总镍、总铜、总锌、总磷、总银等。本次模拟计算根据评价区内地下水的水质现状、以及项目污染源的分布及类型，选取本项目特征污染物六价铬作为预测因子进行地下水溶质模拟预测。</w:t>
      </w:r>
    </w:p>
    <w:p>
      <w:pPr>
        <w:spacing w:line="500" w:lineRule="exact"/>
        <w:ind w:firstLine="482"/>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根据本项目特点，厂区建有调节池，结合工程分析相关资料，选取调节池在非正常状况下污染物渗漏量较大的情景进行预测评价，具体考虑如下：</w:t>
      </w:r>
    </w:p>
    <w:p>
      <w:pPr>
        <w:overflowPunct w:val="0"/>
        <w:spacing w:line="500" w:lineRule="exact"/>
        <w:ind w:firstLine="482"/>
        <w:textAlignment w:val="baseline"/>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在非正常状况下，含铬废水调节池发生渗漏，废水经包气带进入潜水含水层。调节池底部面积约为114m</w:t>
      </w:r>
      <w:r>
        <w:rPr>
          <w:rFonts w:ascii="Times New Roman" w:hAnsi="Times New Roman" w:eastAsia="宋体" w:cs="Times New Roman"/>
          <w:color w:val="000000" w:themeColor="text1"/>
          <w:sz w:val="24"/>
          <w:szCs w:val="20"/>
          <w:vertAlign w:val="superscript"/>
          <w14:textFill>
            <w14:solidFill>
              <w14:schemeClr w14:val="tx1"/>
            </w14:solidFill>
          </w14:textFill>
        </w:rPr>
        <w:t>2</w:t>
      </w:r>
      <w:r>
        <w:rPr>
          <w:rFonts w:ascii="Times New Roman" w:hAnsi="Times New Roman" w:eastAsia="宋体" w:cs="Times New Roman"/>
          <w:color w:val="000000" w:themeColor="text1"/>
          <w:sz w:val="24"/>
          <w:szCs w:val="20"/>
          <w14:textFill>
            <w14:solidFill>
              <w14:schemeClr w14:val="tx1"/>
            </w14:solidFill>
          </w14:textFill>
        </w:rPr>
        <w:t>，池壁面积约656m</w:t>
      </w:r>
      <w:r>
        <w:rPr>
          <w:rFonts w:ascii="Times New Roman" w:hAnsi="Times New Roman" w:eastAsia="宋体" w:cs="Times New Roman"/>
          <w:color w:val="000000" w:themeColor="text1"/>
          <w:sz w:val="24"/>
          <w:szCs w:val="20"/>
          <w:vertAlign w:val="superscript"/>
          <w14:textFill>
            <w14:solidFill>
              <w14:schemeClr w14:val="tx1"/>
            </w14:solidFill>
          </w14:textFill>
        </w:rPr>
        <w:t>2</w:t>
      </w:r>
      <w:r>
        <w:rPr>
          <w:rFonts w:ascii="Times New Roman" w:hAnsi="Times New Roman" w:eastAsia="宋体" w:cs="Times New Roman"/>
          <w:color w:val="000000" w:themeColor="text1"/>
          <w:sz w:val="24"/>
          <w:szCs w:val="20"/>
          <w14:textFill>
            <w14:solidFill>
              <w14:schemeClr w14:val="tx1"/>
            </w14:solidFill>
          </w14:textFill>
        </w:rPr>
        <w:t>，渗漏面积按“池底面积+池壁面积”的5‰计算，根据《给水排水构筑物工程施工及验收规范》（GB 50141-2008）</w:t>
      </w: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钢筋混凝土结构水池渗水量不得超过2L/（m</w:t>
      </w:r>
      <w:r>
        <w:rPr>
          <w:rFonts w:ascii="Times New Roman" w:hAnsi="Times New Roman" w:eastAsia="宋体" w:cs="Times New Roman"/>
          <w:color w:val="000000" w:themeColor="text1"/>
          <w:sz w:val="24"/>
          <w:szCs w:val="20"/>
          <w:vertAlign w:val="superscript"/>
          <w14:textFill>
            <w14:solidFill>
              <w14:schemeClr w14:val="tx1"/>
            </w14:solidFill>
          </w14:textFill>
        </w:rPr>
        <w:t>2</w:t>
      </w:r>
      <w:r>
        <w:rPr>
          <w:rFonts w:ascii="Times New Roman" w:hAnsi="Times New Roman" w:eastAsia="宋体" w:cs="Times New Roman"/>
          <w:color w:val="000000" w:themeColor="text1"/>
          <w:sz w:val="24"/>
          <w:szCs w:val="20"/>
          <w14:textFill>
            <w14:solidFill>
              <w14:schemeClr w14:val="tx1"/>
            </w14:solidFill>
          </w14:textFill>
        </w:rPr>
        <w:t>·d），非正常状况按照正常状况的100倍考虑，则非正常状况下，污水处理调节池渗水量为0.77m</w:t>
      </w:r>
      <w:r>
        <w:rPr>
          <w:rFonts w:ascii="Times New Roman" w:hAnsi="Times New Roman" w:eastAsia="宋体" w:cs="Times New Roman"/>
          <w:color w:val="000000" w:themeColor="text1"/>
          <w:sz w:val="24"/>
          <w:szCs w:val="20"/>
          <w:vertAlign w:val="superscript"/>
          <w14:textFill>
            <w14:solidFill>
              <w14:schemeClr w14:val="tx1"/>
            </w14:solidFill>
          </w14:textFill>
        </w:rPr>
        <w:t>3</w:t>
      </w:r>
      <w:r>
        <w:rPr>
          <w:rFonts w:ascii="Times New Roman" w:hAnsi="Times New Roman" w:eastAsia="宋体" w:cs="Times New Roman"/>
          <w:color w:val="000000" w:themeColor="text1"/>
          <w:sz w:val="24"/>
          <w:szCs w:val="20"/>
          <w14:textFill>
            <w14:solidFill>
              <w14:schemeClr w14:val="tx1"/>
            </w14:solidFill>
          </w14:textFill>
        </w:rPr>
        <w:t>/d。预测因子选择六价铬（0.1mg/L），</w:t>
      </w:r>
      <w:r>
        <w:rPr>
          <w:rFonts w:ascii="Times New Roman" w:hAnsi="Times New Roman" w:eastAsia="宋体" w:cs="Times New Roman"/>
          <w:color w:val="000000" w:themeColor="text1"/>
          <w:kern w:val="0"/>
          <w:sz w:val="24"/>
          <w:szCs w:val="20"/>
          <w14:textFill>
            <w14:solidFill>
              <w14:schemeClr w14:val="tx1"/>
            </w14:solidFill>
          </w14:textFill>
        </w:rPr>
        <w:t>则六价铬渗漏量为0.77m</w:t>
      </w:r>
      <w:r>
        <w:rPr>
          <w:rFonts w:ascii="Times New Roman" w:hAnsi="Times New Roman" w:eastAsia="宋体" w:cs="Times New Roman"/>
          <w:color w:val="000000" w:themeColor="text1"/>
          <w:kern w:val="0"/>
          <w:sz w:val="24"/>
          <w:szCs w:val="20"/>
          <w:vertAlign w:val="superscript"/>
          <w14:textFill>
            <w14:solidFill>
              <w14:schemeClr w14:val="tx1"/>
            </w14:solidFill>
          </w14:textFill>
        </w:rPr>
        <w:t>3</w:t>
      </w:r>
      <w:r>
        <w:rPr>
          <w:rFonts w:ascii="Times New Roman" w:hAnsi="Times New Roman" w:eastAsia="宋体" w:cs="Times New Roman"/>
          <w:color w:val="000000" w:themeColor="text1"/>
          <w:kern w:val="0"/>
          <w:sz w:val="24"/>
          <w:szCs w:val="20"/>
          <w14:textFill>
            <w14:solidFill>
              <w14:schemeClr w14:val="tx1"/>
            </w14:solidFill>
          </w14:textFill>
        </w:rPr>
        <w:t>/d×0.1mg/L×10</w:t>
      </w:r>
      <w:r>
        <w:rPr>
          <w:rFonts w:ascii="Times New Roman" w:hAnsi="Times New Roman" w:eastAsia="宋体" w:cs="Times New Roman"/>
          <w:color w:val="000000" w:themeColor="text1"/>
          <w:kern w:val="0"/>
          <w:sz w:val="24"/>
          <w:szCs w:val="20"/>
          <w:vertAlign w:val="superscript"/>
          <w14:textFill>
            <w14:solidFill>
              <w14:schemeClr w14:val="tx1"/>
            </w14:solidFill>
          </w14:textFill>
        </w:rPr>
        <w:t>-3</w:t>
      </w:r>
      <w:r>
        <w:rPr>
          <w:rFonts w:ascii="Times New Roman" w:hAnsi="Times New Roman" w:eastAsia="宋体" w:cs="Times New Roman"/>
          <w:color w:val="000000" w:themeColor="text1"/>
          <w:kern w:val="0"/>
          <w:sz w:val="24"/>
          <w:szCs w:val="20"/>
          <w14:textFill>
            <w14:solidFill>
              <w14:schemeClr w14:val="tx1"/>
            </w14:solidFill>
          </w14:textFill>
        </w:rPr>
        <w:t>=0.077kg/d。</w:t>
      </w:r>
    </w:p>
    <w:p>
      <w:pPr>
        <w:spacing w:line="500" w:lineRule="exact"/>
        <w:ind w:firstLine="482"/>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在以上情况下，废污水或渗漏液体直接进入地下水按风险最大原则，污染物直接进入潜水含水层。重金属六价铬超标范围参照《地下水质量标准》(GB/T14848-2017)Ⅲ类标准限值，为0.05mg/L。污染物浓度超过上述标准限值的范围即为浓度超标范围。废水渗漏面积较小，相对于整个研究范围，可以处理为点源连续污染。</w:t>
      </w:r>
    </w:p>
    <w:p>
      <w:pPr>
        <w:tabs>
          <w:tab w:val="left" w:pos="0"/>
        </w:tabs>
        <w:spacing w:before="156" w:beforeLines="50" w:after="156" w:afterLines="50" w:line="500" w:lineRule="exact"/>
        <w:outlineLvl w:val="3"/>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6.4.2.3模型概化</w:t>
      </w:r>
    </w:p>
    <w:p>
      <w:pPr>
        <w:spacing w:line="50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14:textFill>
            <w14:solidFill>
              <w14:schemeClr w14:val="tx1"/>
            </w14:solidFill>
          </w14:textFill>
        </w:rPr>
        <w:t>数学模型</w:t>
      </w:r>
    </w:p>
    <w:p>
      <w:pPr>
        <w:spacing w:line="500" w:lineRule="exact"/>
        <w:ind w:firstLine="480" w:firstLineChars="200"/>
        <w:rPr>
          <w:rFonts w:ascii="Times New Roman" w:hAnsi="Times New Roman" w:eastAsia="宋体" w:cs="Times New Roman"/>
          <w:color w:val="000000"/>
          <w:sz w:val="24"/>
          <w:szCs w:val="24"/>
        </w:rPr>
      </w:pPr>
      <w:bookmarkStart w:id="365" w:name="_Toc57848643"/>
      <w:r>
        <w:rPr>
          <w:rFonts w:ascii="Times New Roman" w:hAnsi="Times New Roman" w:eastAsia="宋体" w:cs="Times New Roman"/>
          <w:color w:val="000000"/>
          <w:sz w:val="24"/>
          <w:szCs w:val="24"/>
          <w:lang w:bidi="ar"/>
        </w:rPr>
        <w:t>因开发区周边的潜水区与承压区的水文地质条件较为简单，可通过解析法预测地下水环境影响。考虑污水处理区的渗漏对地下水可能造成的影响，因此将污染源视为连续稳定释放的点源，通过对污染物源强的分析，筛选出具有代表性的污染因子进行正向推算。分别计算100天，1000天，50年后的污染物的超标距离与最大运移距离。</w:t>
      </w:r>
    </w:p>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bidi="ar"/>
        </w:rPr>
        <w:t>对污染物的地下水环境影响预测采用《环境影响评价技术导则-地下水环境》（HJ610-2016）推荐的一维稳定流动一维水动力弥散问题，概化条件为一维半无限长多孔介质柱体，一端为定浓度边界。其解析解为：</w:t>
      </w:r>
    </w:p>
    <w:p>
      <w:pPr>
        <w:autoSpaceDE w:val="0"/>
        <w:autoSpaceDN w:val="0"/>
        <w:adjustRightIn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drawing>
          <wp:inline distT="0" distB="0" distL="0" distR="0">
            <wp:extent cx="2751455" cy="580390"/>
            <wp:effectExtent l="0" t="0" r="10795" b="1016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2751455" cy="580390"/>
                    </a:xfrm>
                    <a:prstGeom prst="rect">
                      <a:avLst/>
                    </a:prstGeom>
                    <a:noFill/>
                    <a:ln>
                      <a:noFill/>
                    </a:ln>
                  </pic:spPr>
                </pic:pic>
              </a:graphicData>
            </a:graphic>
          </wp:inline>
        </w:drawing>
      </w:r>
    </w:p>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式中：x—预测点距</w:t>
      </w:r>
      <w:r>
        <w:rPr>
          <w:rFonts w:ascii="Times New Roman" w:hAnsi="Times New Roman" w:eastAsia="宋体" w:cs="Times New Roman"/>
          <w:color w:val="000000"/>
          <w:sz w:val="24"/>
          <w:szCs w:val="24"/>
          <w:lang w:bidi="ar"/>
        </w:rPr>
        <w:t>污染源</w:t>
      </w:r>
      <w:r>
        <w:rPr>
          <w:rFonts w:ascii="Times New Roman" w:hAnsi="Times New Roman" w:eastAsia="宋体" w:cs="Times New Roman"/>
          <w:color w:val="000000"/>
          <w:sz w:val="24"/>
          <w:szCs w:val="24"/>
        </w:rPr>
        <w:t>强的距离，m；</w:t>
      </w:r>
    </w:p>
    <w:p>
      <w:pPr>
        <w:spacing w:line="500" w:lineRule="exact"/>
        <w:ind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t—预测时间，d；</w:t>
      </w:r>
    </w:p>
    <w:p>
      <w:pPr>
        <w:spacing w:line="500" w:lineRule="exact"/>
        <w:ind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C—t</w:t>
      </w:r>
      <w:r>
        <w:rPr>
          <w:rFonts w:ascii="Times New Roman" w:hAnsi="Times New Roman" w:eastAsia="宋体" w:cs="Times New Roman"/>
          <w:color w:val="000000"/>
          <w:sz w:val="24"/>
          <w:szCs w:val="24"/>
          <w:lang w:bidi="ar"/>
        </w:rPr>
        <w:t>时刻</w:t>
      </w:r>
      <w:r>
        <w:rPr>
          <w:rFonts w:ascii="Times New Roman" w:hAnsi="Times New Roman" w:eastAsia="宋体" w:cs="Times New Roman"/>
          <w:color w:val="000000"/>
          <w:sz w:val="24"/>
          <w:szCs w:val="24"/>
        </w:rPr>
        <w:t>x处的污染物浓度，mg/L；</w:t>
      </w:r>
    </w:p>
    <w:p>
      <w:pPr>
        <w:spacing w:line="500" w:lineRule="exact"/>
        <w:ind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C</w:t>
      </w:r>
      <w:r>
        <w:rPr>
          <w:rFonts w:ascii="Times New Roman" w:hAnsi="Times New Roman" w:eastAsia="宋体" w:cs="Times New Roman"/>
          <w:color w:val="000000"/>
          <w:sz w:val="24"/>
          <w:szCs w:val="24"/>
          <w:vertAlign w:val="subscript"/>
        </w:rPr>
        <w:t>0</w:t>
      </w:r>
      <w:r>
        <w:rPr>
          <w:rFonts w:ascii="Times New Roman" w:hAnsi="Times New Roman" w:eastAsia="宋体" w:cs="Times New Roman"/>
          <w:color w:val="000000"/>
          <w:sz w:val="24"/>
          <w:szCs w:val="24"/>
        </w:rPr>
        <w:t>—</w:t>
      </w:r>
      <w:r>
        <w:rPr>
          <w:rFonts w:ascii="Times New Roman" w:hAnsi="Times New Roman" w:eastAsia="宋体" w:cs="Times New Roman"/>
          <w:color w:val="000000"/>
          <w:sz w:val="24"/>
          <w:szCs w:val="24"/>
          <w:lang w:bidi="ar"/>
        </w:rPr>
        <w:t>地下水污染</w:t>
      </w:r>
      <w:r>
        <w:rPr>
          <w:rFonts w:ascii="Times New Roman" w:hAnsi="Times New Roman" w:eastAsia="宋体" w:cs="Times New Roman"/>
          <w:color w:val="000000"/>
          <w:sz w:val="24"/>
          <w:szCs w:val="24"/>
        </w:rPr>
        <w:t>源强浓度，mg/L；</w:t>
      </w:r>
    </w:p>
    <w:p>
      <w:pPr>
        <w:spacing w:line="500" w:lineRule="exact"/>
        <w:ind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u—水流速度，m/d；</w:t>
      </w:r>
    </w:p>
    <w:p>
      <w:pPr>
        <w:spacing w:line="500" w:lineRule="exact"/>
        <w:ind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D</w:t>
      </w:r>
      <w:r>
        <w:rPr>
          <w:rFonts w:ascii="Times New Roman" w:hAnsi="Times New Roman" w:eastAsia="宋体" w:cs="Times New Roman"/>
          <w:color w:val="000000"/>
          <w:sz w:val="24"/>
          <w:szCs w:val="24"/>
          <w:vertAlign w:val="subscript"/>
        </w:rPr>
        <w:t>L</w:t>
      </w:r>
      <w:r>
        <w:rPr>
          <w:rFonts w:ascii="Times New Roman" w:hAnsi="Times New Roman" w:eastAsia="宋体" w:cs="Times New Roman"/>
          <w:color w:val="000000"/>
          <w:sz w:val="24"/>
          <w:szCs w:val="24"/>
        </w:rPr>
        <w:t>—纵向弥散系数，m</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/d；</w:t>
      </w:r>
    </w:p>
    <w:p>
      <w:pPr>
        <w:spacing w:line="500" w:lineRule="exact"/>
        <w:ind w:firstLine="1200" w:firstLineChars="5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erfc(  )—余误差函数。</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参数设置</w:t>
      </w:r>
    </w:p>
    <w:p>
      <w:pPr>
        <w:spacing w:line="5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区域地下水水力坡度I保守取</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‰。根据《</w:t>
      </w:r>
      <w:r>
        <w:rPr>
          <w:rFonts w:hint="eastAsia" w:ascii="Times New Roman" w:hAnsi="Times New Roman" w:eastAsia="宋体" w:cs="Times New Roman"/>
          <w:color w:val="000000" w:themeColor="text1"/>
          <w:sz w:val="24"/>
          <w:szCs w:val="24"/>
          <w14:textFill>
            <w14:solidFill>
              <w14:schemeClr w14:val="tx1"/>
            </w14:solidFill>
          </w14:textFill>
        </w:rPr>
        <w:t>康富路北、金河路西水厂岩土工程详细勘察报告</w:t>
      </w:r>
      <w:r>
        <w:rPr>
          <w:rFonts w:ascii="Times New Roman" w:hAnsi="Times New Roman" w:eastAsia="宋体" w:cs="Times New Roman"/>
          <w:color w:val="000000" w:themeColor="text1"/>
          <w:sz w:val="24"/>
          <w:szCs w:val="24"/>
          <w14:textFill>
            <w14:solidFill>
              <w14:schemeClr w14:val="tx1"/>
            </w14:solidFill>
          </w14:textFill>
        </w:rPr>
        <w:t>》，浅层地下水主要分布在粉土、粉砂层中，渗透系数K保守取勘察最大值0.78m/d，孔隙度n取平均值0.45。根据含水层中粉土粉砂颗粒变化范围，含水层m指数取1.07，弥散度取70.7。开发区含水层参数见表6.5-2。</w:t>
      </w:r>
    </w:p>
    <w:p>
      <w:pPr>
        <w:pStyle w:val="2"/>
      </w:pPr>
    </w:p>
    <w:p>
      <w:pPr>
        <w:spacing w:before="78" w:beforeLines="25" w:after="78" w:afterLines="25" w:line="500" w:lineRule="exact"/>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表6.5-2  开发区含水层参数</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04"/>
        <w:gridCol w:w="1504"/>
        <w:gridCol w:w="1504"/>
        <w:gridCol w:w="1504"/>
        <w:gridCol w:w="1504"/>
        <w:gridCol w:w="1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33" w:type="pct"/>
            <w:vAlign w:val="center"/>
          </w:tcPr>
          <w:p>
            <w:pPr>
              <w:spacing w:line="280" w:lineRule="exact"/>
              <w:jc w:val="center"/>
              <w:rPr>
                <w:rFonts w:ascii="Times New Roman" w:hAnsi="Times New Roman" w:eastAsia="宋体" w:cs="Times New Roman"/>
                <w:color w:val="000000"/>
                <w:kern w:val="0"/>
                <w:szCs w:val="21"/>
              </w:rPr>
            </w:pPr>
          </w:p>
        </w:tc>
        <w:tc>
          <w:tcPr>
            <w:tcW w:w="833"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渗透系数</w:t>
            </w:r>
          </w:p>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（m/d）</w:t>
            </w:r>
          </w:p>
        </w:tc>
        <w:tc>
          <w:tcPr>
            <w:tcW w:w="833"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m指数</w:t>
            </w:r>
          </w:p>
        </w:tc>
        <w:tc>
          <w:tcPr>
            <w:tcW w:w="833"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弥散度</w:t>
            </w:r>
          </w:p>
        </w:tc>
        <w:tc>
          <w:tcPr>
            <w:tcW w:w="833"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水力坡度</w:t>
            </w:r>
          </w:p>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c>
          <w:tcPr>
            <w:tcW w:w="834"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孔隙度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33"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参数取值</w:t>
            </w:r>
          </w:p>
        </w:tc>
        <w:tc>
          <w:tcPr>
            <w:tcW w:w="833"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0.65</w:t>
            </w:r>
          </w:p>
        </w:tc>
        <w:tc>
          <w:tcPr>
            <w:tcW w:w="833"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1.07</w:t>
            </w:r>
          </w:p>
        </w:tc>
        <w:tc>
          <w:tcPr>
            <w:tcW w:w="833"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70.7</w:t>
            </w:r>
          </w:p>
        </w:tc>
        <w:tc>
          <w:tcPr>
            <w:tcW w:w="833"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834" w:type="pct"/>
            <w:vAlign w:val="center"/>
          </w:tcPr>
          <w:p>
            <w:pPr>
              <w:spacing w:line="28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0.45</w:t>
            </w:r>
          </w:p>
        </w:tc>
      </w:tr>
    </w:tbl>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地下水实际流速和</w:t>
      </w:r>
      <w:r>
        <w:rPr>
          <w:rFonts w:ascii="Times New Roman" w:hAnsi="Times New Roman" w:eastAsia="宋体" w:cs="Times New Roman"/>
          <w:color w:val="000000"/>
          <w:sz w:val="24"/>
          <w:szCs w:val="24"/>
          <w:lang w:bidi="ar"/>
        </w:rPr>
        <w:t>弥散系数</w:t>
      </w:r>
      <w:r>
        <w:rPr>
          <w:rFonts w:ascii="Times New Roman" w:hAnsi="Times New Roman" w:eastAsia="宋体" w:cs="Times New Roman"/>
          <w:color w:val="000000"/>
          <w:sz w:val="24"/>
          <w:szCs w:val="24"/>
        </w:rPr>
        <w:t>的确定按下列方法取得：</w:t>
      </w:r>
    </w:p>
    <w:p>
      <w:pPr>
        <w:spacing w:line="500" w:lineRule="exact"/>
        <w:jc w:val="center"/>
        <w:rPr>
          <w:rFonts w:ascii="Times New Roman" w:hAnsi="Times New Roman" w:eastAsia="宋体" w:cs="Times New Roman"/>
          <w:color w:val="000000"/>
          <w:sz w:val="24"/>
          <w:szCs w:val="24"/>
          <w:lang w:val="pt-BR"/>
        </w:rPr>
      </w:pPr>
      <w:r>
        <w:rPr>
          <w:rFonts w:ascii="Times New Roman" w:hAnsi="Times New Roman" w:eastAsia="宋体" w:cs="Times New Roman"/>
          <w:color w:val="000000"/>
          <w:sz w:val="24"/>
          <w:szCs w:val="24"/>
          <w:lang w:val="pt-BR"/>
        </w:rPr>
        <w:t>U＝K×I／n</w:t>
      </w:r>
    </w:p>
    <w:p>
      <w:pPr>
        <w:spacing w:line="500" w:lineRule="exact"/>
        <w:jc w:val="center"/>
        <w:rPr>
          <w:rFonts w:ascii="Times New Roman" w:hAnsi="Times New Roman" w:eastAsia="宋体" w:cs="Times New Roman"/>
          <w:color w:val="000000"/>
          <w:sz w:val="24"/>
          <w:szCs w:val="24"/>
          <w:lang w:val="pt-BR"/>
        </w:rPr>
      </w:pPr>
      <w:r>
        <w:rPr>
          <w:rFonts w:ascii="Times New Roman" w:hAnsi="Times New Roman" w:eastAsia="宋体" w:cs="Times New Roman"/>
          <w:color w:val="000000"/>
          <w:sz w:val="24"/>
          <w:szCs w:val="24"/>
          <w:lang w:val="pt-BR"/>
        </w:rPr>
        <w:t>D＝a</w:t>
      </w:r>
      <w:r>
        <w:rPr>
          <w:rFonts w:ascii="Times New Roman" w:hAnsi="Times New Roman" w:eastAsia="宋体" w:cs="Times New Roman"/>
          <w:color w:val="000000"/>
          <w:sz w:val="24"/>
          <w:szCs w:val="24"/>
          <w:vertAlign w:val="subscript"/>
          <w:lang w:val="pt-BR"/>
        </w:rPr>
        <w:t>L</w:t>
      </w:r>
      <w:r>
        <w:rPr>
          <w:rFonts w:ascii="Times New Roman" w:hAnsi="Times New Roman" w:eastAsia="宋体" w:cs="Times New Roman"/>
          <w:color w:val="000000"/>
          <w:sz w:val="24"/>
          <w:szCs w:val="24"/>
          <w:lang w:val="pt-BR"/>
        </w:rPr>
        <w:t>×U</w:t>
      </w:r>
      <w:r>
        <w:rPr>
          <w:rFonts w:ascii="Times New Roman" w:hAnsi="Times New Roman" w:eastAsia="宋体" w:cs="Times New Roman"/>
          <w:color w:val="000000"/>
          <w:sz w:val="24"/>
          <w:szCs w:val="24"/>
          <w:vertAlign w:val="superscript"/>
          <w:lang w:val="pt-BR"/>
        </w:rPr>
        <w:t>m</w:t>
      </w:r>
    </w:p>
    <w:p>
      <w:pPr>
        <w:spacing w:line="500" w:lineRule="exact"/>
        <w:ind w:firstLine="480" w:firstLineChars="200"/>
        <w:rPr>
          <w:rFonts w:ascii="Times New Roman" w:hAnsi="Times New Roman" w:eastAsia="宋体" w:cs="Times New Roman"/>
          <w:color w:val="000000"/>
          <w:sz w:val="24"/>
          <w:szCs w:val="24"/>
          <w:lang w:val="pt-BR"/>
        </w:rPr>
      </w:pPr>
      <w:r>
        <w:rPr>
          <w:rFonts w:ascii="Times New Roman" w:hAnsi="Times New Roman" w:eastAsia="宋体" w:cs="Times New Roman"/>
          <w:color w:val="000000"/>
          <w:sz w:val="24"/>
          <w:szCs w:val="24"/>
        </w:rPr>
        <w:t>其中</w:t>
      </w:r>
      <w:r>
        <w:rPr>
          <w:rFonts w:ascii="Times New Roman" w:hAnsi="Times New Roman" w:eastAsia="宋体" w:cs="Times New Roman"/>
          <w:color w:val="000000"/>
          <w:sz w:val="24"/>
          <w:szCs w:val="24"/>
          <w:lang w:val="pt-BR"/>
        </w:rPr>
        <w:t>：U—</w:t>
      </w:r>
      <w:r>
        <w:rPr>
          <w:rFonts w:ascii="Times New Roman" w:hAnsi="Times New Roman" w:eastAsia="宋体" w:cs="Times New Roman"/>
          <w:color w:val="000000"/>
          <w:sz w:val="24"/>
          <w:szCs w:val="24"/>
        </w:rPr>
        <w:t>地下水实际流速</w:t>
      </w:r>
      <w:r>
        <w:rPr>
          <w:rFonts w:ascii="Times New Roman" w:hAnsi="Times New Roman" w:eastAsia="宋体" w:cs="Times New Roman"/>
          <w:color w:val="000000"/>
          <w:sz w:val="24"/>
          <w:szCs w:val="24"/>
          <w:lang w:val="pt-BR"/>
        </w:rPr>
        <w:t>，m/d；K—</w:t>
      </w:r>
      <w:r>
        <w:rPr>
          <w:rFonts w:ascii="Times New Roman" w:hAnsi="Times New Roman" w:eastAsia="宋体" w:cs="Times New Roman"/>
          <w:color w:val="000000"/>
          <w:sz w:val="24"/>
          <w:szCs w:val="24"/>
        </w:rPr>
        <w:t>渗透系数</w:t>
      </w:r>
      <w:r>
        <w:rPr>
          <w:rFonts w:ascii="Times New Roman" w:hAnsi="Times New Roman" w:eastAsia="宋体" w:cs="Times New Roman"/>
          <w:color w:val="000000"/>
          <w:sz w:val="24"/>
          <w:szCs w:val="24"/>
          <w:lang w:val="pt-BR"/>
        </w:rPr>
        <w:t>，m/d；</w:t>
      </w:r>
    </w:p>
    <w:p>
      <w:pPr>
        <w:spacing w:line="500" w:lineRule="exact"/>
        <w:ind w:firstLine="1200" w:firstLineChars="500"/>
        <w:rPr>
          <w:rFonts w:ascii="Times New Roman" w:hAnsi="Times New Roman" w:eastAsia="宋体" w:cs="Times New Roman"/>
          <w:color w:val="000000"/>
          <w:sz w:val="24"/>
          <w:szCs w:val="24"/>
          <w:lang w:val="pt-BR"/>
        </w:rPr>
      </w:pPr>
      <w:r>
        <w:rPr>
          <w:rFonts w:ascii="Times New Roman" w:hAnsi="Times New Roman" w:eastAsia="宋体" w:cs="Times New Roman"/>
          <w:color w:val="000000"/>
          <w:sz w:val="24"/>
          <w:szCs w:val="24"/>
          <w:lang w:val="pt-BR"/>
        </w:rPr>
        <w:t>I—</w:t>
      </w:r>
      <w:r>
        <w:rPr>
          <w:rFonts w:ascii="Times New Roman" w:hAnsi="Times New Roman" w:eastAsia="宋体" w:cs="Times New Roman"/>
          <w:color w:val="000000"/>
          <w:sz w:val="24"/>
          <w:szCs w:val="24"/>
        </w:rPr>
        <w:t>水力坡度</w:t>
      </w:r>
      <w:r>
        <w:rPr>
          <w:rFonts w:ascii="Times New Roman" w:hAnsi="Times New Roman" w:eastAsia="宋体" w:cs="Times New Roman"/>
          <w:color w:val="000000"/>
          <w:sz w:val="24"/>
          <w:szCs w:val="24"/>
          <w:lang w:val="pt-BR"/>
        </w:rPr>
        <w:t>，‰；n—</w:t>
      </w:r>
      <w:r>
        <w:rPr>
          <w:rFonts w:ascii="Times New Roman" w:hAnsi="Times New Roman" w:eastAsia="宋体" w:cs="Times New Roman"/>
          <w:color w:val="000000"/>
          <w:sz w:val="24"/>
          <w:szCs w:val="24"/>
        </w:rPr>
        <w:t>孔隙度</w:t>
      </w:r>
      <w:r>
        <w:rPr>
          <w:rFonts w:ascii="Times New Roman" w:hAnsi="Times New Roman" w:eastAsia="宋体" w:cs="Times New Roman"/>
          <w:color w:val="000000"/>
          <w:sz w:val="24"/>
          <w:szCs w:val="24"/>
          <w:lang w:val="pt-BR"/>
        </w:rPr>
        <w:t>；D—</w:t>
      </w:r>
      <w:r>
        <w:rPr>
          <w:rFonts w:ascii="Times New Roman" w:hAnsi="Times New Roman" w:eastAsia="宋体" w:cs="Times New Roman"/>
          <w:color w:val="000000"/>
          <w:sz w:val="24"/>
          <w:szCs w:val="24"/>
        </w:rPr>
        <w:t>弥散系数</w:t>
      </w:r>
      <w:r>
        <w:rPr>
          <w:rFonts w:ascii="Times New Roman" w:hAnsi="Times New Roman" w:eastAsia="宋体" w:cs="Times New Roman"/>
          <w:color w:val="000000"/>
          <w:sz w:val="24"/>
          <w:szCs w:val="24"/>
          <w:lang w:val="pt-BR"/>
        </w:rPr>
        <w:t>，m</w:t>
      </w:r>
      <w:r>
        <w:rPr>
          <w:rFonts w:ascii="Times New Roman" w:hAnsi="Times New Roman" w:eastAsia="宋体" w:cs="Times New Roman"/>
          <w:color w:val="000000"/>
          <w:sz w:val="24"/>
          <w:szCs w:val="24"/>
          <w:vertAlign w:val="superscript"/>
          <w:lang w:val="pt-BR"/>
        </w:rPr>
        <w:t>2</w:t>
      </w:r>
      <w:r>
        <w:rPr>
          <w:rFonts w:ascii="Times New Roman" w:hAnsi="Times New Roman" w:eastAsia="宋体" w:cs="Times New Roman"/>
          <w:color w:val="000000"/>
          <w:sz w:val="24"/>
          <w:szCs w:val="24"/>
          <w:lang w:val="pt-BR"/>
        </w:rPr>
        <w:t>/d；</w:t>
      </w:r>
    </w:p>
    <w:p>
      <w:pPr>
        <w:spacing w:line="500" w:lineRule="exact"/>
        <w:ind w:firstLine="1200" w:firstLineChars="500"/>
        <w:rPr>
          <w:rFonts w:ascii="Times New Roman" w:hAnsi="Times New Roman" w:eastAsia="宋体" w:cs="Times New Roman"/>
          <w:color w:val="000000"/>
          <w:sz w:val="24"/>
          <w:szCs w:val="24"/>
          <w:lang w:val="pt-BR"/>
        </w:rPr>
      </w:pPr>
      <w:r>
        <w:rPr>
          <w:rFonts w:ascii="Times New Roman" w:hAnsi="Times New Roman" w:eastAsia="宋体" w:cs="Times New Roman"/>
          <w:color w:val="000000"/>
          <w:sz w:val="24"/>
          <w:szCs w:val="24"/>
          <w:lang w:val="pt-BR"/>
        </w:rPr>
        <w:t>a</w:t>
      </w:r>
      <w:r>
        <w:rPr>
          <w:rFonts w:ascii="Times New Roman" w:hAnsi="Times New Roman" w:eastAsia="宋体" w:cs="Times New Roman"/>
          <w:color w:val="000000"/>
          <w:sz w:val="24"/>
          <w:szCs w:val="24"/>
          <w:vertAlign w:val="subscript"/>
          <w:lang w:val="pt-BR"/>
        </w:rPr>
        <w:t>L</w:t>
      </w:r>
      <w:r>
        <w:rPr>
          <w:rFonts w:ascii="Times New Roman" w:hAnsi="Times New Roman" w:eastAsia="宋体" w:cs="Times New Roman"/>
          <w:color w:val="000000"/>
          <w:sz w:val="24"/>
          <w:szCs w:val="24"/>
          <w:lang w:val="pt-BR"/>
        </w:rPr>
        <w:t>—</w:t>
      </w:r>
      <w:r>
        <w:rPr>
          <w:rFonts w:ascii="Times New Roman" w:hAnsi="Times New Roman" w:eastAsia="宋体" w:cs="Times New Roman"/>
          <w:color w:val="000000"/>
          <w:sz w:val="24"/>
          <w:szCs w:val="24"/>
        </w:rPr>
        <w:t>弥散度</w:t>
      </w:r>
      <w:r>
        <w:rPr>
          <w:rFonts w:ascii="Times New Roman" w:hAnsi="Times New Roman" w:eastAsia="宋体" w:cs="Times New Roman"/>
          <w:color w:val="000000"/>
          <w:sz w:val="24"/>
          <w:szCs w:val="24"/>
          <w:lang w:val="pt-BR"/>
        </w:rPr>
        <w:t>；m—</w:t>
      </w:r>
      <w:r>
        <w:rPr>
          <w:rFonts w:ascii="Times New Roman" w:hAnsi="Times New Roman" w:eastAsia="宋体" w:cs="Times New Roman"/>
          <w:color w:val="000000"/>
          <w:sz w:val="24"/>
          <w:szCs w:val="24"/>
        </w:rPr>
        <w:t>指数。</w:t>
      </w:r>
    </w:p>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计算参数结果见表6.5-3。</w:t>
      </w:r>
    </w:p>
    <w:p>
      <w:pPr>
        <w:spacing w:before="78" w:beforeLines="25" w:after="78" w:afterLines="25" w:line="500" w:lineRule="exact"/>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表6.5-3  计算参数一览表</w:t>
      </w:r>
    </w:p>
    <w:tbl>
      <w:tblPr>
        <w:tblStyle w:val="28"/>
        <w:tblW w:w="5000" w:type="pct"/>
        <w:jc w:val="center"/>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autofit"/>
        <w:tblCellMar>
          <w:top w:w="0" w:type="dxa"/>
          <w:left w:w="0" w:type="dxa"/>
          <w:bottom w:w="0" w:type="dxa"/>
          <w:right w:w="0" w:type="dxa"/>
        </w:tblCellMar>
      </w:tblPr>
      <w:tblGrid>
        <w:gridCol w:w="2824"/>
        <w:gridCol w:w="2067"/>
        <w:gridCol w:w="2067"/>
        <w:gridCol w:w="2068"/>
      </w:tblGrid>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PrEx>
        <w:trPr>
          <w:trHeight w:val="567" w:hRule="atLeast"/>
          <w:jc w:val="center"/>
        </w:trPr>
        <w:tc>
          <w:tcPr>
            <w:tcW w:w="1564" w:type="pct"/>
            <w:tcBorders>
              <w:top w:val="single" w:color="auto" w:sz="12" w:space="0"/>
              <w:left w:val="nil"/>
              <w:bottom w:val="single" w:color="auto" w:sz="4" w:space="0"/>
              <w:right w:val="single" w:color="auto" w:sz="4" w:space="0"/>
              <w:tl2br w:val="single" w:color="auto" w:sz="4" w:space="0"/>
            </w:tcBorders>
            <w:vAlign w:val="center"/>
          </w:tcPr>
          <w:p>
            <w:pPr>
              <w:spacing w:line="32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参数</w:t>
            </w:r>
          </w:p>
          <w:p>
            <w:pPr>
              <w:spacing w:line="320" w:lineRule="exac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含水层</w:t>
            </w:r>
          </w:p>
        </w:tc>
        <w:tc>
          <w:tcPr>
            <w:tcW w:w="1145" w:type="pct"/>
            <w:tcBorders>
              <w:top w:val="single" w:color="auto" w:sz="12"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地下水实际流速U（m/d）</w:t>
            </w:r>
          </w:p>
        </w:tc>
        <w:tc>
          <w:tcPr>
            <w:tcW w:w="1145" w:type="pct"/>
            <w:tcBorders>
              <w:top w:val="single" w:color="auto" w:sz="12"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弥散系数D</w:t>
            </w:r>
          </w:p>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（m</w:t>
            </w:r>
            <w:r>
              <w:rPr>
                <w:rFonts w:ascii="Times New Roman" w:hAnsi="Times New Roman" w:eastAsia="宋体" w:cs="Times New Roman"/>
                <w:color w:val="000000"/>
                <w:szCs w:val="21"/>
                <w:vertAlign w:val="superscript"/>
              </w:rPr>
              <w:t>2</w:t>
            </w:r>
            <w:r>
              <w:rPr>
                <w:rFonts w:ascii="Times New Roman" w:hAnsi="Times New Roman" w:eastAsia="宋体" w:cs="Times New Roman"/>
                <w:color w:val="000000"/>
                <w:szCs w:val="21"/>
              </w:rPr>
              <w:t>/d）</w:t>
            </w:r>
          </w:p>
        </w:tc>
        <w:tc>
          <w:tcPr>
            <w:tcW w:w="1145" w:type="pct"/>
            <w:tcBorders>
              <w:top w:val="single" w:color="auto" w:sz="12" w:space="0"/>
              <w:left w:val="single" w:color="auto" w:sz="4" w:space="0"/>
              <w:right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污染源强六价铬C</w:t>
            </w:r>
            <w:r>
              <w:rPr>
                <w:rFonts w:ascii="Times New Roman" w:hAnsi="Times New Roman" w:eastAsia="宋体" w:cs="Times New Roman"/>
                <w:color w:val="000000"/>
                <w:szCs w:val="21"/>
                <w:vertAlign w:val="subscript"/>
              </w:rPr>
              <w:t>0</w:t>
            </w:r>
            <w:r>
              <w:rPr>
                <w:rFonts w:ascii="Times New Roman" w:hAnsi="Times New Roman" w:eastAsia="宋体" w:cs="Times New Roman"/>
                <w:color w:val="000000"/>
                <w:szCs w:val="21"/>
              </w:rPr>
              <w:t>（mg/L）</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64" w:type="pct"/>
            <w:tcBorders>
              <w:top w:val="single" w:color="auto" w:sz="4" w:space="0"/>
              <w:left w:val="nil"/>
              <w:bottom w:val="single" w:color="auto" w:sz="12" w:space="0"/>
              <w:right w:val="single" w:color="auto" w:sz="4" w:space="0"/>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评价区潜水含水层</w:t>
            </w:r>
          </w:p>
        </w:tc>
        <w:tc>
          <w:tcPr>
            <w:tcW w:w="1145" w:type="pct"/>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1.44</w:t>
            </w:r>
          </w:p>
        </w:tc>
        <w:tc>
          <w:tcPr>
            <w:tcW w:w="1145" w:type="pct"/>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104.8</w:t>
            </w:r>
          </w:p>
        </w:tc>
        <w:tc>
          <w:tcPr>
            <w:tcW w:w="1145" w:type="pct"/>
            <w:tcBorders>
              <w:top w:val="single" w:color="auto" w:sz="4" w:space="0"/>
              <w:left w:val="single" w:color="auto" w:sz="4" w:space="0"/>
              <w:bottom w:val="single" w:color="auto" w:sz="12" w:space="0"/>
              <w:right w:val="nil"/>
            </w:tcBorders>
            <w:vAlign w:val="center"/>
          </w:tcPr>
          <w:p>
            <w:pPr>
              <w:spacing w:line="32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0.1</w:t>
            </w:r>
          </w:p>
        </w:tc>
      </w:tr>
    </w:tbl>
    <w:p>
      <w:pPr>
        <w:spacing w:line="50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bidi="ar"/>
        </w:rPr>
        <w:t>（3）</w:t>
      </w:r>
      <w:r>
        <w:rPr>
          <w:rFonts w:ascii="Times New Roman" w:hAnsi="Times New Roman" w:eastAsia="宋体" w:cs="Times New Roman"/>
          <w:color w:val="000000"/>
          <w:sz w:val="24"/>
          <w:szCs w:val="24"/>
          <w:lang w:bidi="ar"/>
        </w:rPr>
        <w:t>预</w:t>
      </w:r>
      <w:r>
        <w:rPr>
          <w:rFonts w:ascii="Times New Roman" w:hAnsi="Times New Roman" w:eastAsia="宋体" w:cs="Times New Roman"/>
          <w:color w:val="000000"/>
          <w:sz w:val="24"/>
          <w:szCs w:val="24"/>
        </w:rPr>
        <w:t>测结果</w:t>
      </w:r>
    </w:p>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根据解析解的预测模式及设定参数值，计算出不同时间、距离污染源不同点的六价铬的浓度值，预测统计结果见表6.5-4。图6.5-2为不同时间在水流方向上六价铬的浓度随时间的变化曲线。</w:t>
      </w:r>
    </w:p>
    <w:p>
      <w:pPr>
        <w:spacing w:before="78" w:beforeLines="25" w:after="78" w:afterLines="25" w:line="500" w:lineRule="exact"/>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表6.5-4  六价铬污染物运移范围预测结果表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58"/>
        <w:gridCol w:w="2389"/>
        <w:gridCol w:w="2389"/>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1029" w:type="pct"/>
            <w:tcBorders>
              <w:top w:val="single" w:color="auto" w:sz="12" w:space="0"/>
              <w:left w:val="nil"/>
              <w:bottom w:val="single" w:color="auto" w:sz="4" w:space="0"/>
              <w:right w:val="single" w:color="auto" w:sz="4" w:space="0"/>
              <w:tl2br w:val="single" w:color="auto" w:sz="4" w:space="0"/>
            </w:tcBorders>
          </w:tcPr>
          <w:p>
            <w:pPr>
              <w:spacing w:line="260" w:lineRule="exact"/>
              <w:ind w:left="96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时间</w:t>
            </w:r>
          </w:p>
          <w:p>
            <w:pPr>
              <w:spacing w:line="260" w:lineRule="exact"/>
              <w:ind w:firstLine="420"/>
              <w:jc w:val="left"/>
              <w:rPr>
                <w:rFonts w:ascii="Times New Roman" w:hAnsi="Times New Roman" w:eastAsia="宋体" w:cs="Times New Roman"/>
                <w:b/>
                <w:color w:val="000000"/>
                <w:szCs w:val="21"/>
              </w:rPr>
            </w:pPr>
            <w:r>
              <w:rPr>
                <w:rFonts w:ascii="Times New Roman" w:hAnsi="Times New Roman" w:eastAsia="宋体" w:cs="Times New Roman"/>
                <w:b/>
                <w:color w:val="000000"/>
                <w:szCs w:val="21"/>
              </w:rPr>
              <w:t>距离（m）</w:t>
            </w:r>
          </w:p>
        </w:tc>
        <w:tc>
          <w:tcPr>
            <w:tcW w:w="1323" w:type="pct"/>
            <w:tcBorders>
              <w:top w:val="single" w:color="auto" w:sz="12"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100d</w:t>
            </w:r>
          </w:p>
        </w:tc>
        <w:tc>
          <w:tcPr>
            <w:tcW w:w="1323" w:type="pct"/>
            <w:tcBorders>
              <w:top w:val="single" w:color="auto" w:sz="12"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1000d</w:t>
            </w:r>
          </w:p>
        </w:tc>
        <w:tc>
          <w:tcPr>
            <w:tcW w:w="1323" w:type="pct"/>
            <w:tcBorders>
              <w:top w:val="single" w:color="auto" w:sz="12" w:space="0"/>
              <w:left w:val="single" w:color="auto" w:sz="4" w:space="0"/>
              <w:bottom w:val="single" w:color="auto" w:sz="4" w:space="0"/>
              <w:right w:val="nil"/>
            </w:tcBorders>
            <w:vAlign w:val="center"/>
          </w:tcPr>
          <w:p>
            <w:pPr>
              <w:spacing w:line="26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0.1</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0.1</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0.5</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0.00314338</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0.052312208</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0.092153555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0.001215412</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15.30707057</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66.85132405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6.32789E-09</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3.766253514</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59.59286693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3.18916E-16</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0.608444741</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52.17654938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6.33169E-37</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0.004250077</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37.78311902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8.21081E-66</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4.86383E-06</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25.24965962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6.6149E-103</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8.822E-10</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15.50608328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3.2358E-148</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2.49166E-14</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8.721172446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7</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9.4924E-202</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1.08454E-19</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4.480370848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1.1337E-40</w:t>
            </w:r>
          </w:p>
        </w:tc>
        <w:tc>
          <w:tcPr>
            <w:tcW w:w="132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0.34607501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29" w:type="pct"/>
            <w:tcBorders>
              <w:top w:val="single" w:color="auto" w:sz="4" w:space="0"/>
              <w:left w:val="nil"/>
              <w:bottom w:val="single" w:color="auto" w:sz="12"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w:t>
            </w:r>
          </w:p>
        </w:tc>
        <w:tc>
          <w:tcPr>
            <w:tcW w:w="1323"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323"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4.98597E-92</w:t>
            </w:r>
          </w:p>
        </w:tc>
        <w:tc>
          <w:tcPr>
            <w:tcW w:w="1323" w:type="pct"/>
            <w:tcBorders>
              <w:top w:val="single" w:color="auto" w:sz="4" w:space="0"/>
              <w:left w:val="single" w:color="auto" w:sz="4" w:space="0"/>
              <w:bottom w:val="single" w:color="auto" w:sz="12" w:space="0"/>
              <w:right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0.000692444</w:t>
            </w:r>
          </w:p>
        </w:tc>
      </w:tr>
    </w:tbl>
    <w:p>
      <w:pPr>
        <w:adjustRightInd w:val="0"/>
        <w:snapToGrid w:val="0"/>
        <w:jc w:val="center"/>
        <w:rPr>
          <w:rFonts w:ascii="Times New Roman" w:hAnsi="Times New Roman" w:eastAsia="宋体" w:cs="Times New Roman"/>
          <w:color w:val="000000"/>
          <w:sz w:val="24"/>
          <w:szCs w:val="24"/>
        </w:rPr>
      </w:pPr>
      <w:r>
        <w:drawing>
          <wp:anchor distT="0" distB="0" distL="114300" distR="114300" simplePos="0" relativeHeight="251670528" behindDoc="0" locked="0" layoutInCell="1" allowOverlap="1">
            <wp:simplePos x="0" y="0"/>
            <wp:positionH relativeFrom="column">
              <wp:posOffset>460375</wp:posOffset>
            </wp:positionH>
            <wp:positionV relativeFrom="paragraph">
              <wp:posOffset>116840</wp:posOffset>
            </wp:positionV>
            <wp:extent cx="4735830" cy="2738120"/>
            <wp:effectExtent l="4445" t="4445" r="22225" b="19685"/>
            <wp:wrapSquare wrapText="bothSides"/>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anchor>
        </w:drawing>
      </w:r>
    </w:p>
    <w:p>
      <w:pPr>
        <w:adjustRightInd w:val="0"/>
        <w:snapToGrid w:val="0"/>
        <w:jc w:val="center"/>
        <w:rPr>
          <w:rFonts w:ascii="Times New Roman" w:hAnsi="Times New Roman" w:eastAsia="宋体" w:cs="Times New Roman"/>
          <w:color w:val="000000"/>
          <w:sz w:val="24"/>
          <w:szCs w:val="24"/>
        </w:rPr>
      </w:pPr>
    </w:p>
    <w:p>
      <w:pPr>
        <w:adjustRightInd w:val="0"/>
        <w:snapToGrid w:val="0"/>
        <w:jc w:val="center"/>
        <w:rPr>
          <w:rFonts w:ascii="Times New Roman" w:hAnsi="Times New Roman" w:eastAsia="宋体" w:cs="Times New Roman"/>
          <w:color w:val="000000"/>
          <w:sz w:val="24"/>
          <w:szCs w:val="24"/>
        </w:rPr>
      </w:pPr>
    </w:p>
    <w:p>
      <w:pPr>
        <w:adjustRightInd w:val="0"/>
        <w:snapToGrid w:val="0"/>
        <w:jc w:val="center"/>
        <w:rPr>
          <w:rFonts w:ascii="Times New Roman" w:hAnsi="Times New Roman" w:eastAsia="宋体" w:cs="Times New Roman"/>
          <w:color w:val="000000"/>
          <w:sz w:val="24"/>
          <w:szCs w:val="24"/>
        </w:rPr>
      </w:pPr>
    </w:p>
    <w:p>
      <w:pPr>
        <w:adjustRightInd w:val="0"/>
        <w:snapToGrid w:val="0"/>
        <w:jc w:val="center"/>
        <w:rPr>
          <w:rFonts w:ascii="Times New Roman" w:hAnsi="Times New Roman" w:eastAsia="宋体" w:cs="Times New Roman"/>
          <w:color w:val="000000"/>
          <w:sz w:val="24"/>
          <w:szCs w:val="24"/>
        </w:rPr>
      </w:pPr>
    </w:p>
    <w:p>
      <w:pPr>
        <w:adjustRightInd w:val="0"/>
        <w:snapToGrid w:val="0"/>
        <w:jc w:val="center"/>
        <w:rPr>
          <w:rFonts w:ascii="Times New Roman" w:hAnsi="Times New Roman" w:eastAsia="宋体" w:cs="Times New Roman"/>
          <w:color w:val="000000"/>
          <w:sz w:val="24"/>
          <w:szCs w:val="24"/>
        </w:rPr>
      </w:pPr>
    </w:p>
    <w:p>
      <w:pPr>
        <w:adjustRightInd w:val="0"/>
        <w:snapToGrid w:val="0"/>
        <w:spacing w:line="500" w:lineRule="exact"/>
        <w:jc w:val="center"/>
        <w:rPr>
          <w:rFonts w:ascii="Times New Roman" w:hAnsi="Times New Roman" w:eastAsia="宋体" w:cs="Times New Roman"/>
          <w:color w:val="000000"/>
          <w:sz w:val="24"/>
          <w:szCs w:val="24"/>
        </w:rPr>
      </w:pPr>
    </w:p>
    <w:p>
      <w:pPr>
        <w:pStyle w:val="15"/>
        <w:rPr>
          <w:rFonts w:ascii="Times New Roman" w:hAnsi="Times New Roman"/>
        </w:rPr>
      </w:pPr>
    </w:p>
    <w:p>
      <w:pPr>
        <w:pStyle w:val="15"/>
        <w:rPr>
          <w:rFonts w:ascii="Times New Roman" w:hAnsi="Times New Roman"/>
        </w:rPr>
      </w:pPr>
    </w:p>
    <w:p>
      <w:pPr>
        <w:pStyle w:val="15"/>
        <w:rPr>
          <w:rFonts w:ascii="Times New Roman" w:hAnsi="Times New Roman"/>
        </w:rPr>
      </w:pPr>
    </w:p>
    <w:p>
      <w:pPr>
        <w:pStyle w:val="15"/>
        <w:rPr>
          <w:rFonts w:ascii="Times New Roman" w:hAnsi="Times New Roman"/>
        </w:rPr>
      </w:pPr>
    </w:p>
    <w:p>
      <w:pPr>
        <w:pStyle w:val="15"/>
        <w:rPr>
          <w:rFonts w:ascii="Times New Roman" w:hAnsi="Times New Roman"/>
        </w:rPr>
      </w:pPr>
    </w:p>
    <w:p>
      <w:pPr>
        <w:adjustRightInd w:val="0"/>
        <w:snapToGrid w:val="0"/>
        <w:spacing w:line="500" w:lineRule="exact"/>
        <w:jc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图6.5-2  六价铬浓度随时间的变化曲线图</w:t>
      </w:r>
    </w:p>
    <w:p>
      <w:pPr>
        <w:pStyle w:val="5"/>
        <w:spacing w:before="120" w:after="120" w:line="240" w:lineRule="auto"/>
        <w:rPr>
          <w:rFonts w:eastAsia="华文中宋"/>
          <w:bCs w:val="0"/>
          <w:sz w:val="24"/>
          <w:szCs w:val="24"/>
        </w:rPr>
      </w:pPr>
      <w:bookmarkStart w:id="366" w:name="_Toc2745"/>
      <w:bookmarkStart w:id="367" w:name="_Toc16734"/>
      <w:r>
        <w:rPr>
          <w:rFonts w:hint="eastAsia" w:eastAsia="华文中宋"/>
          <w:bCs w:val="0"/>
          <w:sz w:val="24"/>
          <w:szCs w:val="24"/>
        </w:rPr>
        <w:t>6.4.3地下水环境影响预测结论</w:t>
      </w:r>
      <w:bookmarkEnd w:id="365"/>
      <w:bookmarkEnd w:id="366"/>
      <w:bookmarkEnd w:id="367"/>
    </w:p>
    <w:p>
      <w:pPr>
        <w:spacing w:line="500" w:lineRule="exact"/>
        <w:ind w:firstLine="472" w:firstLineChars="200"/>
        <w:rPr>
          <w:rFonts w:ascii="Times New Roman" w:hAnsi="Times New Roman" w:eastAsia="宋体" w:cs="Times New Roman"/>
          <w:color w:val="000000"/>
          <w:spacing w:val="-2"/>
          <w:sz w:val="24"/>
          <w:szCs w:val="24"/>
          <w:lang w:bidi="ar"/>
        </w:rPr>
      </w:pPr>
      <w:r>
        <w:rPr>
          <w:rFonts w:ascii="Times New Roman" w:hAnsi="Times New Roman" w:eastAsia="宋体" w:cs="Times New Roman"/>
          <w:color w:val="000000"/>
          <w:spacing w:val="-2"/>
          <w:sz w:val="24"/>
          <w:szCs w:val="24"/>
          <w:lang w:bidi="ar"/>
        </w:rPr>
        <w:t>从表6.5-4中可以看出，以地下水水质低于《地下水质量标准》（GB/T14848-2017）中Ш类水标准作为污染扩散范围判别标准，确定六价铬在地下水中污染范围为：六价铬100天和1000天基本扩散到1m和3m，50年将扩散到15m和10m。根据预测结果，高浓度的污染物事故状态无防护措施条件下，主要对周边小范围内的浅层地下水会产生一定影响，50年内对周围地下水影响范围较小。评价区依托南通区域供水系统，供水水源为长江，不再取用地下水，无敏感保护目标。</w:t>
      </w:r>
    </w:p>
    <w:p>
      <w:pPr>
        <w:spacing w:line="5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综上，污染物一旦发生渗漏，运营期内对周围地下水影响范围较小。</w:t>
      </w:r>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368" w:name="_Toc24358"/>
      <w:r>
        <w:rPr>
          <w:rFonts w:hint="eastAsia" w:ascii="Times New Roman" w:hAnsi="Times New Roman" w:eastAsia="华文中宋" w:cs="Times New Roman"/>
          <w:color w:val="000000"/>
          <w:sz w:val="28"/>
          <w:szCs w:val="28"/>
        </w:rPr>
        <w:t>6.5运营期噪声环境影响预测与评价</w:t>
      </w:r>
      <w:bookmarkEnd w:id="368"/>
    </w:p>
    <w:p>
      <w:pPr>
        <w:pStyle w:val="5"/>
        <w:spacing w:before="120" w:after="120" w:line="240" w:lineRule="auto"/>
        <w:rPr>
          <w:rFonts w:eastAsia="华文中宋"/>
          <w:bCs w:val="0"/>
          <w:sz w:val="24"/>
          <w:szCs w:val="24"/>
        </w:rPr>
      </w:pPr>
      <w:bookmarkStart w:id="369" w:name="_Toc10712"/>
      <w:bookmarkStart w:id="370" w:name="_Toc26740"/>
      <w:bookmarkStart w:id="371" w:name="_Toc40257140"/>
      <w:bookmarkStart w:id="372" w:name="_Toc27768735"/>
      <w:r>
        <w:rPr>
          <w:rFonts w:hint="eastAsia" w:eastAsia="华文中宋"/>
          <w:bCs w:val="0"/>
          <w:sz w:val="24"/>
          <w:szCs w:val="24"/>
        </w:rPr>
        <w:t>6.5.1项目噪声源</w:t>
      </w:r>
      <w:bookmarkEnd w:id="369"/>
      <w:bookmarkEnd w:id="370"/>
      <w:bookmarkEnd w:id="371"/>
      <w:bookmarkEnd w:id="372"/>
    </w:p>
    <w:p>
      <w:pPr>
        <w:spacing w:line="500" w:lineRule="exact"/>
        <w:ind w:firstLine="482"/>
        <w:rPr>
          <w:rFonts w:ascii="Times New Roman" w:hAnsi="Times New Roman" w:cs="Times New Roman"/>
          <w:sz w:val="24"/>
          <w:szCs w:val="24"/>
        </w:rPr>
      </w:pPr>
      <w:r>
        <w:rPr>
          <w:rFonts w:ascii="Times New Roman" w:hAnsi="Times New Roman" w:eastAsia="宋体" w:cs="Times New Roman"/>
          <w:bCs/>
          <w:snapToGrid w:val="0"/>
          <w:kern w:val="24"/>
          <w:sz w:val="24"/>
          <w:lang w:val="de-DE"/>
        </w:rPr>
        <w:t>通过对本项目各种噪声源对环境影响的预测，评价项目声源对环境影响的程度和范围，找出存在问题，为提出切实的防治措施提供依据。评价范围：建设项目边界外200m范围。</w:t>
      </w:r>
      <w:r>
        <w:rPr>
          <w:rFonts w:ascii="Times New Roman" w:hAnsi="Times New Roman" w:cs="Times New Roman"/>
          <w:sz w:val="24"/>
          <w:szCs w:val="24"/>
        </w:rPr>
        <w:t>本项目的主要噪声源见表4.5-</w:t>
      </w:r>
      <w:r>
        <w:rPr>
          <w:rFonts w:hint="eastAsia" w:ascii="Times New Roman" w:hAnsi="Times New Roman" w:cs="Times New Roman"/>
          <w:sz w:val="24"/>
          <w:szCs w:val="24"/>
        </w:rPr>
        <w:t>6</w:t>
      </w:r>
      <w:r>
        <w:rPr>
          <w:rFonts w:ascii="Times New Roman" w:hAnsi="Times New Roman" w:cs="Times New Roman"/>
          <w:sz w:val="24"/>
          <w:szCs w:val="24"/>
        </w:rPr>
        <w:t>。</w:t>
      </w:r>
    </w:p>
    <w:p>
      <w:pPr>
        <w:pStyle w:val="5"/>
        <w:spacing w:before="120" w:after="120" w:line="240" w:lineRule="auto"/>
        <w:rPr>
          <w:rFonts w:eastAsia="华文中宋"/>
          <w:bCs w:val="0"/>
          <w:sz w:val="24"/>
          <w:szCs w:val="24"/>
        </w:rPr>
      </w:pPr>
      <w:bookmarkStart w:id="373" w:name="_Toc28945"/>
      <w:bookmarkStart w:id="374" w:name="_Toc40257141"/>
      <w:bookmarkStart w:id="375" w:name="_Toc27768736"/>
      <w:bookmarkStart w:id="376" w:name="_Toc19529"/>
      <w:r>
        <w:rPr>
          <w:rFonts w:hint="eastAsia" w:eastAsia="华文中宋"/>
          <w:bCs w:val="0"/>
          <w:sz w:val="24"/>
          <w:szCs w:val="24"/>
        </w:rPr>
        <w:t>6.5.2预测模式</w:t>
      </w:r>
      <w:bookmarkEnd w:id="373"/>
      <w:bookmarkEnd w:id="374"/>
      <w:bookmarkEnd w:id="375"/>
      <w:bookmarkEnd w:id="376"/>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根据声环境评价导则的规定，选用预测模式，应用过程中将根据具体情况作必要简化。</w:t>
      </w:r>
    </w:p>
    <w:p>
      <w:pPr>
        <w:spacing w:line="500" w:lineRule="exact"/>
        <w:ind w:firstLine="480" w:firstLineChars="200"/>
        <w:rPr>
          <w:rFonts w:ascii="Times New Roman" w:hAnsi="Times New Roman" w:eastAsia="宋体" w:cs="Times New Roman"/>
          <w:bCs/>
          <w:sz w:val="24"/>
          <w:szCs w:val="24"/>
        </w:rPr>
      </w:pPr>
      <w:r>
        <w:rPr>
          <w:rFonts w:hint="eastAsia" w:ascii="宋体" w:hAnsi="宋体" w:eastAsia="宋体" w:cs="宋体"/>
          <w:bCs/>
          <w:sz w:val="24"/>
          <w:szCs w:val="24"/>
        </w:rPr>
        <w:t>①</w:t>
      </w:r>
      <w:r>
        <w:rPr>
          <w:rFonts w:ascii="Times New Roman" w:hAnsi="Times New Roman" w:eastAsia="宋体" w:cs="Times New Roman"/>
          <w:bCs/>
          <w:sz w:val="24"/>
          <w:szCs w:val="24"/>
        </w:rPr>
        <w:t>室外点声源在预测点的倍频带声压级</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a.某个点源在预测点的倍频带声压级</w:t>
      </w:r>
    </w:p>
    <w:p>
      <w:pPr>
        <w:spacing w:before="156" w:beforeLines="50" w:line="360" w:lineRule="auto"/>
        <w:ind w:firstLine="560"/>
        <w:jc w:val="center"/>
        <w:rPr>
          <w:rFonts w:ascii="Times New Roman" w:hAnsi="Times New Roman" w:eastAsia="宋体" w:cs="Times New Roman"/>
          <w:sz w:val="24"/>
          <w:szCs w:val="24"/>
        </w:rPr>
      </w:pPr>
      <w:r>
        <w:rPr>
          <w:rFonts w:ascii="Times New Roman" w:hAnsi="Times New Roman" w:eastAsia="宋体" w:cs="Times New Roman"/>
          <w:sz w:val="24"/>
          <w:szCs w:val="24"/>
        </w:rPr>
        <w:object>
          <v:shape id="_x0000_i1062" o:spt="75" type="#_x0000_t75" style="height:22.35pt;width:164.95pt;" o:ole="t" filled="f" o:preferrelative="t" stroked="f" coordsize="21600,21600">
            <v:path/>
            <v:fill on="f" focussize="0,0"/>
            <v:stroke on="f" joinstyle="miter"/>
            <v:imagedata r:id="rId166" o:title=""/>
            <o:lock v:ext="edit" aspectratio="t"/>
            <w10:wrap type="none"/>
            <w10:anchorlock/>
          </v:shape>
          <o:OLEObject Type="Embed" ProgID="Equation.3" ShapeID="_x0000_i1062" DrawAspect="Content" ObjectID="_1468075762" r:id="rId165">
            <o:LockedField>false</o:LockedField>
          </o:OLEObject>
        </w:objec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式中：L</w:t>
      </w:r>
      <w:r>
        <w:rPr>
          <w:rFonts w:ascii="Times New Roman" w:hAnsi="Times New Roman" w:eastAsia="宋体" w:cs="Times New Roman"/>
          <w:bCs/>
          <w:sz w:val="24"/>
          <w:szCs w:val="24"/>
          <w:vertAlign w:val="subscript"/>
        </w:rPr>
        <w:t>oct</w:t>
      </w:r>
      <w:r>
        <w:rPr>
          <w:rFonts w:ascii="Times New Roman" w:hAnsi="Times New Roman" w:eastAsia="宋体" w:cs="Times New Roman"/>
          <w:bCs/>
          <w:sz w:val="24"/>
          <w:szCs w:val="24"/>
        </w:rPr>
        <w:t>（r）—点声源在预测点产生的倍频带声压级；</w: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L</w:t>
      </w:r>
      <w:r>
        <w:rPr>
          <w:rFonts w:ascii="Times New Roman" w:hAnsi="Times New Roman" w:eastAsia="宋体" w:cs="Times New Roman"/>
          <w:bCs/>
          <w:sz w:val="24"/>
          <w:szCs w:val="24"/>
          <w:vertAlign w:val="subscript"/>
        </w:rPr>
        <w:t>oct</w:t>
      </w:r>
      <w:r>
        <w:rPr>
          <w:rFonts w:ascii="Times New Roman" w:hAnsi="Times New Roman" w:eastAsia="宋体" w:cs="Times New Roman"/>
          <w:bCs/>
          <w:sz w:val="24"/>
          <w:szCs w:val="24"/>
        </w:rPr>
        <w:t>（r</w:t>
      </w:r>
      <w:r>
        <w:rPr>
          <w:rFonts w:ascii="Times New Roman" w:hAnsi="Times New Roman" w:eastAsia="宋体" w:cs="Times New Roman"/>
          <w:bCs/>
          <w:sz w:val="24"/>
          <w:szCs w:val="24"/>
          <w:vertAlign w:val="subscript"/>
        </w:rPr>
        <w:t>0</w:t>
      </w:r>
      <w:r>
        <w:rPr>
          <w:rFonts w:ascii="Times New Roman" w:hAnsi="Times New Roman" w:eastAsia="宋体" w:cs="Times New Roman"/>
          <w:bCs/>
          <w:sz w:val="24"/>
          <w:szCs w:val="24"/>
        </w:rPr>
        <w:t>）—参考位置r</w:t>
      </w:r>
      <w:r>
        <w:rPr>
          <w:rFonts w:ascii="Times New Roman" w:hAnsi="Times New Roman" w:eastAsia="宋体" w:cs="Times New Roman"/>
          <w:bCs/>
          <w:sz w:val="24"/>
          <w:szCs w:val="24"/>
          <w:vertAlign w:val="subscript"/>
        </w:rPr>
        <w:t>0</w:t>
      </w:r>
      <w:r>
        <w:rPr>
          <w:rFonts w:ascii="Times New Roman" w:hAnsi="Times New Roman" w:eastAsia="宋体" w:cs="Times New Roman"/>
          <w:bCs/>
          <w:sz w:val="24"/>
          <w:szCs w:val="24"/>
        </w:rPr>
        <w:t>处的倍频带声压级；</w: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r—预测点距声源的距离，m；</w: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r</w:t>
      </w:r>
      <w:r>
        <w:rPr>
          <w:rFonts w:ascii="Times New Roman" w:hAnsi="Times New Roman" w:eastAsia="宋体" w:cs="Times New Roman"/>
          <w:bCs/>
          <w:sz w:val="24"/>
          <w:szCs w:val="24"/>
          <w:vertAlign w:val="subscript"/>
        </w:rPr>
        <w:t>0</w:t>
      </w:r>
      <w:r>
        <w:rPr>
          <w:rFonts w:ascii="Times New Roman" w:hAnsi="Times New Roman" w:eastAsia="宋体" w:cs="Times New Roman"/>
          <w:bCs/>
          <w:sz w:val="24"/>
          <w:szCs w:val="24"/>
        </w:rPr>
        <w:t>—参考位置距声源的距离，m；</w: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ΔL</w:t>
      </w:r>
      <w:r>
        <w:rPr>
          <w:rFonts w:ascii="Times New Roman" w:hAnsi="Times New Roman" w:eastAsia="宋体" w:cs="Times New Roman"/>
          <w:bCs/>
          <w:sz w:val="24"/>
          <w:szCs w:val="24"/>
          <w:vertAlign w:val="subscript"/>
        </w:rPr>
        <w:t>oct</w:t>
      </w:r>
      <w:r>
        <w:rPr>
          <w:rFonts w:ascii="Times New Roman" w:hAnsi="Times New Roman" w:eastAsia="宋体" w:cs="Times New Roman"/>
          <w:bCs/>
          <w:sz w:val="24"/>
          <w:szCs w:val="24"/>
        </w:rPr>
        <w:t>—各种因素引起的衰减量，包括声屏障、空气吸收和地面效应引起的衰减，其计算方式分别为：</w:t>
      </w:r>
    </w:p>
    <w:p>
      <w:pPr>
        <w:spacing w:before="120" w:after="120" w:line="360" w:lineRule="auto"/>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A</w:t>
      </w:r>
      <w:r>
        <w:rPr>
          <w:rFonts w:ascii="Times New Roman" w:hAnsi="Times New Roman" w:eastAsia="宋体" w:cs="Times New Roman"/>
          <w:sz w:val="24"/>
          <w:szCs w:val="24"/>
          <w:vertAlign w:val="subscript"/>
        </w:rPr>
        <w:t>oct bar</w:t>
      </w:r>
      <w:r>
        <w:rPr>
          <w:rFonts w:ascii="Times New Roman" w:hAnsi="Times New Roman" w:eastAsia="宋体" w:cs="Times New Roman"/>
          <w:sz w:val="24"/>
          <w:szCs w:val="24"/>
        </w:rPr>
        <w:t>=</w:t>
      </w:r>
      <w:r>
        <w:rPr>
          <w:rFonts w:ascii="Times New Roman" w:hAnsi="Times New Roman" w:eastAsia="宋体" w:cs="Times New Roman"/>
          <w:position w:val="-32"/>
          <w:sz w:val="24"/>
          <w:szCs w:val="24"/>
        </w:rPr>
        <w:object>
          <v:shape id="_x0000_i1063" o:spt="75" type="#_x0000_t75" style="height:36pt;width:203.25pt;" o:ole="t" filled="f" o:preferrelative="t" stroked="f" coordsize="21600,21600">
            <v:path/>
            <v:fill on="f" focussize="0,0"/>
            <v:stroke on="f" joinstyle="miter"/>
            <v:imagedata r:id="rId168" o:title=""/>
            <o:lock v:ext="edit" aspectratio="t"/>
            <w10:wrap type="none"/>
            <w10:anchorlock/>
          </v:shape>
          <o:OLEObject Type="Embed" ProgID="Equation.3" ShapeID="_x0000_i1063" DrawAspect="Content" ObjectID="_1468075763" r:id="rId167">
            <o:LockedField>false</o:LockedField>
          </o:OLEObject>
        </w:object>
      </w:r>
    </w:p>
    <w:p>
      <w:pPr>
        <w:spacing w:line="360" w:lineRule="auto"/>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A</w:t>
      </w:r>
      <w:r>
        <w:rPr>
          <w:rFonts w:ascii="Times New Roman" w:hAnsi="Times New Roman" w:eastAsia="宋体" w:cs="Times New Roman"/>
          <w:sz w:val="24"/>
          <w:szCs w:val="24"/>
          <w:vertAlign w:val="subscript"/>
        </w:rPr>
        <w:t>oct atm</w:t>
      </w:r>
      <w:r>
        <w:rPr>
          <w:rFonts w:ascii="Times New Roman" w:hAnsi="Times New Roman" w:eastAsia="宋体" w:cs="Times New Roman"/>
          <w:sz w:val="24"/>
          <w:szCs w:val="24"/>
        </w:rPr>
        <w:t>=α（r-r</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rPr>
        <w:t>）/100</w:t>
      </w:r>
      <w:r>
        <w:rPr>
          <w:rFonts w:ascii="Times New Roman" w:hAnsi="Times New Roman" w:eastAsia="宋体" w:cs="Times New Roman"/>
          <w:sz w:val="24"/>
          <w:szCs w:val="24"/>
          <w:lang w:val="en-GB"/>
        </w:rPr>
        <w:t>；</w:t>
      </w:r>
    </w:p>
    <w:p>
      <w:pPr>
        <w:spacing w:line="360" w:lineRule="auto"/>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A</w:t>
      </w:r>
      <w:r>
        <w:rPr>
          <w:rFonts w:ascii="Times New Roman" w:hAnsi="Times New Roman" w:eastAsia="宋体" w:cs="Times New Roman"/>
          <w:sz w:val="24"/>
          <w:szCs w:val="24"/>
          <w:vertAlign w:val="subscript"/>
        </w:rPr>
        <w:t>exc</w:t>
      </w:r>
      <w:r>
        <w:rPr>
          <w:rFonts w:ascii="Times New Roman" w:hAnsi="Times New Roman" w:eastAsia="宋体" w:cs="Times New Roman"/>
          <w:sz w:val="24"/>
          <w:szCs w:val="24"/>
        </w:rPr>
        <w:t>=5lg（r-r</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rPr>
        <w:t>）</w:t>
      </w:r>
      <w:r>
        <w:rPr>
          <w:rFonts w:ascii="Times New Roman" w:hAnsi="Times New Roman" w:eastAsia="宋体" w:cs="Times New Roman"/>
          <w:sz w:val="24"/>
          <w:szCs w:val="24"/>
          <w:lang w:val="en-GB"/>
        </w:rPr>
        <w:t>；</w: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bCs/>
          <w:sz w:val="24"/>
          <w:szCs w:val="24"/>
        </w:rPr>
        <w:t>b.如果已知声源的倍频带声功率级Lwcot，且声源可看作是位于地面上的，则：</w:t>
      </w:r>
    </w:p>
    <w:p>
      <w:pPr>
        <w:spacing w:line="500" w:lineRule="exact"/>
        <w:ind w:firstLine="1204" w:firstLineChars="502"/>
        <w:rPr>
          <w:rFonts w:ascii="Times New Roman" w:hAnsi="Times New Roman" w:eastAsia="宋体" w:cs="Times New Roman"/>
          <w:bCs/>
          <w:sz w:val="24"/>
          <w:szCs w:val="24"/>
        </w:rPr>
      </w:pPr>
      <w:r>
        <w:rPr>
          <w:rFonts w:ascii="Times New Roman" w:hAnsi="Times New Roman" w:eastAsia="宋体" w:cs="Times New Roman"/>
          <w:bCs/>
          <w:sz w:val="24"/>
          <w:szCs w:val="24"/>
        </w:rPr>
        <w:t>L</w:t>
      </w:r>
      <w:r>
        <w:rPr>
          <w:rFonts w:ascii="Times New Roman" w:hAnsi="Times New Roman" w:eastAsia="宋体" w:cs="Times New Roman"/>
          <w:bCs/>
          <w:sz w:val="24"/>
          <w:szCs w:val="24"/>
          <w:vertAlign w:val="subscript"/>
        </w:rPr>
        <w:t>cot</w:t>
      </w:r>
      <w:r>
        <w:rPr>
          <w:rFonts w:ascii="Times New Roman" w:hAnsi="Times New Roman" w:eastAsia="宋体" w:cs="Times New Roman"/>
          <w:bCs/>
          <w:sz w:val="24"/>
          <w:szCs w:val="24"/>
        </w:rPr>
        <w:t>=L</w:t>
      </w:r>
      <w:r>
        <w:rPr>
          <w:rFonts w:ascii="Times New Roman" w:hAnsi="Times New Roman" w:eastAsia="宋体" w:cs="Times New Roman"/>
          <w:bCs/>
          <w:sz w:val="24"/>
          <w:szCs w:val="24"/>
          <w:vertAlign w:val="subscript"/>
        </w:rPr>
        <w:t>w cot</w:t>
      </w:r>
      <w:r>
        <w:rPr>
          <w:rFonts w:ascii="Times New Roman" w:hAnsi="Times New Roman" w:eastAsia="宋体" w:cs="Times New Roman"/>
          <w:bCs/>
          <w:sz w:val="24"/>
          <w:szCs w:val="24"/>
        </w:rPr>
        <w:t>-20lgr</w:t>
      </w:r>
      <w:r>
        <w:rPr>
          <w:rFonts w:ascii="Times New Roman" w:hAnsi="Times New Roman" w:eastAsia="宋体" w:cs="Times New Roman"/>
          <w:bCs/>
          <w:sz w:val="24"/>
          <w:szCs w:val="24"/>
          <w:vertAlign w:val="subscript"/>
        </w:rPr>
        <w:t>0</w:t>
      </w:r>
      <w:r>
        <w:rPr>
          <w:rFonts w:ascii="Times New Roman" w:hAnsi="Times New Roman" w:eastAsia="宋体" w:cs="Times New Roman"/>
          <w:bCs/>
          <w:sz w:val="24"/>
          <w:szCs w:val="24"/>
        </w:rPr>
        <w:t>-8</w: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bCs/>
          <w:sz w:val="24"/>
          <w:szCs w:val="24"/>
        </w:rPr>
        <w:t>c.由各倍频带声压级合成计算出该声源产生的A声级LA：</w:t>
      </w:r>
    </w:p>
    <w:p>
      <w:pPr>
        <w:spacing w:before="156" w:beforeLines="50" w:line="360" w:lineRule="auto"/>
        <w:ind w:firstLine="1204" w:firstLineChars="502"/>
        <w:jc w:val="center"/>
        <w:rPr>
          <w:rFonts w:ascii="Times New Roman" w:hAnsi="Times New Roman" w:eastAsia="宋体" w:cs="Times New Roman"/>
          <w:bCs/>
          <w:sz w:val="24"/>
          <w:szCs w:val="24"/>
        </w:rPr>
      </w:pPr>
      <w:r>
        <w:rPr>
          <w:rFonts w:ascii="Times New Roman" w:hAnsi="Times New Roman" w:eastAsia="宋体" w:cs="Times New Roman"/>
          <w:bCs/>
          <w:position w:val="-30"/>
          <w:sz w:val="24"/>
          <w:szCs w:val="24"/>
        </w:rPr>
        <w:object>
          <v:shape id="_x0000_i1064" o:spt="75" type="#_x0000_t75" style="height:36pt;width:131.25pt;" o:ole="t" filled="f" o:preferrelative="t" stroked="f" coordsize="21600,21600">
            <v:path/>
            <v:fill on="f" focussize="0,0"/>
            <v:stroke on="f" joinstyle="miter"/>
            <v:imagedata r:id="rId170" o:title=""/>
            <o:lock v:ext="edit" aspectratio="t"/>
            <w10:wrap type="none"/>
            <w10:anchorlock/>
          </v:shape>
          <o:OLEObject Type="Embed" ProgID="Equation.3" ShapeID="_x0000_i1064" DrawAspect="Content" ObjectID="_1468075764" r:id="rId169">
            <o:LockedField>false</o:LockedField>
          </o:OLEObject>
        </w:object>
      </w:r>
    </w:p>
    <w:p>
      <w:pPr>
        <w:spacing w:line="5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式中ΔL</w:t>
      </w:r>
      <w:r>
        <w:rPr>
          <w:rFonts w:ascii="Times New Roman" w:hAnsi="Times New Roman" w:eastAsia="宋体" w:cs="Times New Roman"/>
          <w:bCs/>
          <w:sz w:val="24"/>
          <w:szCs w:val="24"/>
          <w:vertAlign w:val="subscript"/>
        </w:rPr>
        <w:t>i</w:t>
      </w:r>
      <w:r>
        <w:rPr>
          <w:rFonts w:ascii="Times New Roman" w:hAnsi="Times New Roman" w:eastAsia="宋体" w:cs="Times New Roman"/>
          <w:bCs/>
          <w:sz w:val="24"/>
          <w:szCs w:val="24"/>
        </w:rPr>
        <w:t>为A计权网络修正值。</w: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bCs/>
          <w:sz w:val="24"/>
          <w:szCs w:val="24"/>
        </w:rPr>
        <w:t>d.各声源在预测点产生的声级的合成</w:t>
      </w:r>
    </w:p>
    <w:p>
      <w:pPr>
        <w:spacing w:before="156" w:beforeLines="50" w:line="360" w:lineRule="auto"/>
        <w:ind w:firstLine="1204" w:firstLineChars="502"/>
        <w:jc w:val="center"/>
        <w:rPr>
          <w:rFonts w:ascii="Times New Roman" w:hAnsi="Times New Roman" w:eastAsia="宋体" w:cs="Times New Roman"/>
          <w:bCs/>
          <w:sz w:val="24"/>
          <w:szCs w:val="24"/>
        </w:rPr>
      </w:pPr>
      <w:r>
        <w:rPr>
          <w:rFonts w:ascii="Times New Roman" w:hAnsi="Times New Roman" w:eastAsia="宋体" w:cs="Times New Roman"/>
          <w:bCs/>
          <w:position w:val="-30"/>
          <w:sz w:val="24"/>
          <w:szCs w:val="24"/>
        </w:rPr>
        <w:object>
          <v:shape id="_x0000_i1065" o:spt="75" type="#_x0000_t75" style="height:36pt;width:117.1pt;" o:ole="t" filled="f" o:preferrelative="t" stroked="f" coordsize="21600,21600">
            <v:path/>
            <v:fill on="f" focussize="0,0"/>
            <v:stroke on="f" joinstyle="miter"/>
            <v:imagedata r:id="rId172" o:title=""/>
            <o:lock v:ext="edit" aspectratio="t"/>
            <w10:wrap type="none"/>
            <w10:anchorlock/>
          </v:shape>
          <o:OLEObject Type="Embed" ProgID="Equation.3" ShapeID="_x0000_i1065" DrawAspect="Content" ObjectID="_1468075765" r:id="rId171">
            <o:LockedField>false</o:LockedField>
          </o:OLEObject>
        </w:object>
      </w:r>
    </w:p>
    <w:p>
      <w:pPr>
        <w:spacing w:line="500" w:lineRule="exact"/>
        <w:ind w:firstLine="482"/>
        <w:rPr>
          <w:rFonts w:ascii="Times New Roman" w:hAnsi="Times New Roman" w:eastAsia="宋体" w:cs="Times New Roman"/>
          <w:bCs/>
          <w:sz w:val="24"/>
          <w:szCs w:val="24"/>
        </w:rPr>
      </w:pPr>
      <w:r>
        <w:rPr>
          <w:rFonts w:hint="eastAsia" w:ascii="宋体" w:hAnsi="宋体" w:eastAsia="宋体" w:cs="宋体"/>
          <w:bCs/>
          <w:sz w:val="24"/>
          <w:szCs w:val="24"/>
        </w:rPr>
        <w:t>②</w:t>
      </w:r>
      <w:r>
        <w:rPr>
          <w:rFonts w:ascii="Times New Roman" w:hAnsi="Times New Roman" w:eastAsia="宋体" w:cs="Times New Roman"/>
          <w:bCs/>
          <w:sz w:val="24"/>
          <w:szCs w:val="24"/>
        </w:rPr>
        <w:t>室内点声源的预测</w: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bCs/>
          <w:sz w:val="24"/>
          <w:szCs w:val="24"/>
        </w:rPr>
        <w:t>a.室内靠近围护结构处的倍频带声压级：</w:t>
      </w:r>
    </w:p>
    <w:p>
      <w:pPr>
        <w:spacing w:before="156" w:beforeLines="50" w:line="360" w:lineRule="auto"/>
        <w:ind w:firstLine="1204" w:firstLineChars="502"/>
        <w:jc w:val="center"/>
        <w:rPr>
          <w:rFonts w:ascii="Times New Roman" w:hAnsi="Times New Roman" w:eastAsia="宋体" w:cs="Times New Roman"/>
          <w:bCs/>
          <w:sz w:val="24"/>
          <w:szCs w:val="24"/>
        </w:rPr>
      </w:pPr>
      <w:r>
        <w:rPr>
          <w:rFonts w:ascii="Times New Roman" w:hAnsi="Times New Roman" w:eastAsia="宋体" w:cs="Times New Roman"/>
          <w:bCs/>
          <w:position w:val="-32"/>
          <w:sz w:val="24"/>
          <w:szCs w:val="24"/>
        </w:rPr>
        <w:object>
          <v:shape id="_x0000_i1066" o:spt="75" type="#_x0000_t75" style="height:36pt;width:151.75pt;" o:ole="t" filled="f" o:preferrelative="t" stroked="f" coordsize="21600,21600">
            <v:path/>
            <v:fill on="f" focussize="0,0"/>
            <v:stroke on="f" joinstyle="miter"/>
            <v:imagedata r:id="rId174" o:title=""/>
            <o:lock v:ext="edit" aspectratio="t"/>
            <w10:wrap type="none"/>
            <w10:anchorlock/>
          </v:shape>
          <o:OLEObject Type="Embed" ProgID="Equation.3" ShapeID="_x0000_i1066" DrawAspect="Content" ObjectID="_1468075766" r:id="rId173">
            <o:LockedField>false</o:LockedField>
          </o:OLEObject>
        </w:objec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bCs/>
          <w:sz w:val="24"/>
          <w:szCs w:val="24"/>
        </w:rPr>
        <w:t>式中：r</w:t>
      </w:r>
      <w:r>
        <w:rPr>
          <w:rFonts w:ascii="Times New Roman" w:hAnsi="Times New Roman" w:eastAsia="宋体" w:cs="Times New Roman"/>
          <w:bCs/>
          <w:sz w:val="24"/>
          <w:szCs w:val="24"/>
          <w:vertAlign w:val="subscript"/>
        </w:rPr>
        <w:t>1</w:t>
      </w:r>
      <w:r>
        <w:rPr>
          <w:rFonts w:ascii="Times New Roman" w:hAnsi="Times New Roman" w:eastAsia="宋体" w:cs="Times New Roman"/>
          <w:bCs/>
          <w:sz w:val="24"/>
          <w:szCs w:val="24"/>
        </w:rPr>
        <w:t>为室内某源距离围护结构的距离；R为房间常数；Q为方向性因子。</w: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bCs/>
          <w:sz w:val="24"/>
          <w:szCs w:val="24"/>
        </w:rPr>
        <w:t>b.室内声源在靠近围护结构处产生的总倍频带声压级：</w:t>
      </w:r>
    </w:p>
    <w:p>
      <w:pPr>
        <w:spacing w:before="156" w:beforeLines="50" w:line="360" w:lineRule="auto"/>
        <w:ind w:firstLine="1204" w:firstLineChars="502"/>
        <w:jc w:val="center"/>
        <w:rPr>
          <w:rFonts w:ascii="Times New Roman" w:hAnsi="Times New Roman" w:eastAsia="宋体" w:cs="Times New Roman"/>
          <w:bCs/>
          <w:sz w:val="24"/>
          <w:szCs w:val="24"/>
        </w:rPr>
      </w:pPr>
      <w:r>
        <w:rPr>
          <w:rFonts w:ascii="Times New Roman" w:hAnsi="Times New Roman" w:eastAsia="宋体" w:cs="Times New Roman"/>
          <w:bCs/>
          <w:position w:val="-30"/>
          <w:sz w:val="24"/>
          <w:szCs w:val="24"/>
        </w:rPr>
        <w:object>
          <v:shape id="_x0000_i1067" o:spt="75" type="#_x0000_t75" style="height:36pt;width:144pt;" o:ole="t" filled="f" o:preferrelative="t" stroked="f" coordsize="21600,21600">
            <v:path/>
            <v:fill on="f" focussize="0,0"/>
            <v:stroke on="f" joinstyle="miter"/>
            <v:imagedata r:id="rId176" o:title=""/>
            <o:lock v:ext="edit" aspectratio="t"/>
            <w10:wrap type="none"/>
            <w10:anchorlock/>
          </v:shape>
          <o:OLEObject Type="Embed" ProgID="Equation.3" ShapeID="_x0000_i1067" DrawAspect="Content" ObjectID="_1468075767" r:id="rId175">
            <o:LockedField>false</o:LockedField>
          </o:OLEObject>
        </w:objec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bCs/>
          <w:sz w:val="24"/>
          <w:szCs w:val="24"/>
        </w:rPr>
        <w:t>c.室外靠近围护结构处的总的声压级：</w:t>
      </w:r>
    </w:p>
    <w:p>
      <w:pPr>
        <w:spacing w:before="156" w:beforeLines="50" w:line="360" w:lineRule="auto"/>
        <w:ind w:firstLine="1204" w:firstLineChars="502"/>
        <w:jc w:val="center"/>
        <w:rPr>
          <w:rFonts w:ascii="Times New Roman" w:hAnsi="Times New Roman" w:eastAsia="宋体" w:cs="Times New Roman"/>
          <w:bCs/>
          <w:sz w:val="24"/>
          <w:szCs w:val="24"/>
          <w:lang w:val="de-DE"/>
        </w:rPr>
      </w:pPr>
      <w:r>
        <w:rPr>
          <w:rFonts w:ascii="Times New Roman" w:hAnsi="Times New Roman" w:eastAsia="宋体" w:cs="Times New Roman"/>
          <w:bCs/>
          <w:sz w:val="24"/>
          <w:szCs w:val="24"/>
          <w:lang w:val="de-DE"/>
        </w:rPr>
        <w:t>L</w:t>
      </w:r>
      <w:r>
        <w:rPr>
          <w:rFonts w:ascii="Times New Roman" w:hAnsi="Times New Roman" w:eastAsia="宋体" w:cs="Times New Roman"/>
          <w:bCs/>
          <w:sz w:val="24"/>
          <w:szCs w:val="24"/>
          <w:vertAlign w:val="subscript"/>
          <w:lang w:val="de-DE"/>
        </w:rPr>
        <w:t>oct，1</w:t>
      </w:r>
      <w:r>
        <w:rPr>
          <w:rFonts w:ascii="Times New Roman" w:hAnsi="Times New Roman" w:eastAsia="宋体" w:cs="Times New Roman"/>
          <w:sz w:val="24"/>
          <w:szCs w:val="24"/>
        </w:rPr>
        <w:t>（</w:t>
      </w:r>
      <w:r>
        <w:rPr>
          <w:rFonts w:ascii="Times New Roman" w:hAnsi="Times New Roman" w:eastAsia="宋体" w:cs="Times New Roman"/>
          <w:bCs/>
          <w:sz w:val="24"/>
          <w:szCs w:val="24"/>
          <w:lang w:val="de-DE"/>
        </w:rPr>
        <w:t>T</w:t>
      </w:r>
      <w:r>
        <w:rPr>
          <w:rFonts w:ascii="Times New Roman" w:hAnsi="Times New Roman" w:eastAsia="宋体" w:cs="Times New Roman"/>
          <w:sz w:val="24"/>
          <w:szCs w:val="24"/>
        </w:rPr>
        <w:t>）</w:t>
      </w:r>
      <w:r>
        <w:rPr>
          <w:rFonts w:ascii="Times New Roman" w:hAnsi="Times New Roman" w:eastAsia="宋体" w:cs="Times New Roman"/>
          <w:bCs/>
          <w:sz w:val="24"/>
          <w:szCs w:val="24"/>
          <w:lang w:val="de-DE"/>
        </w:rPr>
        <w:t>=L</w:t>
      </w:r>
      <w:r>
        <w:rPr>
          <w:rFonts w:ascii="Times New Roman" w:hAnsi="Times New Roman" w:eastAsia="宋体" w:cs="Times New Roman"/>
          <w:bCs/>
          <w:sz w:val="24"/>
          <w:szCs w:val="24"/>
          <w:vertAlign w:val="subscript"/>
          <w:lang w:val="de-DE"/>
        </w:rPr>
        <w:t>0ct，1</w:t>
      </w:r>
      <w:r>
        <w:rPr>
          <w:rFonts w:ascii="Times New Roman" w:hAnsi="Times New Roman" w:eastAsia="宋体" w:cs="Times New Roman"/>
          <w:sz w:val="24"/>
          <w:szCs w:val="24"/>
        </w:rPr>
        <w:t>（</w:t>
      </w:r>
      <w:r>
        <w:rPr>
          <w:rFonts w:ascii="Times New Roman" w:hAnsi="Times New Roman" w:eastAsia="宋体" w:cs="Times New Roman"/>
          <w:bCs/>
          <w:sz w:val="24"/>
          <w:szCs w:val="24"/>
          <w:lang w:val="de-DE"/>
        </w:rPr>
        <w:t>T</w:t>
      </w:r>
      <w:r>
        <w:rPr>
          <w:rFonts w:ascii="Times New Roman" w:hAnsi="Times New Roman" w:eastAsia="宋体" w:cs="Times New Roman"/>
          <w:sz w:val="24"/>
          <w:szCs w:val="24"/>
        </w:rPr>
        <w:t>）</w:t>
      </w:r>
      <w:r>
        <w:rPr>
          <w:rFonts w:ascii="Times New Roman" w:hAnsi="Times New Roman" w:eastAsia="宋体" w:cs="Times New Roman"/>
          <w:bCs/>
          <w:sz w:val="24"/>
          <w:szCs w:val="24"/>
          <w:lang w:val="de-DE"/>
        </w:rPr>
        <w:t>-</w:t>
      </w:r>
      <w:r>
        <w:rPr>
          <w:rFonts w:ascii="Times New Roman" w:hAnsi="Times New Roman" w:eastAsia="宋体" w:cs="Times New Roman"/>
          <w:sz w:val="24"/>
          <w:szCs w:val="24"/>
        </w:rPr>
        <w:t>（</w:t>
      </w:r>
      <w:r>
        <w:rPr>
          <w:rFonts w:ascii="Times New Roman" w:hAnsi="Times New Roman" w:eastAsia="宋体" w:cs="Times New Roman"/>
          <w:bCs/>
          <w:sz w:val="24"/>
          <w:szCs w:val="24"/>
          <w:lang w:val="de-DE"/>
        </w:rPr>
        <w:t>Tl</w:t>
      </w:r>
      <w:r>
        <w:rPr>
          <w:rFonts w:ascii="Times New Roman" w:hAnsi="Times New Roman" w:eastAsia="宋体" w:cs="Times New Roman"/>
          <w:bCs/>
          <w:sz w:val="24"/>
          <w:szCs w:val="24"/>
          <w:vertAlign w:val="subscript"/>
          <w:lang w:val="de-DE"/>
        </w:rPr>
        <w:t>oct</w:t>
      </w:r>
      <w:r>
        <w:rPr>
          <w:rFonts w:ascii="Times New Roman" w:hAnsi="Times New Roman" w:eastAsia="宋体" w:cs="Times New Roman"/>
          <w:bCs/>
          <w:sz w:val="24"/>
          <w:szCs w:val="24"/>
          <w:lang w:val="de-DE"/>
        </w:rPr>
        <w:t>+6</w:t>
      </w:r>
      <w:r>
        <w:rPr>
          <w:rFonts w:ascii="Times New Roman" w:hAnsi="Times New Roman" w:eastAsia="宋体" w:cs="Times New Roman"/>
          <w:sz w:val="24"/>
          <w:szCs w:val="24"/>
        </w:rPr>
        <w:t>）</w: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bCs/>
          <w:sz w:val="24"/>
          <w:szCs w:val="24"/>
        </w:rPr>
        <w:t>d.室外声压级换算成等效的室外声源：</w:t>
      </w:r>
    </w:p>
    <w:p>
      <w:pPr>
        <w:spacing w:before="312" w:beforeLines="100" w:line="360" w:lineRule="auto"/>
        <w:ind w:firstLine="1204" w:firstLineChars="502"/>
        <w:jc w:val="center"/>
        <w:rPr>
          <w:rFonts w:ascii="Times New Roman" w:hAnsi="Times New Roman" w:eastAsia="宋体" w:cs="Times New Roman"/>
          <w:bCs/>
          <w:sz w:val="24"/>
          <w:szCs w:val="24"/>
        </w:rPr>
      </w:pPr>
      <w:r>
        <w:rPr>
          <w:rFonts w:ascii="Times New Roman" w:hAnsi="Times New Roman" w:eastAsia="宋体" w:cs="Times New Roman"/>
          <w:bCs/>
          <w:sz w:val="24"/>
          <w:szCs w:val="24"/>
        </w:rPr>
        <w:t>L</w:t>
      </w:r>
      <w:r>
        <w:rPr>
          <w:rFonts w:ascii="Times New Roman" w:hAnsi="Times New Roman" w:eastAsia="宋体" w:cs="Times New Roman"/>
          <w:bCs/>
          <w:sz w:val="24"/>
          <w:szCs w:val="24"/>
          <w:vertAlign w:val="subscript"/>
        </w:rPr>
        <w:t>w oct</w:t>
      </w:r>
      <w:r>
        <w:rPr>
          <w:rFonts w:ascii="Times New Roman" w:hAnsi="Times New Roman" w:eastAsia="宋体" w:cs="Times New Roman"/>
          <w:bCs/>
          <w:sz w:val="24"/>
          <w:szCs w:val="24"/>
        </w:rPr>
        <w:t>=L</w:t>
      </w:r>
      <w:r>
        <w:rPr>
          <w:rFonts w:ascii="Times New Roman" w:hAnsi="Times New Roman" w:eastAsia="宋体" w:cs="Times New Roman"/>
          <w:bCs/>
          <w:sz w:val="24"/>
          <w:szCs w:val="24"/>
          <w:vertAlign w:val="subscript"/>
        </w:rPr>
        <w:t>oct，2</w:t>
      </w:r>
      <w:r>
        <w:rPr>
          <w:rFonts w:ascii="Times New Roman" w:hAnsi="Times New Roman" w:eastAsia="宋体" w:cs="Times New Roman"/>
          <w:sz w:val="24"/>
          <w:szCs w:val="24"/>
        </w:rPr>
        <w:t>（</w:t>
      </w:r>
      <w:r>
        <w:rPr>
          <w:rFonts w:ascii="Times New Roman" w:hAnsi="Times New Roman" w:eastAsia="宋体" w:cs="Times New Roman"/>
          <w:bCs/>
          <w:sz w:val="24"/>
          <w:szCs w:val="24"/>
        </w:rPr>
        <w:t>T</w:t>
      </w:r>
      <w:r>
        <w:rPr>
          <w:rFonts w:ascii="Times New Roman" w:hAnsi="Times New Roman" w:eastAsia="宋体" w:cs="Times New Roman"/>
          <w:sz w:val="24"/>
          <w:szCs w:val="24"/>
        </w:rPr>
        <w:t>）</w:t>
      </w:r>
      <w:r>
        <w:rPr>
          <w:rFonts w:ascii="Times New Roman" w:hAnsi="Times New Roman" w:eastAsia="宋体" w:cs="Times New Roman"/>
          <w:bCs/>
          <w:sz w:val="24"/>
          <w:szCs w:val="24"/>
        </w:rPr>
        <w:t>+10lgS</w:t>
      </w:r>
    </w:p>
    <w:p>
      <w:pPr>
        <w:spacing w:line="500" w:lineRule="exact"/>
        <w:ind w:firstLine="412" w:firstLineChars="172"/>
        <w:rPr>
          <w:rFonts w:ascii="Times New Roman" w:hAnsi="Times New Roman" w:eastAsia="宋体" w:cs="Times New Roman"/>
          <w:bCs/>
          <w:sz w:val="24"/>
          <w:szCs w:val="24"/>
        </w:rPr>
      </w:pPr>
      <w:r>
        <w:rPr>
          <w:rFonts w:ascii="Times New Roman" w:hAnsi="Times New Roman" w:eastAsia="宋体" w:cs="Times New Roman"/>
          <w:bCs/>
          <w:sz w:val="24"/>
          <w:szCs w:val="24"/>
        </w:rPr>
        <w:t>式中：S为透声面积。</w:t>
      </w:r>
    </w:p>
    <w:p>
      <w:pPr>
        <w:spacing w:line="500" w:lineRule="exact"/>
        <w:ind w:firstLine="482"/>
        <w:rPr>
          <w:rFonts w:ascii="Times New Roman" w:hAnsi="Times New Roman" w:eastAsia="宋体" w:cs="Times New Roman"/>
          <w:bCs/>
          <w:sz w:val="24"/>
          <w:szCs w:val="24"/>
        </w:rPr>
      </w:pPr>
      <w:r>
        <w:rPr>
          <w:rFonts w:ascii="Times New Roman" w:hAnsi="Times New Roman" w:eastAsia="宋体" w:cs="Times New Roman"/>
          <w:bCs/>
          <w:sz w:val="24"/>
          <w:szCs w:val="24"/>
        </w:rPr>
        <w:t>e.等效室外声源的位置为围护结构的位置，其倍频带声功率级为Lw</w:t>
      </w:r>
      <w:r>
        <w:rPr>
          <w:rFonts w:ascii="Times New Roman" w:hAnsi="Times New Roman" w:eastAsia="宋体" w:cs="Times New Roman"/>
          <w:bCs/>
          <w:sz w:val="24"/>
          <w:szCs w:val="24"/>
          <w:vertAlign w:val="subscript"/>
        </w:rPr>
        <w:t>oct</w:t>
      </w:r>
      <w:r>
        <w:rPr>
          <w:rFonts w:ascii="Times New Roman" w:hAnsi="Times New Roman" w:eastAsia="宋体" w:cs="Times New Roman"/>
          <w:bCs/>
          <w:sz w:val="24"/>
          <w:szCs w:val="24"/>
        </w:rPr>
        <w:t>，由此按室外声源方法计算等效室外声源在预测点产生的声级。</w:t>
      </w:r>
    </w:p>
    <w:p>
      <w:pPr>
        <w:spacing w:line="500" w:lineRule="exact"/>
        <w:ind w:firstLine="482"/>
        <w:rPr>
          <w:rFonts w:ascii="Times New Roman" w:hAnsi="Times New Roman" w:eastAsia="宋体" w:cs="Times New Roman"/>
          <w:bCs/>
          <w:sz w:val="24"/>
          <w:szCs w:val="24"/>
        </w:rPr>
      </w:pPr>
      <w:r>
        <w:rPr>
          <w:rFonts w:hint="eastAsia" w:ascii="宋体" w:hAnsi="宋体" w:eastAsia="宋体" w:cs="宋体"/>
          <w:bCs/>
          <w:sz w:val="24"/>
          <w:szCs w:val="24"/>
        </w:rPr>
        <w:t>③</w:t>
      </w:r>
      <w:r>
        <w:rPr>
          <w:rFonts w:ascii="Times New Roman" w:hAnsi="Times New Roman" w:eastAsia="宋体" w:cs="Times New Roman"/>
          <w:bCs/>
          <w:sz w:val="24"/>
          <w:szCs w:val="24"/>
        </w:rPr>
        <w:t>声级叠加</w:t>
      </w:r>
    </w:p>
    <w:p>
      <w:pPr>
        <w:spacing w:before="156" w:beforeLines="50" w:line="360" w:lineRule="auto"/>
        <w:ind w:firstLine="1204" w:firstLineChars="502"/>
        <w:jc w:val="center"/>
        <w:rPr>
          <w:rFonts w:ascii="Times New Roman" w:hAnsi="Times New Roman" w:eastAsia="宋体" w:cs="Times New Roman"/>
          <w:bCs/>
          <w:sz w:val="24"/>
          <w:szCs w:val="24"/>
        </w:rPr>
      </w:pPr>
      <w:r>
        <w:rPr>
          <w:rFonts w:ascii="Times New Roman" w:hAnsi="Times New Roman" w:eastAsia="宋体" w:cs="Times New Roman"/>
          <w:bCs/>
          <w:position w:val="-30"/>
          <w:sz w:val="24"/>
          <w:szCs w:val="24"/>
        </w:rPr>
        <w:object>
          <v:shape id="_x0000_i1068" o:spt="75" type="#_x0000_t75" style="height:43.3pt;width:131.25pt;" o:ole="t" filled="f" o:preferrelative="t" stroked="f" coordsize="21600,21600">
            <v:path/>
            <v:fill on="f" focussize="0,0"/>
            <v:stroke on="f" joinstyle="miter"/>
            <v:imagedata r:id="rId178" o:title=""/>
            <o:lock v:ext="edit" aspectratio="t"/>
            <w10:wrap type="none"/>
            <w10:anchorlock/>
          </v:shape>
          <o:OLEObject Type="Embed" ProgID="Equation.3" ShapeID="_x0000_i1068" DrawAspect="Content" ObjectID="_1468075768" r:id="rId177">
            <o:LockedField>false</o:LockedField>
          </o:OLEObject>
        </w:object>
      </w:r>
    </w:p>
    <w:p>
      <w:pPr>
        <w:pStyle w:val="5"/>
        <w:spacing w:before="120" w:after="120" w:line="240" w:lineRule="auto"/>
        <w:rPr>
          <w:rFonts w:eastAsia="华文中宋"/>
          <w:bCs w:val="0"/>
          <w:sz w:val="24"/>
          <w:szCs w:val="24"/>
        </w:rPr>
      </w:pPr>
      <w:bookmarkStart w:id="377" w:name="_Toc27265"/>
      <w:bookmarkStart w:id="378" w:name="_Toc26546"/>
      <w:bookmarkStart w:id="379" w:name="_Toc40257142"/>
      <w:bookmarkStart w:id="380" w:name="_Toc27768737"/>
      <w:r>
        <w:rPr>
          <w:rFonts w:hint="eastAsia" w:eastAsia="华文中宋"/>
          <w:bCs w:val="0"/>
          <w:sz w:val="24"/>
          <w:szCs w:val="24"/>
        </w:rPr>
        <w:t>6.5.4预测结果及分析</w:t>
      </w:r>
      <w:bookmarkEnd w:id="377"/>
      <w:bookmarkEnd w:id="378"/>
      <w:bookmarkEnd w:id="379"/>
      <w:bookmarkEnd w:id="380"/>
    </w:p>
    <w:p>
      <w:pPr>
        <w:spacing w:line="500" w:lineRule="exact"/>
        <w:ind w:firstLine="482"/>
        <w:rPr>
          <w:rFonts w:ascii="Times New Roman" w:hAnsi="Times New Roman" w:eastAsia="宋体" w:cs="Times New Roman"/>
          <w:bCs/>
          <w:snapToGrid w:val="0"/>
          <w:kern w:val="24"/>
          <w:sz w:val="24"/>
          <w:lang w:val="de-DE"/>
        </w:rPr>
      </w:pPr>
      <w:r>
        <w:rPr>
          <w:rFonts w:ascii="Times New Roman" w:hAnsi="宋体"/>
          <w:sz w:val="24"/>
          <w:szCs w:val="24"/>
        </w:rPr>
        <w:t>应用上述预测模式计算厂界处的噪声排放声级，并且与噪声现状值相叠加，预测其对声环境的影响</w:t>
      </w:r>
      <w:r>
        <w:rPr>
          <w:rFonts w:ascii="Times New Roman" w:hAnsi="Times New Roman" w:eastAsia="宋体" w:cs="Times New Roman"/>
          <w:bCs/>
          <w:snapToGrid w:val="0"/>
          <w:kern w:val="24"/>
          <w:sz w:val="24"/>
          <w:lang w:val="de-DE"/>
        </w:rPr>
        <w:t>。预测结果见表</w:t>
      </w:r>
      <w:r>
        <w:rPr>
          <w:rFonts w:hint="eastAsia" w:ascii="Times New Roman" w:hAnsi="Times New Roman" w:eastAsia="宋体" w:cs="Times New Roman"/>
          <w:bCs/>
          <w:snapToGrid w:val="0"/>
          <w:kern w:val="24"/>
          <w:sz w:val="24"/>
        </w:rPr>
        <w:t>6.5-1</w:t>
      </w:r>
      <w:r>
        <w:rPr>
          <w:rFonts w:hint="eastAsia" w:ascii="Times New Roman" w:hAnsi="宋体"/>
          <w:sz w:val="24"/>
          <w:szCs w:val="24"/>
        </w:rPr>
        <w:t>。</w:t>
      </w:r>
    </w:p>
    <w:p>
      <w:pPr>
        <w:spacing w:before="78" w:beforeLines="25" w:after="78" w:afterLines="25" w:line="500" w:lineRule="exact"/>
        <w:jc w:val="center"/>
        <w:rPr>
          <w:rFonts w:ascii="Times New Roman" w:hAnsi="Times New Roman" w:eastAsia="宋体" w:cs="Times New Roman"/>
          <w:b/>
          <w:bCs/>
          <w:snapToGrid w:val="0"/>
          <w:kern w:val="24"/>
          <w:sz w:val="24"/>
          <w:lang w:val="de-DE"/>
        </w:rPr>
      </w:pPr>
      <w:r>
        <w:rPr>
          <w:rFonts w:ascii="Times New Roman" w:hAnsi="Times New Roman" w:eastAsia="宋体" w:cs="Times New Roman"/>
          <w:b/>
          <w:bCs/>
          <w:snapToGrid w:val="0"/>
          <w:kern w:val="24"/>
          <w:sz w:val="24"/>
          <w:lang w:val="de-DE"/>
        </w:rPr>
        <w:t>表</w:t>
      </w:r>
      <w:r>
        <w:rPr>
          <w:rFonts w:hint="eastAsia" w:ascii="Times New Roman" w:hAnsi="Times New Roman" w:eastAsia="宋体" w:cs="Times New Roman"/>
          <w:b/>
          <w:bCs/>
          <w:snapToGrid w:val="0"/>
          <w:kern w:val="24"/>
          <w:sz w:val="24"/>
        </w:rPr>
        <w:t>6.5-1</w:t>
      </w:r>
      <w:r>
        <w:rPr>
          <w:rFonts w:ascii="Times New Roman" w:hAnsi="Times New Roman" w:eastAsia="宋体" w:cs="Times New Roman"/>
          <w:b/>
          <w:bCs/>
          <w:snapToGrid w:val="0"/>
          <w:kern w:val="24"/>
          <w:sz w:val="24"/>
          <w:lang w:val="de-DE"/>
        </w:rPr>
        <w:t xml:space="preserve"> </w:t>
      </w:r>
      <w:r>
        <w:rPr>
          <w:rFonts w:hint="eastAsia" w:ascii="Times New Roman" w:hAnsi="Times New Roman" w:eastAsia="宋体" w:cs="Times New Roman"/>
          <w:b/>
          <w:bCs/>
          <w:snapToGrid w:val="0"/>
          <w:kern w:val="24"/>
          <w:sz w:val="24"/>
          <w:lang w:val="de-DE"/>
        </w:rPr>
        <w:t xml:space="preserve"> </w:t>
      </w:r>
      <w:r>
        <w:rPr>
          <w:rFonts w:ascii="Times New Roman" w:hAnsi="Times New Roman" w:eastAsia="宋体" w:cs="Times New Roman"/>
          <w:b/>
          <w:bCs/>
          <w:snapToGrid w:val="0"/>
          <w:kern w:val="24"/>
          <w:sz w:val="24"/>
          <w:lang w:val="de-DE"/>
        </w:rPr>
        <w:t>声环境影响预测结果(dB(A))</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33"/>
        <w:gridCol w:w="935"/>
        <w:gridCol w:w="933"/>
        <w:gridCol w:w="1164"/>
        <w:gridCol w:w="1163"/>
        <w:gridCol w:w="931"/>
        <w:gridCol w:w="931"/>
        <w:gridCol w:w="1019"/>
        <w:gridCol w:w="10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vMerge w:val="restart"/>
            <w:shd w:val="clear" w:color="auto" w:fill="auto"/>
            <w:vAlign w:val="center"/>
          </w:tcPr>
          <w:p>
            <w:pPr>
              <w:jc w:val="center"/>
              <w:rPr>
                <w:rFonts w:ascii="Times New Roman" w:hAnsi="Times New Roman" w:eastAsia="宋体" w:cs="Times New Roman"/>
                <w:b/>
                <w:bCs/>
                <w:snapToGrid w:val="0"/>
                <w:kern w:val="24"/>
                <w:szCs w:val="21"/>
                <w:lang w:val="de-DE"/>
              </w:rPr>
            </w:pPr>
            <w:r>
              <w:rPr>
                <w:rFonts w:ascii="Times New Roman" w:hAnsi="Times New Roman" w:eastAsia="宋体" w:cs="Times New Roman"/>
                <w:b/>
                <w:bCs/>
                <w:snapToGrid w:val="0"/>
                <w:kern w:val="24"/>
                <w:szCs w:val="21"/>
                <w:lang w:val="de-DE"/>
              </w:rPr>
              <w:t>监测点</w:t>
            </w:r>
          </w:p>
        </w:tc>
        <w:tc>
          <w:tcPr>
            <w:tcW w:w="2324" w:type="pct"/>
            <w:gridSpan w:val="4"/>
            <w:vAlign w:val="center"/>
          </w:tcPr>
          <w:p>
            <w:pPr>
              <w:jc w:val="center"/>
              <w:rPr>
                <w:rFonts w:ascii="Times New Roman" w:hAnsi="Times New Roman" w:eastAsia="宋体" w:cs="Times New Roman"/>
                <w:b/>
                <w:bCs/>
                <w:snapToGrid w:val="0"/>
                <w:kern w:val="24"/>
                <w:szCs w:val="21"/>
                <w:lang w:val="de-DE"/>
              </w:rPr>
            </w:pPr>
            <w:r>
              <w:rPr>
                <w:rFonts w:ascii="Times New Roman" w:hAnsi="Times New Roman" w:eastAsia="宋体" w:cs="Times New Roman"/>
                <w:b/>
                <w:bCs/>
                <w:snapToGrid w:val="0"/>
                <w:kern w:val="24"/>
                <w:szCs w:val="21"/>
                <w:lang w:val="de-DE"/>
              </w:rPr>
              <w:t>昼间</w:t>
            </w:r>
          </w:p>
        </w:tc>
        <w:tc>
          <w:tcPr>
            <w:tcW w:w="2159" w:type="pct"/>
            <w:gridSpan w:val="4"/>
            <w:vAlign w:val="center"/>
          </w:tcPr>
          <w:p>
            <w:pPr>
              <w:jc w:val="center"/>
              <w:rPr>
                <w:rFonts w:ascii="Times New Roman" w:hAnsi="Times New Roman" w:eastAsia="宋体" w:cs="Times New Roman"/>
                <w:b/>
                <w:bCs/>
                <w:snapToGrid w:val="0"/>
                <w:kern w:val="24"/>
                <w:szCs w:val="21"/>
                <w:lang w:val="de-DE"/>
              </w:rPr>
            </w:pPr>
            <w:r>
              <w:rPr>
                <w:rFonts w:ascii="Times New Roman" w:hAnsi="Times New Roman" w:eastAsia="宋体" w:cs="Times New Roman"/>
                <w:b/>
                <w:bCs/>
                <w:snapToGrid w:val="0"/>
                <w:kern w:val="24"/>
                <w:szCs w:val="21"/>
                <w:lang w:val="de-D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vMerge w:val="continue"/>
            <w:shd w:val="clear" w:color="auto" w:fill="auto"/>
            <w:vAlign w:val="center"/>
          </w:tcPr>
          <w:p>
            <w:pPr>
              <w:jc w:val="center"/>
              <w:rPr>
                <w:rFonts w:ascii="Times New Roman" w:hAnsi="Times New Roman" w:eastAsia="宋体" w:cs="Times New Roman"/>
                <w:b/>
                <w:bCs/>
                <w:snapToGrid w:val="0"/>
                <w:kern w:val="24"/>
                <w:szCs w:val="21"/>
                <w:lang w:val="de-DE"/>
              </w:rPr>
            </w:pPr>
          </w:p>
        </w:tc>
        <w:tc>
          <w:tcPr>
            <w:tcW w:w="518" w:type="pct"/>
            <w:vAlign w:val="center"/>
          </w:tcPr>
          <w:p>
            <w:pPr>
              <w:jc w:val="center"/>
              <w:rPr>
                <w:rFonts w:ascii="Times New Roman" w:hAnsi="Times New Roman" w:eastAsia="宋体" w:cs="Times New Roman"/>
                <w:b/>
                <w:bCs/>
                <w:snapToGrid w:val="0"/>
                <w:kern w:val="24"/>
                <w:szCs w:val="21"/>
                <w:lang w:val="de-DE"/>
              </w:rPr>
            </w:pPr>
            <w:r>
              <w:rPr>
                <w:rFonts w:hint="eastAsia" w:ascii="Times New Roman" w:hAnsi="Times New Roman" w:eastAsia="宋体" w:cs="Times New Roman"/>
                <w:b/>
                <w:bCs/>
                <w:snapToGrid w:val="0"/>
                <w:kern w:val="24"/>
                <w:szCs w:val="21"/>
                <w:lang w:val="de-DE"/>
              </w:rPr>
              <w:t>背景值</w:t>
            </w:r>
          </w:p>
        </w:tc>
        <w:tc>
          <w:tcPr>
            <w:tcW w:w="517" w:type="pct"/>
            <w:shd w:val="clear" w:color="auto" w:fill="auto"/>
            <w:vAlign w:val="center"/>
          </w:tcPr>
          <w:p>
            <w:pPr>
              <w:jc w:val="center"/>
              <w:rPr>
                <w:rFonts w:ascii="Times New Roman" w:hAnsi="Times New Roman" w:eastAsia="宋体" w:cs="Times New Roman"/>
                <w:b/>
                <w:bCs/>
                <w:snapToGrid w:val="0"/>
                <w:kern w:val="24"/>
                <w:szCs w:val="21"/>
                <w:lang w:val="de-DE"/>
              </w:rPr>
            </w:pPr>
            <w:r>
              <w:rPr>
                <w:rFonts w:ascii="Times New Roman" w:hAnsi="Times New Roman" w:eastAsia="宋体" w:cs="Times New Roman"/>
                <w:b/>
                <w:bCs/>
                <w:snapToGrid w:val="0"/>
                <w:kern w:val="24"/>
                <w:szCs w:val="21"/>
                <w:lang w:val="de-DE"/>
              </w:rPr>
              <w:t>贡献值</w:t>
            </w:r>
          </w:p>
        </w:tc>
        <w:tc>
          <w:tcPr>
            <w:tcW w:w="645" w:type="pct"/>
            <w:vAlign w:val="center"/>
          </w:tcPr>
          <w:p>
            <w:pPr>
              <w:jc w:val="center"/>
              <w:rPr>
                <w:rFonts w:ascii="Times New Roman" w:hAnsi="Times New Roman" w:eastAsia="宋体" w:cs="Times New Roman"/>
                <w:b/>
                <w:bCs/>
                <w:snapToGrid w:val="0"/>
                <w:kern w:val="24"/>
                <w:szCs w:val="21"/>
                <w:lang w:val="de-DE"/>
              </w:rPr>
            </w:pPr>
            <w:r>
              <w:rPr>
                <w:rFonts w:hint="eastAsia" w:ascii="Times New Roman" w:hAnsi="Times New Roman" w:eastAsia="宋体" w:cs="Times New Roman"/>
                <w:b/>
                <w:bCs/>
                <w:snapToGrid w:val="0"/>
                <w:kern w:val="24"/>
                <w:szCs w:val="21"/>
                <w:lang w:val="de-DE"/>
              </w:rPr>
              <w:t>叠加值</w:t>
            </w:r>
          </w:p>
        </w:tc>
        <w:tc>
          <w:tcPr>
            <w:tcW w:w="644" w:type="pct"/>
            <w:shd w:val="clear" w:color="auto" w:fill="auto"/>
            <w:vAlign w:val="center"/>
          </w:tcPr>
          <w:p>
            <w:pPr>
              <w:jc w:val="center"/>
              <w:rPr>
                <w:rFonts w:ascii="Times New Roman" w:hAnsi="Times New Roman" w:eastAsia="宋体" w:cs="Times New Roman"/>
                <w:b/>
                <w:bCs/>
                <w:snapToGrid w:val="0"/>
                <w:kern w:val="24"/>
                <w:szCs w:val="21"/>
                <w:lang w:val="de-DE"/>
              </w:rPr>
            </w:pPr>
            <w:r>
              <w:rPr>
                <w:rFonts w:hint="eastAsia" w:ascii="Times New Roman" w:hAnsi="Times New Roman" w:eastAsia="宋体" w:cs="Times New Roman"/>
                <w:b/>
                <w:bCs/>
                <w:snapToGrid w:val="0"/>
                <w:kern w:val="24"/>
                <w:szCs w:val="21"/>
                <w:lang w:val="de-DE"/>
              </w:rPr>
              <w:t>评价结果</w:t>
            </w:r>
          </w:p>
        </w:tc>
        <w:tc>
          <w:tcPr>
            <w:tcW w:w="516" w:type="pct"/>
            <w:vAlign w:val="center"/>
          </w:tcPr>
          <w:p>
            <w:pPr>
              <w:jc w:val="center"/>
              <w:rPr>
                <w:rFonts w:ascii="Times New Roman" w:hAnsi="Times New Roman" w:eastAsia="宋体" w:cs="Times New Roman"/>
                <w:b/>
                <w:bCs/>
                <w:snapToGrid w:val="0"/>
                <w:kern w:val="24"/>
                <w:szCs w:val="21"/>
                <w:lang w:val="de-DE"/>
              </w:rPr>
            </w:pPr>
            <w:r>
              <w:rPr>
                <w:rFonts w:hint="eastAsia" w:ascii="Times New Roman" w:hAnsi="Times New Roman" w:eastAsia="宋体" w:cs="Times New Roman"/>
                <w:b/>
                <w:bCs/>
                <w:snapToGrid w:val="0"/>
                <w:kern w:val="24"/>
                <w:szCs w:val="21"/>
                <w:lang w:val="de-DE"/>
              </w:rPr>
              <w:t>背景值</w:t>
            </w:r>
          </w:p>
        </w:tc>
        <w:tc>
          <w:tcPr>
            <w:tcW w:w="516" w:type="pct"/>
            <w:shd w:val="clear" w:color="auto" w:fill="auto"/>
            <w:vAlign w:val="center"/>
          </w:tcPr>
          <w:p>
            <w:pPr>
              <w:jc w:val="center"/>
              <w:rPr>
                <w:rFonts w:ascii="Times New Roman" w:hAnsi="Times New Roman" w:eastAsia="宋体" w:cs="Times New Roman"/>
                <w:b/>
                <w:bCs/>
                <w:snapToGrid w:val="0"/>
                <w:kern w:val="24"/>
                <w:szCs w:val="21"/>
                <w:lang w:val="de-DE"/>
              </w:rPr>
            </w:pPr>
            <w:r>
              <w:rPr>
                <w:rFonts w:ascii="Times New Roman" w:hAnsi="Times New Roman" w:eastAsia="宋体" w:cs="Times New Roman"/>
                <w:b/>
                <w:bCs/>
                <w:snapToGrid w:val="0"/>
                <w:kern w:val="24"/>
                <w:szCs w:val="21"/>
                <w:lang w:val="de-DE"/>
              </w:rPr>
              <w:t>贡献值</w:t>
            </w:r>
          </w:p>
        </w:tc>
        <w:tc>
          <w:tcPr>
            <w:tcW w:w="564" w:type="pct"/>
            <w:vAlign w:val="center"/>
          </w:tcPr>
          <w:p>
            <w:pPr>
              <w:jc w:val="center"/>
              <w:rPr>
                <w:rFonts w:ascii="Times New Roman" w:hAnsi="Times New Roman" w:eastAsia="宋体" w:cs="Times New Roman"/>
                <w:b/>
                <w:bCs/>
                <w:snapToGrid w:val="0"/>
                <w:kern w:val="24"/>
                <w:szCs w:val="21"/>
                <w:lang w:val="de-DE"/>
              </w:rPr>
            </w:pPr>
            <w:r>
              <w:rPr>
                <w:rFonts w:hint="eastAsia" w:ascii="Times New Roman" w:hAnsi="Times New Roman" w:eastAsia="宋体" w:cs="Times New Roman"/>
                <w:b/>
                <w:bCs/>
                <w:snapToGrid w:val="0"/>
                <w:kern w:val="24"/>
                <w:szCs w:val="21"/>
                <w:lang w:val="de-DE"/>
              </w:rPr>
              <w:t>叠加值</w:t>
            </w:r>
          </w:p>
        </w:tc>
        <w:tc>
          <w:tcPr>
            <w:tcW w:w="563" w:type="pct"/>
            <w:shd w:val="clear" w:color="auto" w:fill="auto"/>
            <w:vAlign w:val="center"/>
          </w:tcPr>
          <w:p>
            <w:pPr>
              <w:jc w:val="center"/>
              <w:rPr>
                <w:rFonts w:ascii="Times New Roman" w:hAnsi="Times New Roman" w:eastAsia="宋体" w:cs="Times New Roman"/>
                <w:b/>
                <w:bCs/>
                <w:snapToGrid w:val="0"/>
                <w:kern w:val="24"/>
                <w:szCs w:val="21"/>
                <w:lang w:val="de-DE"/>
              </w:rPr>
            </w:pPr>
            <w:r>
              <w:rPr>
                <w:rFonts w:hint="eastAsia" w:ascii="Times New Roman" w:hAnsi="Times New Roman" w:eastAsia="宋体" w:cs="Times New Roman"/>
                <w:b/>
                <w:bCs/>
                <w:snapToGrid w:val="0"/>
                <w:kern w:val="24"/>
                <w:szCs w:val="21"/>
                <w:lang w:val="de-DE"/>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N1</w:t>
            </w:r>
          </w:p>
        </w:tc>
        <w:tc>
          <w:tcPr>
            <w:tcW w:w="518"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56.7</w:t>
            </w:r>
          </w:p>
        </w:tc>
        <w:tc>
          <w:tcPr>
            <w:tcW w:w="517"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28.65</w:t>
            </w:r>
          </w:p>
        </w:tc>
        <w:tc>
          <w:tcPr>
            <w:tcW w:w="645"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56.71</w:t>
            </w:r>
          </w:p>
        </w:tc>
        <w:tc>
          <w:tcPr>
            <w:tcW w:w="644"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c>
          <w:tcPr>
            <w:tcW w:w="516"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48.5</w:t>
            </w:r>
          </w:p>
        </w:tc>
        <w:tc>
          <w:tcPr>
            <w:tcW w:w="516"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28.59</w:t>
            </w:r>
          </w:p>
        </w:tc>
        <w:tc>
          <w:tcPr>
            <w:tcW w:w="564"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48.54</w:t>
            </w:r>
          </w:p>
        </w:tc>
        <w:tc>
          <w:tcPr>
            <w:tcW w:w="563"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N2</w:t>
            </w:r>
          </w:p>
        </w:tc>
        <w:tc>
          <w:tcPr>
            <w:tcW w:w="518"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57.8</w:t>
            </w:r>
          </w:p>
        </w:tc>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hint="eastAsia" w:ascii="Times New Roman" w:hAnsi="Times New Roman" w:eastAsia="宋体" w:cs="Times New Roman"/>
                <w:bCs/>
                <w:snapToGrid w:val="0"/>
                <w:kern w:val="24"/>
                <w:szCs w:val="21"/>
              </w:rPr>
              <w:t>35.58</w:t>
            </w:r>
            <w:r>
              <w:rPr>
                <w:rFonts w:ascii="Times New Roman" w:hAnsi="Times New Roman" w:eastAsia="宋体" w:cs="Times New Roman"/>
                <w:bCs/>
                <w:snapToGrid w:val="0"/>
                <w:kern w:val="24"/>
                <w:szCs w:val="21"/>
                <w:lang w:val="de-DE"/>
              </w:rPr>
              <w:t xml:space="preserve"> </w:t>
            </w:r>
          </w:p>
        </w:tc>
        <w:tc>
          <w:tcPr>
            <w:tcW w:w="645"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57.83</w:t>
            </w:r>
          </w:p>
        </w:tc>
        <w:tc>
          <w:tcPr>
            <w:tcW w:w="644"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c>
          <w:tcPr>
            <w:tcW w:w="516"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48.4</w:t>
            </w:r>
          </w:p>
        </w:tc>
        <w:tc>
          <w:tcPr>
            <w:tcW w:w="516"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35.36</w:t>
            </w:r>
          </w:p>
        </w:tc>
        <w:tc>
          <w:tcPr>
            <w:tcW w:w="564"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48.61</w:t>
            </w:r>
          </w:p>
        </w:tc>
        <w:tc>
          <w:tcPr>
            <w:tcW w:w="563"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N3</w:t>
            </w:r>
          </w:p>
        </w:tc>
        <w:tc>
          <w:tcPr>
            <w:tcW w:w="518"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55.6</w:t>
            </w:r>
          </w:p>
        </w:tc>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hint="eastAsia" w:ascii="Times New Roman" w:hAnsi="Times New Roman" w:eastAsia="宋体" w:cs="Times New Roman"/>
                <w:bCs/>
                <w:snapToGrid w:val="0"/>
                <w:kern w:val="24"/>
                <w:szCs w:val="21"/>
              </w:rPr>
              <w:t>22.65</w:t>
            </w:r>
            <w:r>
              <w:rPr>
                <w:rFonts w:ascii="Times New Roman" w:hAnsi="Times New Roman" w:eastAsia="宋体" w:cs="Times New Roman"/>
                <w:bCs/>
                <w:snapToGrid w:val="0"/>
                <w:kern w:val="24"/>
                <w:szCs w:val="21"/>
                <w:lang w:val="de-DE"/>
              </w:rPr>
              <w:t xml:space="preserve"> </w:t>
            </w:r>
          </w:p>
        </w:tc>
        <w:tc>
          <w:tcPr>
            <w:tcW w:w="645"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55.60</w:t>
            </w:r>
          </w:p>
        </w:tc>
        <w:tc>
          <w:tcPr>
            <w:tcW w:w="644"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c>
          <w:tcPr>
            <w:tcW w:w="516"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48.2</w:t>
            </w:r>
          </w:p>
        </w:tc>
        <w:tc>
          <w:tcPr>
            <w:tcW w:w="516"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22.52</w:t>
            </w:r>
          </w:p>
        </w:tc>
        <w:tc>
          <w:tcPr>
            <w:tcW w:w="564"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48.21</w:t>
            </w:r>
          </w:p>
        </w:tc>
        <w:tc>
          <w:tcPr>
            <w:tcW w:w="563"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N4</w:t>
            </w:r>
          </w:p>
        </w:tc>
        <w:tc>
          <w:tcPr>
            <w:tcW w:w="518"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57.0</w:t>
            </w:r>
          </w:p>
        </w:tc>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hint="eastAsia" w:ascii="Times New Roman" w:hAnsi="Times New Roman" w:eastAsia="宋体" w:cs="Times New Roman"/>
                <w:bCs/>
                <w:snapToGrid w:val="0"/>
                <w:kern w:val="24"/>
                <w:szCs w:val="21"/>
              </w:rPr>
              <w:t>27.70</w:t>
            </w:r>
            <w:r>
              <w:rPr>
                <w:rFonts w:ascii="Times New Roman" w:hAnsi="Times New Roman" w:eastAsia="宋体" w:cs="Times New Roman"/>
                <w:bCs/>
                <w:snapToGrid w:val="0"/>
                <w:kern w:val="24"/>
                <w:szCs w:val="21"/>
                <w:lang w:val="de-DE"/>
              </w:rPr>
              <w:t xml:space="preserve"> </w:t>
            </w:r>
          </w:p>
        </w:tc>
        <w:tc>
          <w:tcPr>
            <w:tcW w:w="645"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57.01</w:t>
            </w:r>
          </w:p>
        </w:tc>
        <w:tc>
          <w:tcPr>
            <w:tcW w:w="644"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c>
          <w:tcPr>
            <w:tcW w:w="516"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46.3</w:t>
            </w:r>
          </w:p>
        </w:tc>
        <w:tc>
          <w:tcPr>
            <w:tcW w:w="516"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27.57</w:t>
            </w:r>
          </w:p>
        </w:tc>
        <w:tc>
          <w:tcPr>
            <w:tcW w:w="564"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46.36</w:t>
            </w:r>
          </w:p>
        </w:tc>
        <w:tc>
          <w:tcPr>
            <w:tcW w:w="563"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N</w:t>
            </w:r>
            <w:r>
              <w:rPr>
                <w:rFonts w:hint="eastAsia" w:ascii="Times New Roman" w:hAnsi="Times New Roman" w:eastAsia="宋体" w:cs="Times New Roman"/>
                <w:bCs/>
                <w:snapToGrid w:val="0"/>
                <w:kern w:val="24"/>
                <w:szCs w:val="21"/>
                <w:lang w:val="de-DE"/>
              </w:rPr>
              <w:t>5</w:t>
            </w:r>
          </w:p>
        </w:tc>
        <w:tc>
          <w:tcPr>
            <w:tcW w:w="518"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55.8</w:t>
            </w:r>
          </w:p>
        </w:tc>
        <w:tc>
          <w:tcPr>
            <w:tcW w:w="517"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25.49</w:t>
            </w:r>
          </w:p>
        </w:tc>
        <w:tc>
          <w:tcPr>
            <w:tcW w:w="645"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55.80</w:t>
            </w:r>
          </w:p>
        </w:tc>
        <w:tc>
          <w:tcPr>
            <w:tcW w:w="644"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c>
          <w:tcPr>
            <w:tcW w:w="516"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45.5</w:t>
            </w:r>
          </w:p>
        </w:tc>
        <w:tc>
          <w:tcPr>
            <w:tcW w:w="516"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25.38</w:t>
            </w:r>
          </w:p>
        </w:tc>
        <w:tc>
          <w:tcPr>
            <w:tcW w:w="564"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45.54</w:t>
            </w:r>
          </w:p>
        </w:tc>
        <w:tc>
          <w:tcPr>
            <w:tcW w:w="563"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N</w:t>
            </w:r>
            <w:r>
              <w:rPr>
                <w:rFonts w:hint="eastAsia" w:ascii="Times New Roman" w:hAnsi="Times New Roman" w:eastAsia="宋体" w:cs="Times New Roman"/>
                <w:bCs/>
                <w:snapToGrid w:val="0"/>
                <w:kern w:val="24"/>
                <w:szCs w:val="21"/>
                <w:lang w:val="de-DE"/>
              </w:rPr>
              <w:t>6</w:t>
            </w:r>
          </w:p>
        </w:tc>
        <w:tc>
          <w:tcPr>
            <w:tcW w:w="518"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57.9</w:t>
            </w:r>
          </w:p>
        </w:tc>
        <w:tc>
          <w:tcPr>
            <w:tcW w:w="517"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31.95</w:t>
            </w:r>
          </w:p>
        </w:tc>
        <w:tc>
          <w:tcPr>
            <w:tcW w:w="645"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57.91</w:t>
            </w:r>
          </w:p>
        </w:tc>
        <w:tc>
          <w:tcPr>
            <w:tcW w:w="644"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c>
          <w:tcPr>
            <w:tcW w:w="516"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49.0</w:t>
            </w:r>
          </w:p>
        </w:tc>
        <w:tc>
          <w:tcPr>
            <w:tcW w:w="516"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31.85</w:t>
            </w:r>
          </w:p>
        </w:tc>
        <w:tc>
          <w:tcPr>
            <w:tcW w:w="564"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49.08</w:t>
            </w:r>
          </w:p>
        </w:tc>
        <w:tc>
          <w:tcPr>
            <w:tcW w:w="563"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N</w:t>
            </w:r>
            <w:r>
              <w:rPr>
                <w:rFonts w:hint="eastAsia" w:ascii="Times New Roman" w:hAnsi="Times New Roman" w:eastAsia="宋体" w:cs="Times New Roman"/>
                <w:bCs/>
                <w:snapToGrid w:val="0"/>
                <w:kern w:val="24"/>
                <w:szCs w:val="21"/>
                <w:lang w:val="de-DE"/>
              </w:rPr>
              <w:t>7</w:t>
            </w:r>
          </w:p>
        </w:tc>
        <w:tc>
          <w:tcPr>
            <w:tcW w:w="518"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58.6</w:t>
            </w:r>
          </w:p>
        </w:tc>
        <w:tc>
          <w:tcPr>
            <w:tcW w:w="517"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22.72</w:t>
            </w:r>
          </w:p>
        </w:tc>
        <w:tc>
          <w:tcPr>
            <w:tcW w:w="645"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58.60</w:t>
            </w:r>
          </w:p>
        </w:tc>
        <w:tc>
          <w:tcPr>
            <w:tcW w:w="644"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c>
          <w:tcPr>
            <w:tcW w:w="516"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45.8</w:t>
            </w:r>
          </w:p>
        </w:tc>
        <w:tc>
          <w:tcPr>
            <w:tcW w:w="516"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22.62</w:t>
            </w:r>
          </w:p>
        </w:tc>
        <w:tc>
          <w:tcPr>
            <w:tcW w:w="564"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45.82</w:t>
            </w:r>
          </w:p>
        </w:tc>
        <w:tc>
          <w:tcPr>
            <w:tcW w:w="563"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N</w:t>
            </w:r>
            <w:r>
              <w:rPr>
                <w:rFonts w:hint="eastAsia" w:ascii="Times New Roman" w:hAnsi="Times New Roman" w:eastAsia="宋体" w:cs="Times New Roman"/>
                <w:bCs/>
                <w:snapToGrid w:val="0"/>
                <w:kern w:val="24"/>
                <w:szCs w:val="21"/>
                <w:lang w:val="de-DE"/>
              </w:rPr>
              <w:t>8</w:t>
            </w:r>
          </w:p>
        </w:tc>
        <w:tc>
          <w:tcPr>
            <w:tcW w:w="518"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57.9</w:t>
            </w:r>
          </w:p>
        </w:tc>
        <w:tc>
          <w:tcPr>
            <w:tcW w:w="517" w:type="pct"/>
            <w:shd w:val="clear" w:color="auto" w:fill="auto"/>
            <w:vAlign w:val="center"/>
          </w:tcPr>
          <w:p>
            <w:pPr>
              <w:jc w:val="center"/>
              <w:rPr>
                <w:rFonts w:ascii="Times New Roman" w:hAnsi="Times New Roman" w:eastAsia="宋体" w:cs="Times New Roman"/>
                <w:bCs/>
                <w:snapToGrid w:val="0"/>
                <w:kern w:val="24"/>
                <w:szCs w:val="21"/>
                <w:lang w:val="de-DE"/>
              </w:rPr>
            </w:pPr>
            <w:r>
              <w:rPr>
                <w:rFonts w:hint="eastAsia" w:ascii="Times New Roman" w:hAnsi="Times New Roman" w:eastAsia="宋体" w:cs="Times New Roman"/>
                <w:bCs/>
                <w:snapToGrid w:val="0"/>
                <w:kern w:val="24"/>
                <w:szCs w:val="21"/>
              </w:rPr>
              <w:t>24.22</w:t>
            </w:r>
            <w:r>
              <w:rPr>
                <w:rFonts w:ascii="Times New Roman" w:hAnsi="Times New Roman" w:eastAsia="宋体" w:cs="Times New Roman"/>
                <w:bCs/>
                <w:snapToGrid w:val="0"/>
                <w:kern w:val="24"/>
                <w:szCs w:val="21"/>
                <w:lang w:val="de-DE"/>
              </w:rPr>
              <w:t xml:space="preserve"> </w:t>
            </w:r>
          </w:p>
        </w:tc>
        <w:tc>
          <w:tcPr>
            <w:tcW w:w="645"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57.90</w:t>
            </w:r>
          </w:p>
        </w:tc>
        <w:tc>
          <w:tcPr>
            <w:tcW w:w="644"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c>
          <w:tcPr>
            <w:tcW w:w="516"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47.1</w:t>
            </w:r>
          </w:p>
        </w:tc>
        <w:tc>
          <w:tcPr>
            <w:tcW w:w="516"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24.14</w:t>
            </w:r>
          </w:p>
        </w:tc>
        <w:tc>
          <w:tcPr>
            <w:tcW w:w="564"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47.12</w:t>
            </w:r>
          </w:p>
        </w:tc>
        <w:tc>
          <w:tcPr>
            <w:tcW w:w="563"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7"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N9</w:t>
            </w:r>
          </w:p>
        </w:tc>
        <w:tc>
          <w:tcPr>
            <w:tcW w:w="518"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53.2</w:t>
            </w:r>
          </w:p>
        </w:tc>
        <w:tc>
          <w:tcPr>
            <w:tcW w:w="517"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23.64</w:t>
            </w:r>
          </w:p>
        </w:tc>
        <w:tc>
          <w:tcPr>
            <w:tcW w:w="645"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53.20</w:t>
            </w:r>
          </w:p>
        </w:tc>
        <w:tc>
          <w:tcPr>
            <w:tcW w:w="644"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c>
          <w:tcPr>
            <w:tcW w:w="516"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42.9</w:t>
            </w:r>
          </w:p>
        </w:tc>
        <w:tc>
          <w:tcPr>
            <w:tcW w:w="516" w:type="pct"/>
            <w:shd w:val="clear" w:color="auto" w:fill="auto"/>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23.51</w:t>
            </w:r>
          </w:p>
        </w:tc>
        <w:tc>
          <w:tcPr>
            <w:tcW w:w="564" w:type="pct"/>
            <w:vAlign w:val="center"/>
          </w:tcPr>
          <w:p>
            <w:pPr>
              <w:jc w:val="center"/>
              <w:rPr>
                <w:rFonts w:ascii="Times New Roman" w:hAnsi="Times New Roman" w:eastAsia="宋体" w:cs="Times New Roman"/>
                <w:bCs/>
                <w:snapToGrid w:val="0"/>
                <w:kern w:val="24"/>
                <w:szCs w:val="21"/>
              </w:rPr>
            </w:pPr>
            <w:r>
              <w:rPr>
                <w:rFonts w:hint="eastAsia" w:ascii="Times New Roman" w:hAnsi="Times New Roman" w:eastAsia="宋体" w:cs="Times New Roman"/>
                <w:bCs/>
                <w:snapToGrid w:val="0"/>
                <w:kern w:val="24"/>
                <w:szCs w:val="21"/>
              </w:rPr>
              <w:t>42.95</w:t>
            </w:r>
          </w:p>
        </w:tc>
        <w:tc>
          <w:tcPr>
            <w:tcW w:w="563" w:type="pct"/>
            <w:shd w:val="clear" w:color="auto" w:fill="auto"/>
            <w:vAlign w:val="center"/>
          </w:tcPr>
          <w:p>
            <w:pPr>
              <w:jc w:val="center"/>
              <w:rPr>
                <w:rFonts w:ascii="Times New Roman" w:hAnsi="Times New Roman" w:eastAsia="宋体" w:cs="Times New Roman"/>
                <w:bCs/>
                <w:snapToGrid w:val="0"/>
                <w:kern w:val="24"/>
                <w:szCs w:val="21"/>
                <w:lang w:val="de-DE"/>
              </w:rPr>
            </w:pPr>
            <w:r>
              <w:rPr>
                <w:rFonts w:ascii="Times New Roman" w:hAnsi="Times New Roman" w:eastAsia="宋体" w:cs="Times New Roman"/>
                <w:bCs/>
                <w:snapToGrid w:val="0"/>
                <w:kern w:val="24"/>
                <w:szCs w:val="21"/>
                <w:lang w:val="de-DE"/>
              </w:rPr>
              <w:t>达标</w:t>
            </w:r>
          </w:p>
        </w:tc>
      </w:tr>
    </w:tbl>
    <w:p>
      <w:pPr>
        <w:spacing w:line="240" w:lineRule="atLeast"/>
        <w:rPr>
          <w:rFonts w:ascii="Times New Roman" w:hAnsi="Times New Roman"/>
          <w:szCs w:val="21"/>
        </w:rPr>
      </w:pPr>
      <w:r>
        <w:rPr>
          <w:rFonts w:ascii="Times New Roman" w:hAnsi="宋体"/>
          <w:szCs w:val="21"/>
        </w:rPr>
        <w:t>注：上表中背景值取两日监测最大值。</w:t>
      </w:r>
    </w:p>
    <w:p>
      <w:pPr>
        <w:spacing w:line="500" w:lineRule="exact"/>
        <w:ind w:firstLine="482"/>
        <w:rPr>
          <w:rFonts w:ascii="Times New Roman" w:hAnsi="宋体"/>
          <w:sz w:val="24"/>
          <w:szCs w:val="24"/>
          <w:lang w:val="de-DE"/>
        </w:rPr>
      </w:pPr>
      <w:r>
        <w:rPr>
          <w:rFonts w:hint="eastAsia" w:ascii="Times New Roman" w:hAnsi="宋体"/>
          <w:sz w:val="24"/>
          <w:szCs w:val="24"/>
        </w:rPr>
        <w:t>各厂界昼、夜间噪声贡献值可满足《工业企业厂界环境噪声排放标准》（GB 12348-2008）3类标准</w:t>
      </w:r>
      <w:r>
        <w:rPr>
          <w:rFonts w:ascii="Times New Roman" w:hAnsi="宋体"/>
          <w:sz w:val="24"/>
          <w:szCs w:val="24"/>
          <w:lang w:val="de-DE"/>
        </w:rPr>
        <w:t>，故本期项目建成后对周边声环境影响较小。</w:t>
      </w:r>
    </w:p>
    <w:p>
      <w:pPr>
        <w:pStyle w:val="4"/>
        <w:numPr>
          <w:ilvl w:val="1"/>
          <w:numId w:val="0"/>
        </w:numPr>
        <w:spacing w:before="240" w:after="120" w:line="240" w:lineRule="auto"/>
        <w:rPr>
          <w:rFonts w:ascii="Times New Roman" w:hAnsi="Times New Roman" w:eastAsia="华文中宋" w:cs="Times New Roman"/>
          <w:color w:val="FF0000"/>
          <w:sz w:val="28"/>
          <w:szCs w:val="28"/>
          <w:highlight w:val="yellow"/>
        </w:rPr>
      </w:pPr>
      <w:bookmarkStart w:id="381" w:name="_Toc6113"/>
      <w:r>
        <w:rPr>
          <w:rFonts w:hint="eastAsia" w:ascii="Times New Roman" w:hAnsi="Times New Roman" w:eastAsia="华文中宋" w:cs="Times New Roman"/>
          <w:color w:val="000000"/>
          <w:sz w:val="28"/>
          <w:szCs w:val="28"/>
        </w:rPr>
        <w:t>6.6运营期固体废物环境影响分析</w:t>
      </w:r>
      <w:bookmarkEnd w:id="381"/>
    </w:p>
    <w:p>
      <w:pPr>
        <w:widowControl/>
        <w:spacing w:line="520" w:lineRule="exact"/>
        <w:ind w:firstLine="480" w:firstLineChars="200"/>
        <w:jc w:val="left"/>
        <w:rPr>
          <w:rFonts w:ascii="Times New Roman" w:hAnsi="Times New Roman" w:eastAsia="宋体" w:cs="Times New Roman"/>
          <w:bCs/>
          <w:snapToGrid w:val="0"/>
          <w:kern w:val="24"/>
          <w:sz w:val="24"/>
          <w:szCs w:val="24"/>
          <w:lang w:val="de-DE"/>
        </w:rPr>
      </w:pPr>
      <w:r>
        <w:rPr>
          <w:rFonts w:ascii="Times New Roman" w:hAnsi="Times New Roman" w:eastAsia="宋体" w:cs="Times New Roman"/>
          <w:bCs/>
          <w:snapToGrid w:val="0"/>
          <w:kern w:val="24"/>
          <w:sz w:val="24"/>
          <w:szCs w:val="24"/>
          <w:lang w:val="de-DE"/>
        </w:rPr>
        <w:t>固体废物中有害物质通过水体、土壤和大气进入环境中，对环境的影响程度取决于释放过程中污染物的转移量及其浓度，从本项目产生的固体废物的种类及其成份来看，若不妥当处置，将有可能对土壤、水体、环境空气质量造成影响。</w:t>
      </w:r>
    </w:p>
    <w:p>
      <w:pPr>
        <w:widowControl/>
        <w:spacing w:line="520" w:lineRule="exact"/>
        <w:ind w:firstLine="480" w:firstLineChars="200"/>
        <w:jc w:val="left"/>
        <w:rPr>
          <w:rFonts w:ascii="Times New Roman" w:hAnsi="Times New Roman" w:eastAsia="宋体" w:cs="Times New Roman"/>
          <w:bCs/>
          <w:snapToGrid w:val="0"/>
          <w:kern w:val="24"/>
          <w:sz w:val="24"/>
          <w:szCs w:val="24"/>
          <w:lang w:val="de-DE"/>
        </w:rPr>
      </w:pPr>
      <w:r>
        <w:rPr>
          <w:rFonts w:ascii="Times New Roman" w:hAnsi="Times New Roman" w:eastAsia="宋体" w:cs="Times New Roman"/>
          <w:bCs/>
          <w:snapToGrid w:val="0"/>
          <w:kern w:val="24"/>
          <w:sz w:val="24"/>
          <w:szCs w:val="24"/>
          <w:lang w:val="de-DE"/>
        </w:rPr>
        <w:t>（1）固体废物对土壤环境的影响分析</w:t>
      </w:r>
    </w:p>
    <w:p>
      <w:pPr>
        <w:widowControl/>
        <w:spacing w:line="520" w:lineRule="exact"/>
        <w:ind w:firstLine="480" w:firstLineChars="200"/>
        <w:jc w:val="left"/>
        <w:rPr>
          <w:rFonts w:ascii="Times New Roman" w:hAnsi="Times New Roman" w:eastAsia="宋体" w:cs="Times New Roman"/>
          <w:bCs/>
          <w:snapToGrid w:val="0"/>
          <w:kern w:val="24"/>
          <w:sz w:val="24"/>
          <w:szCs w:val="24"/>
          <w:lang w:val="de-DE"/>
        </w:rPr>
      </w:pPr>
      <w:r>
        <w:rPr>
          <w:rFonts w:ascii="Times New Roman" w:hAnsi="Times New Roman" w:eastAsia="宋体" w:cs="Times New Roman"/>
          <w:bCs/>
          <w:snapToGrid w:val="0"/>
          <w:kern w:val="24"/>
          <w:sz w:val="24"/>
          <w:szCs w:val="24"/>
          <w:lang w:val="de-DE"/>
        </w:rPr>
        <w:t>从本项目固体废物中主要有害成份来看，固废中重金属类物质、有机物类物质含量较高，若固体废物不考虑设置废物堆放处或者没有适当的防漏措施的垃圾处理，其中的有害组分很容易经过风化、雨水淋溶、地表径流的侵蚀，产生高温和有毒液体渗入土壤，杀死土壤中的微生物，破坏微生物与周围环境构成系统的平衡，导致草木不生，对于耕地则造成大面积的减产。因此，本项目的固体废物不能直接用于农业、一般的堆存或填埋，否则将给土壤带来一定的污染。</w:t>
      </w:r>
    </w:p>
    <w:p>
      <w:pPr>
        <w:widowControl/>
        <w:spacing w:line="520" w:lineRule="exact"/>
        <w:ind w:firstLine="480" w:firstLineChars="200"/>
        <w:jc w:val="left"/>
        <w:rPr>
          <w:rFonts w:ascii="Times New Roman" w:hAnsi="Times New Roman" w:eastAsia="宋体" w:cs="Times New Roman"/>
          <w:bCs/>
          <w:snapToGrid w:val="0"/>
          <w:kern w:val="24"/>
          <w:sz w:val="24"/>
          <w:szCs w:val="24"/>
          <w:lang w:val="de-DE"/>
        </w:rPr>
      </w:pPr>
      <w:r>
        <w:rPr>
          <w:rFonts w:ascii="Times New Roman" w:hAnsi="Times New Roman" w:eastAsia="宋体" w:cs="Times New Roman"/>
          <w:bCs/>
          <w:snapToGrid w:val="0"/>
          <w:kern w:val="24"/>
          <w:sz w:val="24"/>
          <w:szCs w:val="24"/>
          <w:lang w:val="de-DE"/>
        </w:rPr>
        <w:t>（2）固体废物对水体环境的影响分析</w:t>
      </w:r>
    </w:p>
    <w:p>
      <w:pPr>
        <w:widowControl/>
        <w:spacing w:line="520" w:lineRule="exact"/>
        <w:ind w:firstLine="480" w:firstLineChars="200"/>
        <w:jc w:val="left"/>
        <w:rPr>
          <w:rFonts w:ascii="Times New Roman" w:hAnsi="Times New Roman" w:eastAsia="宋体" w:cs="Times New Roman"/>
          <w:bCs/>
          <w:snapToGrid w:val="0"/>
          <w:kern w:val="24"/>
          <w:sz w:val="24"/>
          <w:szCs w:val="24"/>
          <w:lang w:val="de-DE"/>
        </w:rPr>
      </w:pPr>
      <w:r>
        <w:rPr>
          <w:rFonts w:ascii="Times New Roman" w:hAnsi="Times New Roman" w:eastAsia="宋体" w:cs="Times New Roman"/>
          <w:bCs/>
          <w:snapToGrid w:val="0"/>
          <w:kern w:val="24"/>
          <w:sz w:val="24"/>
          <w:szCs w:val="24"/>
          <w:lang w:val="de-DE"/>
        </w:rPr>
        <w:t>固体废物一旦与水和地表径流相遇，固体废物中的有害成份就会浸滤出来，污染物中有害成份随浸出液进入地面水体，使地面水体受到污染，随渗水进入土壤则污染地下水，可能对地面水体和地下水体造成二次污染，因此，必须对这类固体废物进行妥善处置。</w:t>
      </w:r>
    </w:p>
    <w:p>
      <w:pPr>
        <w:widowControl/>
        <w:spacing w:line="520" w:lineRule="exact"/>
        <w:ind w:firstLine="480" w:firstLineChars="200"/>
        <w:jc w:val="left"/>
        <w:rPr>
          <w:rFonts w:ascii="Times New Roman" w:hAnsi="Times New Roman" w:eastAsia="宋体" w:cs="Times New Roman"/>
          <w:bCs/>
          <w:snapToGrid w:val="0"/>
          <w:kern w:val="24"/>
          <w:sz w:val="24"/>
          <w:szCs w:val="24"/>
          <w:lang w:val="de-DE"/>
        </w:rPr>
      </w:pPr>
      <w:r>
        <w:rPr>
          <w:rFonts w:ascii="Times New Roman" w:hAnsi="Times New Roman" w:eastAsia="宋体" w:cs="Times New Roman"/>
          <w:bCs/>
          <w:snapToGrid w:val="0"/>
          <w:kern w:val="24"/>
          <w:sz w:val="24"/>
          <w:szCs w:val="24"/>
          <w:lang w:val="de-DE"/>
        </w:rPr>
        <w:t>（3）固体废物对环境空气质量的影响分析</w:t>
      </w:r>
    </w:p>
    <w:p>
      <w:pPr>
        <w:widowControl/>
        <w:spacing w:line="520" w:lineRule="exact"/>
        <w:ind w:firstLine="480" w:firstLineChars="200"/>
        <w:jc w:val="left"/>
        <w:rPr>
          <w:rFonts w:ascii="Times New Roman" w:hAnsi="Times New Roman" w:eastAsia="宋体" w:cs="Times New Roman"/>
          <w:bCs/>
          <w:snapToGrid w:val="0"/>
          <w:kern w:val="24"/>
          <w:sz w:val="24"/>
          <w:szCs w:val="24"/>
          <w:lang w:val="de-DE"/>
        </w:rPr>
      </w:pPr>
      <w:r>
        <w:rPr>
          <w:rFonts w:ascii="Times New Roman" w:hAnsi="Times New Roman" w:eastAsia="宋体" w:cs="Times New Roman"/>
          <w:bCs/>
          <w:snapToGrid w:val="0"/>
          <w:kern w:val="24"/>
          <w:sz w:val="24"/>
          <w:szCs w:val="24"/>
          <w:lang w:val="de-DE"/>
        </w:rPr>
        <w:t>本项目产生的粉尘等，长期存放在环境空气中均会受外环境的影响而形成扬尘，特别是在温度高、湿度小且较为干燥的季节，更能产生尘污染，若对固体废物不进行妥善处置，长期随意裸露堆放，则会对环境空气造成一定的影响。</w:t>
      </w:r>
    </w:p>
    <w:p>
      <w:pPr>
        <w:spacing w:line="520" w:lineRule="exact"/>
        <w:ind w:firstLine="480" w:firstLineChars="200"/>
        <w:rPr>
          <w:rFonts w:ascii="Times New Roman" w:hAnsi="Times New Roman" w:eastAsia="宋体" w:cs="Times New Roman"/>
          <w:bCs/>
          <w:snapToGrid w:val="0"/>
          <w:kern w:val="24"/>
          <w:sz w:val="24"/>
          <w:szCs w:val="24"/>
          <w:lang w:val="de-DE"/>
        </w:rPr>
      </w:pPr>
      <w:r>
        <w:rPr>
          <w:rFonts w:ascii="Times New Roman" w:hAnsi="Times New Roman" w:eastAsia="宋体" w:cs="Times New Roman"/>
          <w:bCs/>
          <w:snapToGrid w:val="0"/>
          <w:kern w:val="24"/>
          <w:sz w:val="24"/>
          <w:szCs w:val="24"/>
          <w:lang w:val="de-DE"/>
        </w:rPr>
        <w:t>综上所述，本项目产生的固体废物，特别是危险废物，若处理不当，将对水体、环境空气质量、土壤造成二次污染，危害生态环境和人群健康，因此，必须按照国家和地方的有关法律法规的规定，对本项目产生的危险废物进行全过程严格管理和安全处置。</w:t>
      </w:r>
    </w:p>
    <w:p/>
    <w:p>
      <w:pPr>
        <w:pStyle w:val="4"/>
        <w:numPr>
          <w:ilvl w:val="1"/>
          <w:numId w:val="0"/>
        </w:numPr>
        <w:spacing w:before="240" w:after="120" w:line="240" w:lineRule="auto"/>
        <w:rPr>
          <w:rFonts w:ascii="Times New Roman" w:hAnsi="Times New Roman" w:eastAsia="华文中宋" w:cs="Times New Roman"/>
          <w:color w:val="000000"/>
          <w:sz w:val="28"/>
          <w:szCs w:val="28"/>
        </w:rPr>
        <w:sectPr>
          <w:pgSz w:w="11906" w:h="16838"/>
          <w:pgMar w:top="1440" w:right="1440" w:bottom="1440" w:left="1440" w:header="851" w:footer="992" w:gutter="0"/>
          <w:pgNumType w:fmt="decimal"/>
          <w:cols w:space="425" w:num="1"/>
          <w:docGrid w:type="lines" w:linePitch="312" w:charSpace="0"/>
        </w:sectPr>
      </w:pPr>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382" w:name="_Toc2068"/>
      <w:r>
        <w:rPr>
          <w:rFonts w:hint="eastAsia" w:ascii="Times New Roman" w:hAnsi="Times New Roman" w:eastAsia="华文中宋" w:cs="Times New Roman"/>
          <w:color w:val="000000"/>
          <w:sz w:val="28"/>
          <w:szCs w:val="28"/>
        </w:rPr>
        <w:t>6.7土壤环境影响预测与评价</w:t>
      </w:r>
      <w:bookmarkEnd w:id="382"/>
    </w:p>
    <w:p>
      <w:pPr>
        <w:pStyle w:val="5"/>
        <w:spacing w:before="120" w:after="120" w:line="240" w:lineRule="auto"/>
        <w:rPr>
          <w:rFonts w:eastAsia="华文中宋"/>
          <w:bCs w:val="0"/>
          <w:sz w:val="24"/>
          <w:szCs w:val="24"/>
        </w:rPr>
      </w:pPr>
      <w:bookmarkStart w:id="383" w:name="_Toc20223"/>
      <w:bookmarkStart w:id="384" w:name="_Toc23856"/>
      <w:r>
        <w:rPr>
          <w:rFonts w:hint="eastAsia" w:eastAsia="华文中宋"/>
          <w:bCs w:val="0"/>
          <w:sz w:val="24"/>
          <w:szCs w:val="24"/>
        </w:rPr>
        <w:t>6.7.1土壤环境影响识别</w:t>
      </w:r>
      <w:bookmarkEnd w:id="383"/>
      <w:bookmarkEnd w:id="384"/>
    </w:p>
    <w:p>
      <w:pPr>
        <w:spacing w:line="50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本项目大气沉降污染物不涉及《土壤环境质量  建设用地土壤污染风险管控标准（试行）》（GB 36600-2018）中相关因子，调节池中含有六价铬、总铬、总镍、总铜和总砷，发生泄漏时可能入渗土壤。</w:t>
      </w:r>
    </w:p>
    <w:p>
      <w:pPr>
        <w:pStyle w:val="82"/>
        <w:spacing w:before="78" w:beforeLines="25" w:after="78" w:afterLines="25" w:line="500" w:lineRule="exact"/>
        <w:ind w:firstLine="0" w:firstLineChars="0"/>
        <w:jc w:val="center"/>
        <w:rPr>
          <w:b/>
          <w:bCs/>
        </w:rPr>
      </w:pPr>
      <w:r>
        <w:rPr>
          <w:b/>
        </w:rPr>
        <w:t>表</w:t>
      </w:r>
      <w:r>
        <w:rPr>
          <w:rFonts w:hint="eastAsia"/>
          <w:b/>
        </w:rPr>
        <w:t>6</w:t>
      </w:r>
      <w:r>
        <w:rPr>
          <w:b/>
        </w:rPr>
        <w:t>.7</w:t>
      </w:r>
      <w:r>
        <w:rPr>
          <w:rFonts w:hint="eastAsia"/>
          <w:b/>
        </w:rPr>
        <w:t>-</w:t>
      </w:r>
      <w:r>
        <w:rPr>
          <w:b/>
        </w:rPr>
        <w:t>1</w:t>
      </w:r>
      <w:r>
        <w:rPr>
          <w:rFonts w:hint="eastAsia"/>
          <w:b/>
        </w:rPr>
        <w:t xml:space="preserve">  建设项目土壤环境影响类型与影响途径表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2131"/>
        <w:gridCol w:w="1771"/>
        <w:gridCol w:w="1771"/>
        <w:gridCol w:w="1771"/>
        <w:gridCol w:w="86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83" w:type="pct"/>
            <w:vMerge w:val="restart"/>
            <w:vAlign w:val="center"/>
          </w:tcPr>
          <w:p>
            <w:pPr>
              <w:pStyle w:val="82"/>
              <w:spacing w:line="360" w:lineRule="exact"/>
              <w:ind w:firstLine="0" w:firstLineChars="0"/>
              <w:jc w:val="center"/>
              <w:rPr>
                <w:b/>
                <w:bCs/>
                <w:sz w:val="21"/>
                <w:szCs w:val="21"/>
              </w:rPr>
            </w:pPr>
            <w:r>
              <w:rPr>
                <w:b/>
                <w:bCs/>
                <w:sz w:val="21"/>
                <w:szCs w:val="21"/>
              </w:rPr>
              <w:t>不同时段</w:t>
            </w:r>
          </w:p>
        </w:tc>
        <w:tc>
          <w:tcPr>
            <w:tcW w:w="3717" w:type="pct"/>
            <w:gridSpan w:val="4"/>
            <w:vAlign w:val="center"/>
          </w:tcPr>
          <w:p>
            <w:pPr>
              <w:pStyle w:val="82"/>
              <w:spacing w:line="360" w:lineRule="exact"/>
              <w:ind w:firstLine="0" w:firstLineChars="0"/>
              <w:jc w:val="center"/>
              <w:rPr>
                <w:b/>
                <w:bCs/>
                <w:sz w:val="21"/>
                <w:szCs w:val="21"/>
              </w:rPr>
            </w:pPr>
            <w:r>
              <w:rPr>
                <w:b/>
                <w:bCs/>
                <w:sz w:val="21"/>
                <w:szCs w:val="21"/>
              </w:rPr>
              <w:t>污染影响型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83" w:type="pct"/>
            <w:vMerge w:val="continue"/>
            <w:vAlign w:val="center"/>
          </w:tcPr>
          <w:p>
            <w:pPr>
              <w:pStyle w:val="82"/>
              <w:spacing w:line="360" w:lineRule="exact"/>
              <w:ind w:firstLine="0" w:firstLineChars="0"/>
              <w:jc w:val="center"/>
              <w:rPr>
                <w:b/>
                <w:bCs/>
                <w:sz w:val="21"/>
                <w:szCs w:val="21"/>
              </w:rPr>
            </w:pPr>
          </w:p>
        </w:tc>
        <w:tc>
          <w:tcPr>
            <w:tcW w:w="1066" w:type="pct"/>
            <w:vAlign w:val="center"/>
          </w:tcPr>
          <w:p>
            <w:pPr>
              <w:pStyle w:val="82"/>
              <w:spacing w:line="360" w:lineRule="exact"/>
              <w:ind w:firstLine="0" w:firstLineChars="0"/>
              <w:jc w:val="center"/>
              <w:rPr>
                <w:b/>
                <w:bCs/>
                <w:sz w:val="21"/>
                <w:szCs w:val="21"/>
              </w:rPr>
            </w:pPr>
            <w:r>
              <w:rPr>
                <w:b/>
                <w:bCs/>
                <w:sz w:val="21"/>
                <w:szCs w:val="21"/>
              </w:rPr>
              <w:t>大气沉降</w:t>
            </w:r>
          </w:p>
        </w:tc>
        <w:tc>
          <w:tcPr>
            <w:tcW w:w="1066" w:type="pct"/>
            <w:vAlign w:val="center"/>
          </w:tcPr>
          <w:p>
            <w:pPr>
              <w:pStyle w:val="82"/>
              <w:spacing w:line="360" w:lineRule="exact"/>
              <w:ind w:firstLine="0" w:firstLineChars="0"/>
              <w:jc w:val="center"/>
              <w:rPr>
                <w:b/>
                <w:bCs/>
                <w:sz w:val="21"/>
                <w:szCs w:val="21"/>
              </w:rPr>
            </w:pPr>
            <w:r>
              <w:rPr>
                <w:b/>
                <w:bCs/>
                <w:sz w:val="21"/>
                <w:szCs w:val="21"/>
              </w:rPr>
              <w:t>地面漫流</w:t>
            </w:r>
          </w:p>
        </w:tc>
        <w:tc>
          <w:tcPr>
            <w:tcW w:w="1066" w:type="pct"/>
            <w:vAlign w:val="center"/>
          </w:tcPr>
          <w:p>
            <w:pPr>
              <w:pStyle w:val="82"/>
              <w:spacing w:line="360" w:lineRule="exact"/>
              <w:ind w:firstLine="0" w:firstLineChars="0"/>
              <w:jc w:val="center"/>
              <w:rPr>
                <w:b/>
                <w:bCs/>
                <w:sz w:val="21"/>
                <w:szCs w:val="21"/>
              </w:rPr>
            </w:pPr>
            <w:r>
              <w:rPr>
                <w:b/>
                <w:bCs/>
                <w:sz w:val="21"/>
                <w:szCs w:val="21"/>
              </w:rPr>
              <w:t>垂直入渗</w:t>
            </w:r>
          </w:p>
        </w:tc>
        <w:tc>
          <w:tcPr>
            <w:tcW w:w="519" w:type="pct"/>
            <w:vAlign w:val="center"/>
          </w:tcPr>
          <w:p>
            <w:pPr>
              <w:pStyle w:val="82"/>
              <w:spacing w:line="360" w:lineRule="exact"/>
              <w:ind w:firstLine="0" w:firstLineChars="0"/>
              <w:jc w:val="center"/>
              <w:rPr>
                <w:b/>
                <w:bCs/>
                <w:sz w:val="21"/>
                <w:szCs w:val="21"/>
              </w:rPr>
            </w:pPr>
            <w:r>
              <w:rPr>
                <w:b/>
                <w:bCs/>
                <w:sz w:val="21"/>
                <w:szCs w:val="21"/>
              </w:rPr>
              <w:t>其他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83" w:type="pct"/>
            <w:vAlign w:val="center"/>
          </w:tcPr>
          <w:p>
            <w:pPr>
              <w:pStyle w:val="82"/>
              <w:spacing w:line="360" w:lineRule="exact"/>
              <w:ind w:firstLine="0" w:firstLineChars="0"/>
              <w:jc w:val="center"/>
              <w:rPr>
                <w:bCs/>
                <w:sz w:val="21"/>
                <w:szCs w:val="21"/>
              </w:rPr>
            </w:pPr>
            <w:r>
              <w:rPr>
                <w:sz w:val="21"/>
                <w:szCs w:val="21"/>
              </w:rPr>
              <w:t>建设期</w:t>
            </w:r>
          </w:p>
        </w:tc>
        <w:tc>
          <w:tcPr>
            <w:tcW w:w="1066" w:type="pct"/>
            <w:vAlign w:val="center"/>
          </w:tcPr>
          <w:p>
            <w:pPr>
              <w:pStyle w:val="82"/>
              <w:spacing w:line="360" w:lineRule="exact"/>
              <w:ind w:firstLine="0" w:firstLineChars="0"/>
              <w:jc w:val="center"/>
              <w:rPr>
                <w:bCs/>
                <w:sz w:val="21"/>
                <w:szCs w:val="21"/>
              </w:rPr>
            </w:pPr>
            <w:r>
              <w:rPr>
                <w:rFonts w:hint="eastAsia"/>
                <w:sz w:val="21"/>
                <w:szCs w:val="21"/>
              </w:rPr>
              <w:t>√</w:t>
            </w:r>
          </w:p>
        </w:tc>
        <w:tc>
          <w:tcPr>
            <w:tcW w:w="1066" w:type="pct"/>
            <w:vAlign w:val="center"/>
          </w:tcPr>
          <w:p>
            <w:pPr>
              <w:pStyle w:val="82"/>
              <w:spacing w:line="360" w:lineRule="exact"/>
              <w:ind w:firstLine="0" w:firstLineChars="0"/>
              <w:jc w:val="center"/>
              <w:rPr>
                <w:bCs/>
                <w:sz w:val="21"/>
                <w:szCs w:val="21"/>
              </w:rPr>
            </w:pPr>
          </w:p>
        </w:tc>
        <w:tc>
          <w:tcPr>
            <w:tcW w:w="1066" w:type="pct"/>
            <w:vAlign w:val="center"/>
          </w:tcPr>
          <w:p>
            <w:pPr>
              <w:pStyle w:val="82"/>
              <w:spacing w:line="360" w:lineRule="exact"/>
              <w:ind w:firstLine="0" w:firstLineChars="0"/>
              <w:jc w:val="center"/>
              <w:rPr>
                <w:bCs/>
                <w:sz w:val="21"/>
                <w:szCs w:val="21"/>
              </w:rPr>
            </w:pPr>
            <w:r>
              <w:rPr>
                <w:rFonts w:hint="eastAsia"/>
                <w:sz w:val="21"/>
                <w:szCs w:val="21"/>
              </w:rPr>
              <w:t>√</w:t>
            </w:r>
          </w:p>
        </w:tc>
        <w:tc>
          <w:tcPr>
            <w:tcW w:w="519" w:type="pct"/>
            <w:vAlign w:val="center"/>
          </w:tcPr>
          <w:p>
            <w:pPr>
              <w:pStyle w:val="82"/>
              <w:spacing w:line="360" w:lineRule="exact"/>
              <w:ind w:firstLine="0" w:firstLineChars="0"/>
              <w:jc w:val="center"/>
              <w:rPr>
                <w:bCs/>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83" w:type="pct"/>
            <w:vAlign w:val="center"/>
          </w:tcPr>
          <w:p>
            <w:pPr>
              <w:pStyle w:val="82"/>
              <w:spacing w:line="360" w:lineRule="exact"/>
              <w:ind w:firstLine="0" w:firstLineChars="0"/>
              <w:jc w:val="center"/>
              <w:rPr>
                <w:bCs/>
                <w:sz w:val="21"/>
                <w:szCs w:val="21"/>
              </w:rPr>
            </w:pPr>
            <w:r>
              <w:rPr>
                <w:sz w:val="21"/>
                <w:szCs w:val="21"/>
              </w:rPr>
              <w:t>运营期</w:t>
            </w:r>
          </w:p>
        </w:tc>
        <w:tc>
          <w:tcPr>
            <w:tcW w:w="1066" w:type="pct"/>
            <w:vAlign w:val="center"/>
          </w:tcPr>
          <w:p>
            <w:pPr>
              <w:pStyle w:val="82"/>
              <w:spacing w:line="360" w:lineRule="exact"/>
              <w:ind w:firstLine="0" w:firstLineChars="0"/>
              <w:jc w:val="center"/>
              <w:rPr>
                <w:bCs/>
                <w:sz w:val="21"/>
                <w:szCs w:val="21"/>
              </w:rPr>
            </w:pPr>
            <w:r>
              <w:rPr>
                <w:rFonts w:hint="eastAsia"/>
                <w:sz w:val="21"/>
                <w:szCs w:val="21"/>
              </w:rPr>
              <w:t>√</w:t>
            </w:r>
          </w:p>
        </w:tc>
        <w:tc>
          <w:tcPr>
            <w:tcW w:w="1066" w:type="pct"/>
            <w:vAlign w:val="center"/>
          </w:tcPr>
          <w:p>
            <w:pPr>
              <w:pStyle w:val="82"/>
              <w:spacing w:line="360" w:lineRule="exact"/>
              <w:ind w:firstLine="0" w:firstLineChars="0"/>
              <w:jc w:val="center"/>
              <w:rPr>
                <w:bCs/>
                <w:sz w:val="21"/>
                <w:szCs w:val="21"/>
              </w:rPr>
            </w:pPr>
          </w:p>
        </w:tc>
        <w:tc>
          <w:tcPr>
            <w:tcW w:w="1066" w:type="pct"/>
            <w:vAlign w:val="center"/>
          </w:tcPr>
          <w:p>
            <w:pPr>
              <w:pStyle w:val="82"/>
              <w:spacing w:line="360" w:lineRule="exact"/>
              <w:ind w:firstLine="0" w:firstLineChars="0"/>
              <w:jc w:val="center"/>
              <w:rPr>
                <w:bCs/>
                <w:sz w:val="21"/>
                <w:szCs w:val="21"/>
              </w:rPr>
            </w:pPr>
            <w:r>
              <w:rPr>
                <w:rFonts w:hint="eastAsia"/>
                <w:sz w:val="21"/>
                <w:szCs w:val="21"/>
              </w:rPr>
              <w:t>√</w:t>
            </w:r>
          </w:p>
        </w:tc>
        <w:tc>
          <w:tcPr>
            <w:tcW w:w="519" w:type="pct"/>
            <w:vAlign w:val="center"/>
          </w:tcPr>
          <w:p>
            <w:pPr>
              <w:pStyle w:val="82"/>
              <w:spacing w:line="360" w:lineRule="exact"/>
              <w:ind w:firstLine="0" w:firstLineChars="0"/>
              <w:jc w:val="center"/>
              <w:rPr>
                <w:bCs/>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83" w:type="pct"/>
            <w:vAlign w:val="center"/>
          </w:tcPr>
          <w:p>
            <w:pPr>
              <w:pStyle w:val="82"/>
              <w:spacing w:line="360" w:lineRule="exact"/>
              <w:ind w:firstLine="0" w:firstLineChars="0"/>
              <w:jc w:val="center"/>
              <w:rPr>
                <w:bCs/>
                <w:sz w:val="21"/>
                <w:szCs w:val="21"/>
              </w:rPr>
            </w:pPr>
            <w:r>
              <w:rPr>
                <w:sz w:val="21"/>
                <w:szCs w:val="21"/>
              </w:rPr>
              <w:t>服务期满后</w:t>
            </w:r>
          </w:p>
        </w:tc>
        <w:tc>
          <w:tcPr>
            <w:tcW w:w="1066" w:type="pct"/>
            <w:vAlign w:val="center"/>
          </w:tcPr>
          <w:p>
            <w:pPr>
              <w:pStyle w:val="82"/>
              <w:spacing w:line="360" w:lineRule="exact"/>
              <w:ind w:firstLine="0" w:firstLineChars="0"/>
              <w:jc w:val="center"/>
              <w:rPr>
                <w:bCs/>
                <w:sz w:val="21"/>
                <w:szCs w:val="21"/>
              </w:rPr>
            </w:pPr>
          </w:p>
        </w:tc>
        <w:tc>
          <w:tcPr>
            <w:tcW w:w="1066" w:type="pct"/>
            <w:vAlign w:val="center"/>
          </w:tcPr>
          <w:p>
            <w:pPr>
              <w:pStyle w:val="82"/>
              <w:spacing w:line="360" w:lineRule="exact"/>
              <w:ind w:firstLine="0" w:firstLineChars="0"/>
              <w:jc w:val="center"/>
              <w:rPr>
                <w:bCs/>
                <w:sz w:val="21"/>
                <w:szCs w:val="21"/>
              </w:rPr>
            </w:pPr>
          </w:p>
        </w:tc>
        <w:tc>
          <w:tcPr>
            <w:tcW w:w="1066" w:type="pct"/>
            <w:vAlign w:val="center"/>
          </w:tcPr>
          <w:p>
            <w:pPr>
              <w:pStyle w:val="82"/>
              <w:spacing w:line="360" w:lineRule="exact"/>
              <w:ind w:firstLine="0" w:firstLineChars="0"/>
              <w:jc w:val="center"/>
              <w:rPr>
                <w:bCs/>
                <w:sz w:val="21"/>
                <w:szCs w:val="21"/>
              </w:rPr>
            </w:pPr>
          </w:p>
        </w:tc>
        <w:tc>
          <w:tcPr>
            <w:tcW w:w="519" w:type="pct"/>
            <w:vAlign w:val="center"/>
          </w:tcPr>
          <w:p>
            <w:pPr>
              <w:pStyle w:val="82"/>
              <w:spacing w:line="360" w:lineRule="exact"/>
              <w:ind w:firstLine="0" w:firstLineChars="0"/>
              <w:jc w:val="center"/>
              <w:rPr>
                <w:bCs/>
                <w:sz w:val="21"/>
                <w:szCs w:val="21"/>
              </w:rPr>
            </w:pPr>
          </w:p>
        </w:tc>
      </w:tr>
    </w:tbl>
    <w:p>
      <w:pPr>
        <w:pStyle w:val="82"/>
        <w:spacing w:before="78" w:beforeLines="25" w:after="78" w:afterLines="25" w:line="500" w:lineRule="exact"/>
        <w:ind w:firstLine="0" w:firstLineChars="0"/>
        <w:jc w:val="center"/>
        <w:rPr>
          <w:b/>
        </w:rPr>
      </w:pPr>
      <w:r>
        <w:rPr>
          <w:rFonts w:hint="eastAsia"/>
          <w:b/>
        </w:rPr>
        <w:t>表6.7-2  污染影响型建设项目土壤环境影响源及影响因子识别表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036"/>
        <w:gridCol w:w="1065"/>
        <w:gridCol w:w="1065"/>
        <w:gridCol w:w="2009"/>
        <w:gridCol w:w="2190"/>
        <w:gridCol w:w="94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17" w:type="dxa"/>
            <w:vAlign w:val="center"/>
          </w:tcPr>
          <w:p>
            <w:pPr>
              <w:pStyle w:val="82"/>
              <w:spacing w:line="360" w:lineRule="exact"/>
              <w:ind w:firstLine="0" w:firstLineChars="0"/>
              <w:jc w:val="center"/>
              <w:rPr>
                <w:b/>
                <w:bCs/>
                <w:sz w:val="21"/>
                <w:szCs w:val="21"/>
              </w:rPr>
            </w:pPr>
            <w:r>
              <w:rPr>
                <w:b/>
                <w:sz w:val="21"/>
                <w:szCs w:val="21"/>
              </w:rPr>
              <w:t>污染源</w:t>
            </w:r>
          </w:p>
        </w:tc>
        <w:tc>
          <w:tcPr>
            <w:tcW w:w="1250" w:type="dxa"/>
            <w:vAlign w:val="center"/>
          </w:tcPr>
          <w:p>
            <w:pPr>
              <w:pStyle w:val="82"/>
              <w:spacing w:line="360" w:lineRule="exact"/>
              <w:ind w:firstLine="0" w:firstLineChars="0"/>
              <w:jc w:val="center"/>
              <w:rPr>
                <w:b/>
                <w:bCs/>
                <w:sz w:val="21"/>
                <w:szCs w:val="21"/>
              </w:rPr>
            </w:pPr>
            <w:r>
              <w:rPr>
                <w:b/>
                <w:sz w:val="21"/>
                <w:szCs w:val="21"/>
              </w:rPr>
              <w:t>工艺流程</w:t>
            </w:r>
          </w:p>
        </w:tc>
        <w:tc>
          <w:tcPr>
            <w:tcW w:w="1250" w:type="dxa"/>
            <w:vAlign w:val="center"/>
          </w:tcPr>
          <w:p>
            <w:pPr>
              <w:pStyle w:val="82"/>
              <w:spacing w:line="360" w:lineRule="exact"/>
              <w:ind w:firstLine="0" w:firstLineChars="0"/>
              <w:jc w:val="center"/>
              <w:rPr>
                <w:b/>
                <w:bCs/>
                <w:sz w:val="21"/>
                <w:szCs w:val="21"/>
              </w:rPr>
            </w:pPr>
            <w:r>
              <w:rPr>
                <w:b/>
                <w:sz w:val="21"/>
                <w:szCs w:val="21"/>
              </w:rPr>
              <w:t>污染途径</w:t>
            </w:r>
          </w:p>
        </w:tc>
        <w:tc>
          <w:tcPr>
            <w:tcW w:w="2355" w:type="dxa"/>
            <w:vAlign w:val="center"/>
          </w:tcPr>
          <w:p>
            <w:pPr>
              <w:pStyle w:val="82"/>
              <w:spacing w:line="360" w:lineRule="exact"/>
              <w:ind w:firstLine="0" w:firstLineChars="0"/>
              <w:jc w:val="center"/>
              <w:rPr>
                <w:b/>
                <w:bCs/>
                <w:sz w:val="21"/>
                <w:szCs w:val="21"/>
              </w:rPr>
            </w:pPr>
            <w:r>
              <w:rPr>
                <w:b/>
                <w:sz w:val="21"/>
                <w:szCs w:val="21"/>
              </w:rPr>
              <w:t>全部污染物指标</w:t>
            </w:r>
          </w:p>
        </w:tc>
        <w:tc>
          <w:tcPr>
            <w:tcW w:w="2575" w:type="dxa"/>
            <w:vAlign w:val="center"/>
          </w:tcPr>
          <w:p>
            <w:pPr>
              <w:pStyle w:val="82"/>
              <w:spacing w:line="360" w:lineRule="exact"/>
              <w:ind w:firstLine="0" w:firstLineChars="0"/>
              <w:jc w:val="center"/>
              <w:rPr>
                <w:b/>
                <w:bCs/>
                <w:sz w:val="21"/>
                <w:szCs w:val="21"/>
              </w:rPr>
            </w:pPr>
            <w:r>
              <w:rPr>
                <w:b/>
                <w:sz w:val="21"/>
                <w:szCs w:val="21"/>
              </w:rPr>
              <w:t>特征因子</w:t>
            </w:r>
          </w:p>
        </w:tc>
        <w:tc>
          <w:tcPr>
            <w:tcW w:w="1100" w:type="dxa"/>
            <w:vAlign w:val="center"/>
          </w:tcPr>
          <w:p>
            <w:pPr>
              <w:pStyle w:val="82"/>
              <w:spacing w:line="360" w:lineRule="exact"/>
              <w:ind w:firstLine="0" w:firstLineChars="0"/>
              <w:jc w:val="center"/>
              <w:rPr>
                <w:b/>
                <w:bCs/>
                <w:sz w:val="21"/>
                <w:szCs w:val="21"/>
              </w:rPr>
            </w:pPr>
            <w:r>
              <w:rPr>
                <w:b/>
                <w:sz w:val="21"/>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17" w:type="dxa"/>
            <w:vMerge w:val="restart"/>
            <w:vAlign w:val="center"/>
          </w:tcPr>
          <w:p>
            <w:pPr>
              <w:pStyle w:val="82"/>
              <w:spacing w:line="360" w:lineRule="exact"/>
              <w:ind w:firstLine="0" w:firstLineChars="0"/>
              <w:jc w:val="center"/>
              <w:rPr>
                <w:bCs/>
                <w:sz w:val="21"/>
                <w:szCs w:val="21"/>
              </w:rPr>
            </w:pPr>
            <w:r>
              <w:rPr>
                <w:rFonts w:hint="eastAsia"/>
                <w:sz w:val="21"/>
                <w:szCs w:val="21"/>
              </w:rPr>
              <w:t>调节池</w:t>
            </w:r>
          </w:p>
        </w:tc>
        <w:tc>
          <w:tcPr>
            <w:tcW w:w="1250" w:type="dxa"/>
            <w:vMerge w:val="restart"/>
            <w:vAlign w:val="center"/>
          </w:tcPr>
          <w:p>
            <w:pPr>
              <w:pStyle w:val="82"/>
              <w:spacing w:line="360" w:lineRule="exact"/>
              <w:ind w:firstLine="0" w:firstLineChars="0"/>
              <w:jc w:val="center"/>
              <w:rPr>
                <w:bCs/>
                <w:sz w:val="21"/>
                <w:szCs w:val="21"/>
              </w:rPr>
            </w:pPr>
            <w:r>
              <w:rPr>
                <w:rFonts w:hint="eastAsia"/>
                <w:sz w:val="21"/>
                <w:szCs w:val="21"/>
              </w:rPr>
              <w:t>/</w:t>
            </w:r>
          </w:p>
        </w:tc>
        <w:tc>
          <w:tcPr>
            <w:tcW w:w="1250" w:type="dxa"/>
            <w:vAlign w:val="center"/>
          </w:tcPr>
          <w:p>
            <w:pPr>
              <w:pStyle w:val="82"/>
              <w:spacing w:line="360" w:lineRule="exact"/>
              <w:ind w:firstLine="0" w:firstLineChars="0"/>
              <w:jc w:val="center"/>
              <w:rPr>
                <w:bCs/>
                <w:sz w:val="21"/>
                <w:szCs w:val="21"/>
              </w:rPr>
            </w:pPr>
            <w:r>
              <w:rPr>
                <w:sz w:val="21"/>
                <w:szCs w:val="21"/>
              </w:rPr>
              <w:t>大气沉降</w:t>
            </w:r>
          </w:p>
        </w:tc>
        <w:tc>
          <w:tcPr>
            <w:tcW w:w="2355" w:type="dxa"/>
            <w:vAlign w:val="center"/>
          </w:tcPr>
          <w:p>
            <w:pPr>
              <w:pStyle w:val="82"/>
              <w:spacing w:line="360" w:lineRule="exact"/>
              <w:ind w:firstLine="0" w:firstLineChars="0"/>
              <w:jc w:val="center"/>
              <w:rPr>
                <w:bCs/>
                <w:sz w:val="21"/>
                <w:szCs w:val="21"/>
              </w:rPr>
            </w:pPr>
          </w:p>
        </w:tc>
        <w:tc>
          <w:tcPr>
            <w:tcW w:w="2575" w:type="dxa"/>
            <w:vAlign w:val="center"/>
          </w:tcPr>
          <w:p>
            <w:pPr>
              <w:pStyle w:val="82"/>
              <w:spacing w:line="360" w:lineRule="exact"/>
              <w:ind w:firstLine="0" w:firstLineChars="0"/>
              <w:jc w:val="center"/>
              <w:rPr>
                <w:bCs/>
                <w:sz w:val="21"/>
                <w:szCs w:val="21"/>
              </w:rPr>
            </w:pPr>
          </w:p>
        </w:tc>
        <w:tc>
          <w:tcPr>
            <w:tcW w:w="1100" w:type="dxa"/>
            <w:vAlign w:val="center"/>
          </w:tcPr>
          <w:p>
            <w:pPr>
              <w:pStyle w:val="82"/>
              <w:spacing w:line="360" w:lineRule="exact"/>
              <w:ind w:firstLine="0" w:firstLineChars="0"/>
              <w:jc w:val="center"/>
              <w:rPr>
                <w:bCs/>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17" w:type="dxa"/>
            <w:vMerge w:val="continue"/>
            <w:vAlign w:val="center"/>
          </w:tcPr>
          <w:p>
            <w:pPr>
              <w:pStyle w:val="82"/>
              <w:spacing w:line="360" w:lineRule="exact"/>
              <w:ind w:firstLine="0" w:firstLineChars="0"/>
              <w:jc w:val="center"/>
              <w:rPr>
                <w:bCs/>
                <w:sz w:val="21"/>
                <w:szCs w:val="21"/>
              </w:rPr>
            </w:pPr>
          </w:p>
        </w:tc>
        <w:tc>
          <w:tcPr>
            <w:tcW w:w="1250" w:type="dxa"/>
            <w:vMerge w:val="continue"/>
            <w:vAlign w:val="center"/>
          </w:tcPr>
          <w:p>
            <w:pPr>
              <w:pStyle w:val="82"/>
              <w:spacing w:line="360" w:lineRule="exact"/>
              <w:ind w:firstLine="0" w:firstLineChars="0"/>
              <w:jc w:val="center"/>
              <w:rPr>
                <w:bCs/>
                <w:sz w:val="21"/>
                <w:szCs w:val="21"/>
              </w:rPr>
            </w:pPr>
          </w:p>
        </w:tc>
        <w:tc>
          <w:tcPr>
            <w:tcW w:w="1250" w:type="dxa"/>
            <w:vAlign w:val="center"/>
          </w:tcPr>
          <w:p>
            <w:pPr>
              <w:pStyle w:val="82"/>
              <w:spacing w:line="360" w:lineRule="exact"/>
              <w:ind w:firstLine="0" w:firstLineChars="0"/>
              <w:jc w:val="center"/>
              <w:rPr>
                <w:bCs/>
                <w:sz w:val="21"/>
                <w:szCs w:val="21"/>
              </w:rPr>
            </w:pPr>
            <w:r>
              <w:rPr>
                <w:sz w:val="21"/>
                <w:szCs w:val="21"/>
              </w:rPr>
              <w:t>地面漫流</w:t>
            </w:r>
          </w:p>
        </w:tc>
        <w:tc>
          <w:tcPr>
            <w:tcW w:w="2355" w:type="dxa"/>
            <w:vAlign w:val="center"/>
          </w:tcPr>
          <w:p>
            <w:pPr>
              <w:pStyle w:val="82"/>
              <w:spacing w:line="360" w:lineRule="exact"/>
              <w:ind w:firstLine="0" w:firstLineChars="0"/>
              <w:jc w:val="center"/>
              <w:rPr>
                <w:bCs/>
                <w:sz w:val="21"/>
                <w:szCs w:val="21"/>
              </w:rPr>
            </w:pPr>
          </w:p>
        </w:tc>
        <w:tc>
          <w:tcPr>
            <w:tcW w:w="2575" w:type="dxa"/>
            <w:vAlign w:val="center"/>
          </w:tcPr>
          <w:p>
            <w:pPr>
              <w:pStyle w:val="82"/>
              <w:spacing w:line="360" w:lineRule="exact"/>
              <w:ind w:firstLine="0" w:firstLineChars="0"/>
              <w:jc w:val="center"/>
              <w:rPr>
                <w:bCs/>
                <w:sz w:val="21"/>
                <w:szCs w:val="21"/>
              </w:rPr>
            </w:pPr>
          </w:p>
        </w:tc>
        <w:tc>
          <w:tcPr>
            <w:tcW w:w="1100" w:type="dxa"/>
            <w:vAlign w:val="center"/>
          </w:tcPr>
          <w:p>
            <w:pPr>
              <w:pStyle w:val="82"/>
              <w:spacing w:line="360" w:lineRule="exact"/>
              <w:ind w:firstLine="0" w:firstLineChars="0"/>
              <w:jc w:val="center"/>
              <w:rPr>
                <w:bCs/>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17" w:type="dxa"/>
            <w:vMerge w:val="continue"/>
            <w:vAlign w:val="center"/>
          </w:tcPr>
          <w:p>
            <w:pPr>
              <w:pStyle w:val="82"/>
              <w:spacing w:line="360" w:lineRule="exact"/>
              <w:ind w:firstLine="0" w:firstLineChars="0"/>
              <w:jc w:val="center"/>
              <w:rPr>
                <w:bCs/>
                <w:sz w:val="21"/>
                <w:szCs w:val="21"/>
              </w:rPr>
            </w:pPr>
          </w:p>
        </w:tc>
        <w:tc>
          <w:tcPr>
            <w:tcW w:w="1250" w:type="dxa"/>
            <w:vMerge w:val="continue"/>
            <w:vAlign w:val="center"/>
          </w:tcPr>
          <w:p>
            <w:pPr>
              <w:pStyle w:val="82"/>
              <w:spacing w:line="360" w:lineRule="exact"/>
              <w:ind w:firstLine="0" w:firstLineChars="0"/>
              <w:jc w:val="center"/>
              <w:rPr>
                <w:bCs/>
                <w:sz w:val="21"/>
                <w:szCs w:val="21"/>
              </w:rPr>
            </w:pPr>
          </w:p>
        </w:tc>
        <w:tc>
          <w:tcPr>
            <w:tcW w:w="1250" w:type="dxa"/>
            <w:vAlign w:val="center"/>
          </w:tcPr>
          <w:p>
            <w:pPr>
              <w:pStyle w:val="82"/>
              <w:spacing w:line="360" w:lineRule="exact"/>
              <w:ind w:firstLine="0" w:firstLineChars="0"/>
              <w:jc w:val="center"/>
              <w:rPr>
                <w:bCs/>
                <w:sz w:val="21"/>
                <w:szCs w:val="21"/>
              </w:rPr>
            </w:pPr>
            <w:r>
              <w:rPr>
                <w:sz w:val="21"/>
                <w:szCs w:val="21"/>
              </w:rPr>
              <w:t>垂直入渗</w:t>
            </w:r>
          </w:p>
        </w:tc>
        <w:tc>
          <w:tcPr>
            <w:tcW w:w="2355" w:type="dxa"/>
            <w:vAlign w:val="center"/>
          </w:tcPr>
          <w:p>
            <w:pPr>
              <w:pStyle w:val="82"/>
              <w:spacing w:line="360" w:lineRule="exact"/>
              <w:ind w:firstLine="0" w:firstLineChars="0"/>
              <w:jc w:val="center"/>
              <w:rPr>
                <w:bCs/>
                <w:sz w:val="21"/>
                <w:szCs w:val="21"/>
              </w:rPr>
            </w:pPr>
            <w:r>
              <w:rPr>
                <w:rFonts w:hint="eastAsia"/>
                <w:sz w:val="21"/>
                <w:szCs w:val="21"/>
              </w:rPr>
              <w:t>六价铬、总铬、总镍、总铜和总砷</w:t>
            </w:r>
          </w:p>
        </w:tc>
        <w:tc>
          <w:tcPr>
            <w:tcW w:w="2575" w:type="dxa"/>
            <w:vAlign w:val="center"/>
          </w:tcPr>
          <w:p>
            <w:pPr>
              <w:pStyle w:val="82"/>
              <w:spacing w:line="360" w:lineRule="exact"/>
              <w:ind w:firstLine="0" w:firstLineChars="0"/>
              <w:jc w:val="center"/>
              <w:rPr>
                <w:bCs/>
                <w:sz w:val="21"/>
                <w:szCs w:val="21"/>
              </w:rPr>
            </w:pPr>
            <w:r>
              <w:rPr>
                <w:rFonts w:hint="eastAsia"/>
                <w:sz w:val="21"/>
                <w:szCs w:val="21"/>
              </w:rPr>
              <w:t>六价铬、总铬、总镍、总铜和总砷</w:t>
            </w:r>
          </w:p>
        </w:tc>
        <w:tc>
          <w:tcPr>
            <w:tcW w:w="1100" w:type="dxa"/>
            <w:vAlign w:val="center"/>
          </w:tcPr>
          <w:p>
            <w:pPr>
              <w:pStyle w:val="82"/>
              <w:spacing w:line="360" w:lineRule="exact"/>
              <w:ind w:firstLine="0" w:firstLineChars="0"/>
              <w:jc w:val="center"/>
              <w:rPr>
                <w:bCs/>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17" w:type="dxa"/>
            <w:vMerge w:val="continue"/>
            <w:vAlign w:val="center"/>
          </w:tcPr>
          <w:p>
            <w:pPr>
              <w:pStyle w:val="82"/>
              <w:spacing w:line="360" w:lineRule="exact"/>
              <w:ind w:firstLine="0" w:firstLineChars="0"/>
              <w:jc w:val="center"/>
              <w:rPr>
                <w:bCs/>
                <w:sz w:val="21"/>
                <w:szCs w:val="21"/>
              </w:rPr>
            </w:pPr>
          </w:p>
        </w:tc>
        <w:tc>
          <w:tcPr>
            <w:tcW w:w="1250" w:type="dxa"/>
            <w:vMerge w:val="continue"/>
            <w:vAlign w:val="center"/>
          </w:tcPr>
          <w:p>
            <w:pPr>
              <w:pStyle w:val="82"/>
              <w:spacing w:line="360" w:lineRule="exact"/>
              <w:ind w:firstLine="0" w:firstLineChars="0"/>
              <w:jc w:val="center"/>
              <w:rPr>
                <w:bCs/>
                <w:sz w:val="21"/>
                <w:szCs w:val="21"/>
              </w:rPr>
            </w:pPr>
          </w:p>
        </w:tc>
        <w:tc>
          <w:tcPr>
            <w:tcW w:w="1250" w:type="dxa"/>
            <w:vAlign w:val="center"/>
          </w:tcPr>
          <w:p>
            <w:pPr>
              <w:pStyle w:val="82"/>
              <w:spacing w:line="360" w:lineRule="exact"/>
              <w:ind w:firstLine="0" w:firstLineChars="0"/>
              <w:jc w:val="center"/>
              <w:rPr>
                <w:bCs/>
                <w:sz w:val="21"/>
                <w:szCs w:val="21"/>
              </w:rPr>
            </w:pPr>
            <w:r>
              <w:rPr>
                <w:sz w:val="21"/>
                <w:szCs w:val="21"/>
              </w:rPr>
              <w:t>其他</w:t>
            </w:r>
          </w:p>
        </w:tc>
        <w:tc>
          <w:tcPr>
            <w:tcW w:w="2355" w:type="dxa"/>
            <w:vAlign w:val="center"/>
          </w:tcPr>
          <w:p>
            <w:pPr>
              <w:pStyle w:val="82"/>
              <w:spacing w:line="360" w:lineRule="exact"/>
              <w:ind w:firstLine="0" w:firstLineChars="0"/>
              <w:jc w:val="center"/>
              <w:rPr>
                <w:bCs/>
                <w:sz w:val="21"/>
                <w:szCs w:val="21"/>
              </w:rPr>
            </w:pPr>
          </w:p>
        </w:tc>
        <w:tc>
          <w:tcPr>
            <w:tcW w:w="2575" w:type="dxa"/>
            <w:vAlign w:val="center"/>
          </w:tcPr>
          <w:p>
            <w:pPr>
              <w:pStyle w:val="82"/>
              <w:spacing w:line="360" w:lineRule="exact"/>
              <w:ind w:firstLine="0" w:firstLineChars="0"/>
              <w:jc w:val="center"/>
              <w:rPr>
                <w:bCs/>
                <w:sz w:val="21"/>
                <w:szCs w:val="21"/>
              </w:rPr>
            </w:pPr>
          </w:p>
        </w:tc>
        <w:tc>
          <w:tcPr>
            <w:tcW w:w="1100" w:type="dxa"/>
            <w:vAlign w:val="center"/>
          </w:tcPr>
          <w:p>
            <w:pPr>
              <w:pStyle w:val="82"/>
              <w:spacing w:line="360" w:lineRule="exact"/>
              <w:ind w:firstLine="0" w:firstLineChars="0"/>
              <w:jc w:val="center"/>
              <w:rPr>
                <w:bCs/>
                <w:sz w:val="21"/>
                <w:szCs w:val="21"/>
              </w:rPr>
            </w:pPr>
          </w:p>
        </w:tc>
      </w:tr>
    </w:tbl>
    <w:p>
      <w:pPr>
        <w:pStyle w:val="5"/>
        <w:spacing w:before="120" w:after="120" w:line="240" w:lineRule="auto"/>
        <w:rPr>
          <w:rFonts w:eastAsia="华文中宋"/>
          <w:bCs w:val="0"/>
          <w:sz w:val="24"/>
          <w:szCs w:val="24"/>
        </w:rPr>
      </w:pPr>
      <w:bookmarkStart w:id="385" w:name="_Toc177"/>
      <w:bookmarkStart w:id="386" w:name="_Toc22561"/>
      <w:r>
        <w:rPr>
          <w:rFonts w:hint="eastAsia" w:eastAsia="华文中宋"/>
          <w:bCs w:val="0"/>
          <w:sz w:val="24"/>
          <w:szCs w:val="24"/>
        </w:rPr>
        <w:t>6.7.2预测评价范围</w:t>
      </w:r>
      <w:bookmarkEnd w:id="385"/>
      <w:bookmarkEnd w:id="386"/>
    </w:p>
    <w:p>
      <w:pPr>
        <w:spacing w:line="500" w:lineRule="exact"/>
        <w:ind w:firstLine="480" w:firstLineChars="200"/>
        <w:rPr>
          <w:rFonts w:ascii="Times New Roman" w:hAnsi="Times New Roman" w:cs="Times New Roman"/>
          <w:sz w:val="24"/>
        </w:rPr>
      </w:pPr>
      <w:r>
        <w:rPr>
          <w:rFonts w:ascii="Times New Roman" w:hAnsi="Times New Roman" w:eastAsia="宋体" w:cs="Times New Roman"/>
          <w:sz w:val="24"/>
          <w:szCs w:val="20"/>
        </w:rPr>
        <w:t>预测评价范围与现状调查评价范围一致，为厂区占地范围内及周边</w:t>
      </w:r>
      <w:r>
        <w:rPr>
          <w:rFonts w:hint="eastAsia" w:ascii="Times New Roman" w:hAnsi="Times New Roman" w:eastAsia="宋体" w:cs="Times New Roman"/>
          <w:sz w:val="24"/>
          <w:szCs w:val="20"/>
        </w:rPr>
        <w:t>2</w:t>
      </w:r>
      <w:r>
        <w:rPr>
          <w:rFonts w:ascii="Times New Roman" w:hAnsi="Times New Roman" w:eastAsia="宋体" w:cs="Times New Roman"/>
          <w:sz w:val="24"/>
          <w:szCs w:val="20"/>
        </w:rPr>
        <w:t>00m范围内。</w:t>
      </w:r>
    </w:p>
    <w:p>
      <w:pPr>
        <w:pStyle w:val="5"/>
        <w:spacing w:before="120" w:after="120" w:line="240" w:lineRule="auto"/>
        <w:rPr>
          <w:rFonts w:eastAsia="华文中宋"/>
          <w:bCs w:val="0"/>
          <w:sz w:val="24"/>
          <w:szCs w:val="24"/>
        </w:rPr>
      </w:pPr>
      <w:bookmarkStart w:id="387" w:name="_Toc12770"/>
      <w:bookmarkStart w:id="388" w:name="_Toc26797"/>
      <w:r>
        <w:rPr>
          <w:rFonts w:hint="eastAsia" w:eastAsia="华文中宋"/>
          <w:bCs w:val="0"/>
          <w:sz w:val="24"/>
          <w:szCs w:val="24"/>
        </w:rPr>
        <w:t>6.7.3预测评价时段</w:t>
      </w:r>
      <w:bookmarkEnd w:id="387"/>
      <w:bookmarkEnd w:id="388"/>
    </w:p>
    <w:p>
      <w:pPr>
        <w:spacing w:line="500" w:lineRule="exact"/>
        <w:ind w:firstLine="480" w:firstLineChars="200"/>
        <w:rPr>
          <w:rFonts w:ascii="Times New Roman" w:hAnsi="Times New Roman" w:cs="Times New Roman"/>
          <w:sz w:val="24"/>
        </w:rPr>
      </w:pPr>
      <w:r>
        <w:rPr>
          <w:rFonts w:ascii="Times New Roman" w:hAnsi="Times New Roman" w:eastAsia="宋体" w:cs="Times New Roman"/>
          <w:sz w:val="24"/>
          <w:szCs w:val="20"/>
        </w:rPr>
        <w:t>本项目对土壤的影响主要为运行期的影响，因此选择</w:t>
      </w:r>
      <w:r>
        <w:rPr>
          <w:rFonts w:hint="eastAsia" w:ascii="Times New Roman" w:hAnsi="Times New Roman" w:eastAsia="宋体" w:cs="Times New Roman"/>
          <w:sz w:val="24"/>
          <w:szCs w:val="20"/>
        </w:rPr>
        <w:t>营运</w:t>
      </w:r>
      <w:r>
        <w:rPr>
          <w:rFonts w:ascii="Times New Roman" w:hAnsi="Times New Roman" w:eastAsia="宋体" w:cs="Times New Roman"/>
          <w:sz w:val="24"/>
          <w:szCs w:val="20"/>
        </w:rPr>
        <w:t>期作为重点预测评价时段</w:t>
      </w:r>
    </w:p>
    <w:p>
      <w:pPr>
        <w:pStyle w:val="5"/>
        <w:spacing w:before="120" w:after="120" w:line="240" w:lineRule="auto"/>
        <w:rPr>
          <w:rFonts w:eastAsia="华文中宋"/>
          <w:bCs w:val="0"/>
          <w:sz w:val="24"/>
          <w:szCs w:val="24"/>
        </w:rPr>
      </w:pPr>
      <w:bookmarkStart w:id="389" w:name="_Toc6115"/>
      <w:bookmarkStart w:id="390" w:name="_Toc32414"/>
      <w:r>
        <w:rPr>
          <w:rFonts w:hint="eastAsia" w:eastAsia="华文中宋"/>
          <w:bCs w:val="0"/>
          <w:sz w:val="24"/>
          <w:szCs w:val="24"/>
        </w:rPr>
        <w:t>6.7.4预测情景设置</w:t>
      </w:r>
      <w:bookmarkEnd w:id="389"/>
      <w:bookmarkEnd w:id="390"/>
    </w:p>
    <w:p>
      <w:pPr>
        <w:pStyle w:val="82"/>
        <w:spacing w:line="500" w:lineRule="exact"/>
        <w:ind w:firstLine="480"/>
        <w:rPr>
          <w:bCs/>
        </w:rPr>
      </w:pPr>
      <w:r>
        <w:t>调节池发生泄漏。</w:t>
      </w:r>
    </w:p>
    <w:p>
      <w:pPr>
        <w:pStyle w:val="5"/>
        <w:spacing w:before="120" w:after="120" w:line="240" w:lineRule="auto"/>
        <w:rPr>
          <w:rFonts w:eastAsia="华文中宋"/>
          <w:bCs w:val="0"/>
          <w:sz w:val="24"/>
          <w:szCs w:val="24"/>
        </w:rPr>
      </w:pPr>
      <w:bookmarkStart w:id="391" w:name="_Toc31135"/>
      <w:bookmarkStart w:id="392" w:name="_Toc7473"/>
      <w:r>
        <w:rPr>
          <w:rFonts w:hint="eastAsia" w:eastAsia="华文中宋"/>
          <w:bCs w:val="0"/>
          <w:sz w:val="24"/>
          <w:szCs w:val="24"/>
        </w:rPr>
        <w:t>6.7.5预测与评价因子</w:t>
      </w:r>
      <w:bookmarkEnd w:id="391"/>
      <w:bookmarkEnd w:id="392"/>
    </w:p>
    <w:p>
      <w:pPr>
        <w:pStyle w:val="82"/>
        <w:spacing w:line="500" w:lineRule="exact"/>
        <w:ind w:firstLine="480"/>
      </w:pPr>
      <w:r>
        <w:t>本项目预测因子为</w:t>
      </w:r>
      <w:r>
        <w:rPr>
          <w:rFonts w:hint="eastAsia"/>
        </w:rPr>
        <w:t>六价铬、总铬、总镍、总铜和总砷</w:t>
      </w:r>
      <w:r>
        <w:t>。</w:t>
      </w:r>
    </w:p>
    <w:p>
      <w:pPr>
        <w:pStyle w:val="5"/>
        <w:spacing w:before="120" w:after="120" w:line="240" w:lineRule="auto"/>
        <w:rPr>
          <w:rFonts w:eastAsia="华文中宋"/>
          <w:bCs w:val="0"/>
          <w:sz w:val="24"/>
          <w:szCs w:val="24"/>
        </w:rPr>
      </w:pPr>
      <w:bookmarkStart w:id="393" w:name="_Toc4229"/>
      <w:bookmarkStart w:id="394" w:name="_Toc532"/>
      <w:r>
        <w:rPr>
          <w:rFonts w:hint="eastAsia" w:eastAsia="华文中宋"/>
          <w:bCs w:val="0"/>
          <w:sz w:val="24"/>
          <w:szCs w:val="24"/>
        </w:rPr>
        <w:t>6.7.6预测与评价标准</w:t>
      </w:r>
      <w:bookmarkEnd w:id="393"/>
      <w:bookmarkEnd w:id="394"/>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建设用地土壤执行《土壤环境质量建设用地土壤污染风险管控标准（试行）》（GB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36600-2018）。</w:t>
      </w:r>
    </w:p>
    <w:p>
      <w:pPr>
        <w:pStyle w:val="5"/>
        <w:spacing w:before="120" w:after="120" w:line="240" w:lineRule="auto"/>
        <w:rPr>
          <w:rFonts w:eastAsia="华文中宋"/>
          <w:bCs w:val="0"/>
          <w:sz w:val="24"/>
          <w:szCs w:val="24"/>
        </w:rPr>
      </w:pPr>
      <w:bookmarkStart w:id="395" w:name="_Toc14580"/>
      <w:bookmarkStart w:id="396" w:name="_Toc25800"/>
      <w:r>
        <w:rPr>
          <w:rFonts w:hint="eastAsia" w:eastAsia="华文中宋"/>
          <w:bCs w:val="0"/>
          <w:sz w:val="24"/>
          <w:szCs w:val="24"/>
        </w:rPr>
        <w:t>6.7.7预测评价方法</w:t>
      </w:r>
      <w:bookmarkEnd w:id="395"/>
      <w:bookmarkEnd w:id="396"/>
    </w:p>
    <w:p>
      <w:pPr>
        <w:pStyle w:val="82"/>
        <w:spacing w:line="500" w:lineRule="exact"/>
        <w:ind w:firstLine="480"/>
      </w:pPr>
      <w:r>
        <w:rPr>
          <w:rFonts w:hint="eastAsia"/>
        </w:rPr>
        <w:t>根据导则，评价等级为二级的采用定性描述或类比分析法进行预测，本项目采取类比分析法进行预测。</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现有项目已运行多年，现有项目厂区土壤中特征因子六价铬、总铬、总镍、总铜和总砷均远远小于</w:t>
      </w:r>
      <w:r>
        <w:rPr>
          <w:rFonts w:ascii="Times New Roman" w:hAnsi="Times New Roman" w:eastAsia="宋体" w:cs="Times New Roman"/>
          <w:sz w:val="24"/>
          <w:szCs w:val="24"/>
        </w:rPr>
        <w:t>《土壤环境质量  建设用地土壤污染风险管控标准（试行）》（GB36600-2018）中第二类用地筛选值，因此，类比现有项目对土壤的影响可知，本次扩建项目对土壤的影响较小。</w:t>
      </w:r>
    </w:p>
    <w:p>
      <w:pPr>
        <w:pStyle w:val="5"/>
        <w:spacing w:before="120" w:after="120" w:line="240" w:lineRule="auto"/>
        <w:rPr>
          <w:rFonts w:eastAsia="华文中宋"/>
          <w:bCs w:val="0"/>
          <w:sz w:val="24"/>
          <w:szCs w:val="24"/>
        </w:rPr>
      </w:pPr>
      <w:bookmarkStart w:id="397" w:name="_Toc21486"/>
      <w:bookmarkStart w:id="398" w:name="_Toc20224"/>
      <w:r>
        <w:rPr>
          <w:rFonts w:hint="eastAsia" w:eastAsia="华文中宋"/>
          <w:bCs w:val="0"/>
          <w:sz w:val="24"/>
          <w:szCs w:val="24"/>
        </w:rPr>
        <w:t>6.7.8预测结论</w:t>
      </w:r>
      <w:bookmarkEnd w:id="397"/>
      <w:bookmarkEnd w:id="398"/>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建设项目运行期，土壤环境评价范围内各评价因子均满足《土壤环境质量  建设用地土壤污染风险管控标准（试行）》（GB36600-2018）中第二类用地筛选值。</w:t>
      </w:r>
    </w:p>
    <w:p>
      <w:pPr>
        <w:pStyle w:val="5"/>
        <w:spacing w:before="120" w:after="120" w:line="240" w:lineRule="auto"/>
        <w:rPr>
          <w:rFonts w:eastAsia="华文中宋"/>
          <w:bCs w:val="0"/>
          <w:sz w:val="24"/>
          <w:szCs w:val="24"/>
        </w:rPr>
      </w:pPr>
      <w:bookmarkStart w:id="399" w:name="_Toc17934"/>
      <w:bookmarkStart w:id="400" w:name="_Toc29470"/>
      <w:r>
        <w:rPr>
          <w:rFonts w:hint="eastAsia" w:eastAsia="华文中宋"/>
          <w:bCs w:val="0"/>
          <w:sz w:val="24"/>
          <w:szCs w:val="24"/>
        </w:rPr>
        <w:t>6.7.9土壤环境影响自查表</w:t>
      </w:r>
      <w:bookmarkEnd w:id="399"/>
      <w:bookmarkEnd w:id="400"/>
    </w:p>
    <w:p>
      <w:pPr>
        <w:pStyle w:val="82"/>
        <w:spacing w:line="500" w:lineRule="exact"/>
        <w:ind w:firstLine="480"/>
        <w:rPr>
          <w:bCs/>
        </w:rPr>
      </w:pPr>
      <w:r>
        <w:t>土壤环境影响自查表见下表：</w:t>
      </w:r>
    </w:p>
    <w:p>
      <w:pPr>
        <w:rPr>
          <w:b/>
        </w:rPr>
      </w:pPr>
      <w:r>
        <w:rPr>
          <w:rFonts w:hint="eastAsia"/>
          <w:b/>
        </w:rPr>
        <w:br w:type="page"/>
      </w:r>
    </w:p>
    <w:p>
      <w:pPr>
        <w:pStyle w:val="82"/>
        <w:spacing w:before="78" w:beforeLines="25" w:after="78" w:afterLines="25" w:line="500" w:lineRule="exact"/>
        <w:ind w:firstLine="0" w:firstLineChars="0"/>
        <w:jc w:val="center"/>
        <w:rPr>
          <w:b/>
        </w:rPr>
      </w:pPr>
      <w:r>
        <w:rPr>
          <w:rFonts w:hint="eastAsia"/>
          <w:b/>
        </w:rPr>
        <w:t>表5.7-4  土壤环境影响自查表</w:t>
      </w:r>
    </w:p>
    <w:tbl>
      <w:tblPr>
        <w:tblStyle w:val="28"/>
        <w:tblW w:w="55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20"/>
        <w:gridCol w:w="2089"/>
        <w:gridCol w:w="1892"/>
        <w:gridCol w:w="1892"/>
        <w:gridCol w:w="1769"/>
        <w:gridCol w:w="9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250" w:type="pct"/>
            <w:gridSpan w:val="2"/>
            <w:vAlign w:val="center"/>
          </w:tcPr>
          <w:p>
            <w:pPr>
              <w:widowControl/>
              <w:adjustRightInd w:val="0"/>
              <w:snapToGrid w:val="0"/>
              <w:spacing w:line="320" w:lineRule="exact"/>
              <w:jc w:val="center"/>
              <w:rPr>
                <w:rFonts w:ascii="Times New Roman" w:hAnsi="Times New Roman" w:cs="Times New Roman"/>
                <w:b/>
                <w:bCs/>
                <w:kern w:val="0"/>
                <w:szCs w:val="21"/>
              </w:rPr>
            </w:pPr>
            <w:r>
              <w:rPr>
                <w:rFonts w:ascii="Times New Roman" w:hAnsi="Times New Roman" w:cs="Times New Roman"/>
                <w:b/>
                <w:bCs/>
                <w:kern w:val="0"/>
                <w:szCs w:val="21"/>
              </w:rPr>
              <w:t>工作内容</w:t>
            </w:r>
          </w:p>
        </w:tc>
        <w:tc>
          <w:tcPr>
            <w:tcW w:w="3966" w:type="pct"/>
            <w:gridSpan w:val="4"/>
            <w:vAlign w:val="center"/>
          </w:tcPr>
          <w:p>
            <w:pPr>
              <w:widowControl/>
              <w:adjustRightInd w:val="0"/>
              <w:snapToGrid w:val="0"/>
              <w:spacing w:line="320" w:lineRule="exact"/>
              <w:jc w:val="center"/>
              <w:rPr>
                <w:rFonts w:ascii="Times New Roman" w:hAnsi="Times New Roman" w:cs="Times New Roman"/>
                <w:b/>
                <w:bCs/>
                <w:kern w:val="0"/>
                <w:szCs w:val="21"/>
              </w:rPr>
            </w:pPr>
            <w:r>
              <w:rPr>
                <w:rFonts w:ascii="Times New Roman" w:hAnsi="Times New Roman" w:cs="Times New Roman"/>
                <w:b/>
                <w:bCs/>
                <w:kern w:val="0"/>
                <w:szCs w:val="21"/>
              </w:rPr>
              <w:t>完成情况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restar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影响识别</w:t>
            </w: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影响类型</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污染影响型</w:t>
            </w:r>
            <w:r>
              <w:rPr>
                <w:rFonts w:ascii="Times New Roman" w:hAnsi="Times New Roman" w:cs="Times New Roman"/>
                <w:kern w:val="0"/>
                <w:szCs w:val="21"/>
              </w:rPr>
              <w:sym w:font="Wingdings 2" w:char="0052"/>
            </w:r>
            <w:r>
              <w:rPr>
                <w:rFonts w:ascii="Times New Roman" w:hAnsi="Times New Roman" w:cs="Times New Roman"/>
                <w:kern w:val="0"/>
                <w:szCs w:val="21"/>
              </w:rPr>
              <w:t>；生态影响型□；两种兼有□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土地利用类型</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 xml:space="preserve">建设用地 </w:t>
            </w:r>
            <w:r>
              <w:rPr>
                <w:rFonts w:ascii="Times New Roman" w:hAnsi="Times New Roman" w:cs="Times New Roman"/>
                <w:kern w:val="0"/>
                <w:szCs w:val="21"/>
              </w:rPr>
              <w:sym w:font="Wingdings 2" w:char="0052"/>
            </w:r>
            <w:r>
              <w:rPr>
                <w:rFonts w:ascii="Times New Roman" w:hAnsi="Times New Roman" w:cs="Times New Roman"/>
                <w:kern w:val="0"/>
                <w:szCs w:val="21"/>
              </w:rPr>
              <w:t>；农用地 □；未利用地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占地规模</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w:t>
            </w:r>
            <w:r>
              <w:rPr>
                <w:rFonts w:hint="eastAsia" w:ascii="Times New Roman" w:hAnsi="Times New Roman" w:cs="Times New Roman"/>
                <w:kern w:val="0"/>
                <w:szCs w:val="21"/>
              </w:rPr>
              <w:t>3.74</w:t>
            </w:r>
            <w:r>
              <w:rPr>
                <w:rFonts w:ascii="Times New Roman" w:hAnsi="Times New Roman" w:cs="Times New Roman"/>
                <w:kern w:val="0"/>
                <w:szCs w:val="21"/>
              </w:rPr>
              <w:t>）hm</w:t>
            </w:r>
            <w:r>
              <w:rPr>
                <w:rFonts w:ascii="Times New Roman" w:hAnsi="Times New Roman" w:cs="Times New Roman"/>
                <w:kern w:val="0"/>
                <w:szCs w:val="21"/>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敏感目标信息</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敏感目标（  ）、方位（  ）、距离（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影响途径</w:t>
            </w:r>
          </w:p>
        </w:tc>
        <w:tc>
          <w:tcPr>
            <w:tcW w:w="3966" w:type="pct"/>
            <w:gridSpan w:val="4"/>
            <w:vAlign w:val="center"/>
          </w:tcPr>
          <w:p>
            <w:pPr>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大气沉降 □；地面漫流 □；垂直入渗</w:t>
            </w:r>
            <w:r>
              <w:rPr>
                <w:rFonts w:ascii="Times New Roman" w:hAnsi="Times New Roman" w:cs="Times New Roman"/>
                <w:kern w:val="0"/>
                <w:szCs w:val="21"/>
              </w:rPr>
              <w:sym w:font="Wingdings 2" w:char="0052"/>
            </w:r>
            <w:r>
              <w:rPr>
                <w:rFonts w:ascii="Times New Roman" w:hAnsi="Times New Roman" w:cs="Times New Roman"/>
                <w:kern w:val="0"/>
                <w:szCs w:val="21"/>
              </w:rPr>
              <w:t>；地下水位 □；其他（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全部污染物</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szCs w:val="21"/>
              </w:rPr>
              <w:t>COD、氨氮、总磷、总氮、SS、总铬、六价铬、总镍、总砷</w:t>
            </w:r>
            <w:r>
              <w:rPr>
                <w:rFonts w:hint="eastAsia" w:ascii="Times New Roman" w:hAnsi="Times New Roman" w:cs="Times New Roman"/>
                <w:szCs w:val="21"/>
              </w:rPr>
              <w:t>、</w:t>
            </w:r>
            <w:r>
              <w:rPr>
                <w:rFonts w:ascii="Times New Roman" w:hAnsi="Times New Roman" w:cs="Times New Roman"/>
                <w:szCs w:val="21"/>
              </w:rPr>
              <w:t>总银、总铜、总</w:t>
            </w:r>
            <w:r>
              <w:rPr>
                <w:rFonts w:hint="eastAsia" w:ascii="Times New Roman" w:hAnsi="Times New Roman" w:cs="Times New Roman"/>
                <w:szCs w:val="21"/>
              </w:rPr>
              <w:t>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特征因子</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szCs w:val="21"/>
              </w:rPr>
              <w:t>总铬、六价铬、总镍、总砷</w:t>
            </w:r>
            <w:r>
              <w:rPr>
                <w:rFonts w:hint="eastAsia" w:ascii="Times New Roman" w:hAnsi="Times New Roman" w:cs="Times New Roman"/>
                <w:szCs w:val="21"/>
              </w:rPr>
              <w:t>、</w:t>
            </w:r>
            <w:r>
              <w:rPr>
                <w:rFonts w:ascii="Times New Roman" w:hAnsi="Times New Roman" w:cs="Times New Roman"/>
                <w:szCs w:val="21"/>
              </w:rPr>
              <w:t>总银、总铜、总</w:t>
            </w:r>
            <w:r>
              <w:rPr>
                <w:rFonts w:hint="eastAsia" w:ascii="Times New Roman" w:hAnsi="Times New Roman" w:cs="Times New Roman"/>
                <w:szCs w:val="21"/>
              </w:rPr>
              <w:t>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所属土壤环境影响评价项目类别</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Ⅰ类□；Ⅱ类</w:t>
            </w:r>
            <w:r>
              <w:rPr>
                <w:rFonts w:ascii="Times New Roman" w:hAnsi="Times New Roman" w:cs="Times New Roman"/>
                <w:kern w:val="0"/>
                <w:szCs w:val="21"/>
              </w:rPr>
              <w:sym w:font="Wingdings 2" w:char="0052"/>
            </w:r>
            <w:r>
              <w:rPr>
                <w:rFonts w:ascii="Times New Roman" w:hAnsi="Times New Roman" w:cs="Times New Roman"/>
                <w:kern w:val="0"/>
                <w:szCs w:val="21"/>
              </w:rPr>
              <w:t>；Ⅲ类 □；Ⅳ类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敏感程度</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 xml:space="preserve">敏感 </w:t>
            </w:r>
            <w:r>
              <w:rPr>
                <w:rFonts w:ascii="Times New Roman" w:hAnsi="Times New Roman" w:cs="Times New Roman"/>
                <w:kern w:val="0"/>
                <w:szCs w:val="21"/>
              </w:rPr>
              <w:sym w:font="Wingdings 2" w:char="0052"/>
            </w:r>
            <w:r>
              <w:rPr>
                <w:rFonts w:ascii="Times New Roman" w:hAnsi="Times New Roman" w:cs="Times New Roman"/>
                <w:kern w:val="0"/>
                <w:szCs w:val="21"/>
              </w:rPr>
              <w:t xml:space="preserve">；较敏感 </w:t>
            </w:r>
            <w:r>
              <w:rPr>
                <w:rFonts w:ascii="Times New Roman" w:hAnsi="Times New Roman" w:cs="Times New Roman"/>
                <w:kern w:val="0"/>
                <w:szCs w:val="21"/>
              </w:rPr>
              <w:sym w:font="Wingdings 2" w:char="00A3"/>
            </w:r>
            <w:r>
              <w:rPr>
                <w:rFonts w:ascii="Times New Roman" w:hAnsi="Times New Roman" w:cs="Times New Roman"/>
                <w:kern w:val="0"/>
                <w:szCs w:val="21"/>
              </w:rPr>
              <w:t>；不敏感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50" w:type="pct"/>
            <w:gridSpan w:val="2"/>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评价工作等级</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 xml:space="preserve">一级 □；二级 </w:t>
            </w:r>
            <w:r>
              <w:rPr>
                <w:rFonts w:ascii="Times New Roman" w:hAnsi="Times New Roman" w:cs="Times New Roman"/>
                <w:kern w:val="0"/>
                <w:szCs w:val="21"/>
              </w:rPr>
              <w:sym w:font="Wingdings 2" w:char="0052"/>
            </w:r>
            <w:r>
              <w:rPr>
                <w:rFonts w:ascii="Times New Roman" w:hAnsi="Times New Roman" w:cs="Times New Roman"/>
                <w:kern w:val="0"/>
                <w:szCs w:val="21"/>
              </w:rPr>
              <w:t>；三级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restart"/>
            <w:vAlign w:val="center"/>
          </w:tcPr>
          <w:p>
            <w:pPr>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现状调查</w:t>
            </w:r>
          </w:p>
        </w:tc>
        <w:tc>
          <w:tcPr>
            <w:tcW w:w="1250"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资料收集</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a）□；b）□；c）□；d）□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adjustRightInd w:val="0"/>
              <w:snapToGrid w:val="0"/>
              <w:spacing w:line="320" w:lineRule="exact"/>
              <w:jc w:val="center"/>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理化特性</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adjustRightInd w:val="0"/>
              <w:snapToGrid w:val="0"/>
              <w:spacing w:line="320" w:lineRule="exact"/>
              <w:jc w:val="center"/>
              <w:rPr>
                <w:rFonts w:ascii="Times New Roman" w:hAnsi="Times New Roman" w:cs="Times New Roman"/>
                <w:kern w:val="0"/>
                <w:szCs w:val="21"/>
              </w:rPr>
            </w:pPr>
          </w:p>
        </w:tc>
        <w:tc>
          <w:tcPr>
            <w:tcW w:w="1250" w:type="pct"/>
            <w:vMerge w:val="restar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现状监测点位</w:t>
            </w:r>
          </w:p>
        </w:tc>
        <w:tc>
          <w:tcPr>
            <w:tcW w:w="1142" w:type="pct"/>
            <w:vAlign w:val="center"/>
          </w:tcPr>
          <w:p>
            <w:pPr>
              <w:widowControl/>
              <w:adjustRightInd w:val="0"/>
              <w:snapToGrid w:val="0"/>
              <w:spacing w:line="320" w:lineRule="exact"/>
              <w:jc w:val="center"/>
              <w:rPr>
                <w:rFonts w:ascii="Times New Roman" w:hAnsi="Times New Roman" w:cs="Times New Roman"/>
                <w:kern w:val="0"/>
                <w:szCs w:val="21"/>
                <w:highlight w:val="none"/>
              </w:rPr>
            </w:pPr>
          </w:p>
        </w:tc>
        <w:tc>
          <w:tcPr>
            <w:tcW w:w="1142"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占地范围内</w:t>
            </w:r>
          </w:p>
        </w:tc>
        <w:tc>
          <w:tcPr>
            <w:tcW w:w="1142"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占地范围外</w:t>
            </w:r>
          </w:p>
        </w:tc>
        <w:tc>
          <w:tcPr>
            <w:tcW w:w="539"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深度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Merge w:val="continue"/>
            <w:vAlign w:val="center"/>
          </w:tcPr>
          <w:p>
            <w:pPr>
              <w:widowControl/>
              <w:spacing w:line="320" w:lineRule="exact"/>
              <w:jc w:val="left"/>
              <w:rPr>
                <w:rFonts w:ascii="Times New Roman" w:hAnsi="Times New Roman" w:cs="Times New Roman"/>
                <w:kern w:val="0"/>
                <w:szCs w:val="21"/>
                <w:highlight w:val="none"/>
              </w:rPr>
            </w:pPr>
          </w:p>
        </w:tc>
        <w:tc>
          <w:tcPr>
            <w:tcW w:w="1142"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表层样点数</w:t>
            </w:r>
          </w:p>
        </w:tc>
        <w:tc>
          <w:tcPr>
            <w:tcW w:w="1142"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1</w:t>
            </w:r>
          </w:p>
        </w:tc>
        <w:tc>
          <w:tcPr>
            <w:tcW w:w="1142"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2</w:t>
            </w:r>
          </w:p>
        </w:tc>
        <w:tc>
          <w:tcPr>
            <w:tcW w:w="539"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0.2m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Merge w:val="continue"/>
            <w:vAlign w:val="center"/>
          </w:tcPr>
          <w:p>
            <w:pPr>
              <w:widowControl/>
              <w:spacing w:line="320" w:lineRule="exact"/>
              <w:jc w:val="left"/>
              <w:rPr>
                <w:rFonts w:ascii="Times New Roman" w:hAnsi="Times New Roman" w:cs="Times New Roman"/>
                <w:kern w:val="0"/>
                <w:szCs w:val="21"/>
                <w:highlight w:val="none"/>
              </w:rPr>
            </w:pPr>
          </w:p>
        </w:tc>
        <w:tc>
          <w:tcPr>
            <w:tcW w:w="1142"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柱状样点数</w:t>
            </w:r>
          </w:p>
        </w:tc>
        <w:tc>
          <w:tcPr>
            <w:tcW w:w="1142"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3</w:t>
            </w:r>
          </w:p>
        </w:tc>
        <w:tc>
          <w:tcPr>
            <w:tcW w:w="1142" w:type="pct"/>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0</w:t>
            </w:r>
          </w:p>
        </w:tc>
        <w:tc>
          <w:tcPr>
            <w:tcW w:w="53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kern w:val="0"/>
                <w:szCs w:val="21"/>
                <w:highlight w:val="none"/>
              </w:rPr>
            </w:pPr>
            <w:r>
              <w:rPr>
                <w:rFonts w:ascii="Times New Roman" w:hAnsi="Times New Roman" w:cs="Times New Roman"/>
                <w:szCs w:val="21"/>
                <w:highlight w:val="none"/>
              </w:rPr>
              <w:t>0.2-0.5m、1.0m、2m、3.5m、4.5m、5.5m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auto"/>
              <w:rPr>
                <w:rFonts w:ascii="Times New Roman" w:hAnsi="Times New Roman" w:cs="Times New Roman"/>
                <w:kern w:val="0"/>
                <w:szCs w:val="21"/>
              </w:rPr>
            </w:pPr>
            <w:r>
              <w:rPr>
                <w:rFonts w:ascii="Times New Roman" w:hAnsi="Times New Roman" w:cs="Times New Roman"/>
                <w:kern w:val="0"/>
                <w:szCs w:val="21"/>
              </w:rPr>
              <w:t>现状监测因子</w:t>
            </w:r>
          </w:p>
        </w:tc>
        <w:tc>
          <w:tcPr>
            <w:tcW w:w="3966" w:type="pct"/>
            <w:gridSpan w:val="4"/>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kern w:val="0"/>
                <w:szCs w:val="21"/>
              </w:rPr>
            </w:pPr>
            <w:r>
              <w:rPr>
                <w:rFonts w:ascii="Times New Roman" w:hAnsi="Times New Roman" w:cs="Times New Roman"/>
                <w:b/>
                <w:kern w:val="0"/>
                <w:szCs w:val="21"/>
              </w:rPr>
              <w:t>重金属和无机物</w:t>
            </w:r>
            <w:r>
              <w:rPr>
                <w:rFonts w:ascii="Times New Roman" w:hAnsi="Times New Roman" w:cs="Times New Roman"/>
                <w:kern w:val="0"/>
                <w:szCs w:val="21"/>
              </w:rPr>
              <w:t>：Cd、Hg、As、Pb、Cr6+、Ni、Cu、氰化物；</w:t>
            </w:r>
            <w:r>
              <w:rPr>
                <w:rFonts w:ascii="Times New Roman" w:hAnsi="Times New Roman" w:cs="Times New Roman"/>
                <w:b/>
                <w:kern w:val="0"/>
                <w:szCs w:val="21"/>
              </w:rPr>
              <w:t>挥发性有机物</w:t>
            </w:r>
            <w:r>
              <w:rPr>
                <w:rFonts w:ascii="Times New Roman" w:hAnsi="Times New Roman" w:cs="Times New Roman"/>
                <w:kern w:val="0"/>
                <w:szCs w:val="21"/>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r>
              <w:rPr>
                <w:rFonts w:ascii="Times New Roman" w:hAnsi="Times New Roman" w:cs="Times New Roman"/>
                <w:b/>
                <w:kern w:val="0"/>
                <w:szCs w:val="21"/>
              </w:rPr>
              <w:t>半挥发性有机物</w:t>
            </w:r>
            <w:r>
              <w:rPr>
                <w:rFonts w:ascii="Times New Roman" w:hAnsi="Times New Roman" w:cs="Times New Roman"/>
                <w:kern w:val="0"/>
                <w:szCs w:val="21"/>
              </w:rPr>
              <w:t>：硝基苯、苯胺、2-氯酚、苯并〔a〕蒽、苯并〔a〕芘、苯并〔b〕荧蒽、苯并〔k〕荧蒽、䓛、二苯并〔a,h〕蒽、茚并〔1,2,3-cd〕芘、萘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restar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现状评价</w:t>
            </w:r>
          </w:p>
        </w:tc>
        <w:tc>
          <w:tcPr>
            <w:tcW w:w="125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kern w:val="0"/>
                <w:szCs w:val="21"/>
              </w:rPr>
            </w:pPr>
            <w:r>
              <w:rPr>
                <w:rFonts w:ascii="Times New Roman" w:hAnsi="Times New Roman" w:cs="Times New Roman"/>
                <w:kern w:val="0"/>
                <w:szCs w:val="21"/>
              </w:rPr>
              <w:t>评价因子</w:t>
            </w:r>
          </w:p>
        </w:tc>
        <w:tc>
          <w:tcPr>
            <w:tcW w:w="3966" w:type="pct"/>
            <w:gridSpan w:val="4"/>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kern w:val="0"/>
                <w:szCs w:val="21"/>
              </w:rPr>
            </w:pPr>
            <w:r>
              <w:rPr>
                <w:rFonts w:ascii="Times New Roman" w:hAnsi="Times New Roman" w:cs="Times New Roman"/>
                <w:b/>
                <w:kern w:val="0"/>
                <w:szCs w:val="21"/>
              </w:rPr>
              <w:t>重金属和无机物</w:t>
            </w:r>
            <w:r>
              <w:rPr>
                <w:rFonts w:ascii="Times New Roman" w:hAnsi="Times New Roman" w:cs="Times New Roman"/>
                <w:kern w:val="0"/>
                <w:szCs w:val="21"/>
              </w:rPr>
              <w:t>：Cd、Hg、As、Pb、Cr6+、Ni、Cu、氰化物；</w:t>
            </w:r>
            <w:r>
              <w:rPr>
                <w:rFonts w:ascii="Times New Roman" w:hAnsi="Times New Roman" w:cs="Times New Roman"/>
                <w:b/>
                <w:kern w:val="0"/>
                <w:szCs w:val="21"/>
              </w:rPr>
              <w:t>挥发性有机物</w:t>
            </w:r>
            <w:r>
              <w:rPr>
                <w:rFonts w:ascii="Times New Roman" w:hAnsi="Times New Roman" w:cs="Times New Roman"/>
                <w:kern w:val="0"/>
                <w:szCs w:val="21"/>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r>
              <w:rPr>
                <w:rFonts w:ascii="Times New Roman" w:hAnsi="Times New Roman" w:cs="Times New Roman"/>
                <w:b/>
                <w:kern w:val="0"/>
                <w:szCs w:val="21"/>
              </w:rPr>
              <w:t>半挥发性有机物</w:t>
            </w:r>
            <w:r>
              <w:rPr>
                <w:rFonts w:ascii="Times New Roman" w:hAnsi="Times New Roman" w:cs="Times New Roman"/>
                <w:kern w:val="0"/>
                <w:szCs w:val="21"/>
              </w:rPr>
              <w:t>：硝基苯、苯胺、2-氯酚、苯并〔a〕蒽、苯并〔a〕芘、苯并〔b〕荧蒽、苯并〔k〕荧蒽、䓛、二苯并〔a,h〕蒽、茚并〔1,2,3-cd〕芘、萘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评价标准</w:t>
            </w:r>
          </w:p>
        </w:tc>
        <w:tc>
          <w:tcPr>
            <w:tcW w:w="3966" w:type="pct"/>
            <w:gridSpan w:val="4"/>
            <w:vAlign w:val="center"/>
          </w:tcPr>
          <w:p>
            <w:pPr>
              <w:widowControl/>
              <w:adjustRightInd w:val="0"/>
              <w:snapToGrid w:val="0"/>
              <w:spacing w:line="320" w:lineRule="exact"/>
              <w:jc w:val="left"/>
              <w:rPr>
                <w:rFonts w:ascii="Times New Roman" w:hAnsi="Times New Roman" w:cs="Times New Roman"/>
                <w:kern w:val="0"/>
                <w:szCs w:val="21"/>
              </w:rPr>
            </w:pPr>
            <w:r>
              <w:rPr>
                <w:rFonts w:ascii="Times New Roman" w:hAnsi="Times New Roman" w:cs="Times New Roman"/>
                <w:kern w:val="0"/>
                <w:szCs w:val="21"/>
              </w:rPr>
              <w:t xml:space="preserve">GB15618 □；GB36600 </w:t>
            </w:r>
            <w:r>
              <w:rPr>
                <w:rFonts w:ascii="Times New Roman" w:hAnsi="Times New Roman" w:cs="Times New Roman"/>
                <w:kern w:val="0"/>
                <w:szCs w:val="21"/>
              </w:rPr>
              <w:sym w:font="Wingdings 2" w:char="0052"/>
            </w:r>
            <w:r>
              <w:rPr>
                <w:rFonts w:ascii="Times New Roman" w:hAnsi="Times New Roman" w:cs="Times New Roman"/>
                <w:kern w:val="0"/>
                <w:szCs w:val="21"/>
              </w:rPr>
              <w:t>；表D.1 □；表D.2 □；其他（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现状评价结论</w:t>
            </w:r>
          </w:p>
        </w:tc>
        <w:tc>
          <w:tcPr>
            <w:tcW w:w="3966" w:type="pct"/>
            <w:gridSpan w:val="4"/>
            <w:vAlign w:val="center"/>
          </w:tcPr>
          <w:p>
            <w:pPr>
              <w:widowControl/>
              <w:adjustRightInd w:val="0"/>
              <w:snapToGrid w:val="0"/>
              <w:spacing w:line="320" w:lineRule="exact"/>
              <w:jc w:val="left"/>
              <w:rPr>
                <w:rFonts w:ascii="Times New Roman" w:hAnsi="Times New Roman" w:cs="Times New Roman"/>
                <w:kern w:val="0"/>
                <w:szCs w:val="21"/>
              </w:rPr>
            </w:pPr>
            <w:r>
              <w:rPr>
                <w:rFonts w:ascii="Times New Roman" w:hAnsi="Times New Roman" w:cs="Times New Roman"/>
                <w:bCs/>
                <w:szCs w:val="21"/>
              </w:rPr>
              <w:t>土壤环境评价范围内各评价因子均满足</w:t>
            </w:r>
            <w:r>
              <w:rPr>
                <w:rFonts w:ascii="Times New Roman" w:hAnsi="Times New Roman" w:cs="Times New Roman"/>
                <w:szCs w:val="21"/>
              </w:rPr>
              <w:t>《土壤环境质量  建设用地土壤污染风险管控标准（试行）》（GB36600-2018）中第二类用地筛选值，</w:t>
            </w:r>
            <w:r>
              <w:rPr>
                <w:rFonts w:ascii="Times New Roman" w:hAnsi="Times New Roman" w:cs="Times New Roman"/>
                <w:kern w:val="0"/>
                <w:szCs w:val="21"/>
              </w:rPr>
              <w:t>土壤环境影响可接受。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restar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影响预测</w:t>
            </w:r>
          </w:p>
        </w:tc>
        <w:tc>
          <w:tcPr>
            <w:tcW w:w="1250" w:type="pct"/>
            <w:vAlign w:val="center"/>
          </w:tcPr>
          <w:p>
            <w:pPr>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预测因子</w:t>
            </w:r>
          </w:p>
        </w:tc>
        <w:tc>
          <w:tcPr>
            <w:tcW w:w="3966" w:type="pct"/>
            <w:gridSpan w:val="4"/>
            <w:vAlign w:val="center"/>
          </w:tcPr>
          <w:p>
            <w:pPr>
              <w:widowControl/>
              <w:adjustRightInd w:val="0"/>
              <w:snapToGrid w:val="0"/>
              <w:spacing w:line="320" w:lineRule="exact"/>
              <w:jc w:val="left"/>
              <w:rPr>
                <w:rFonts w:ascii="Times New Roman" w:hAnsi="Times New Roman" w:cs="Times New Roman"/>
                <w:kern w:val="0"/>
                <w:szCs w:val="21"/>
              </w:rPr>
            </w:pPr>
            <w:r>
              <w:rPr>
                <w:rFonts w:hint="eastAsia" w:ascii="Times New Roman" w:hAnsi="Times New Roman" w:cs="Times New Roman"/>
                <w:kern w:val="0"/>
                <w:szCs w:val="21"/>
              </w:rPr>
              <w:t>六价铬、总铬、总镍、总铜和总砷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预测方法</w:t>
            </w:r>
          </w:p>
        </w:tc>
        <w:tc>
          <w:tcPr>
            <w:tcW w:w="3966" w:type="pct"/>
            <w:gridSpan w:val="4"/>
            <w:vAlign w:val="center"/>
          </w:tcPr>
          <w:p>
            <w:pPr>
              <w:widowControl/>
              <w:adjustRightInd w:val="0"/>
              <w:snapToGrid w:val="0"/>
              <w:spacing w:line="320" w:lineRule="exact"/>
              <w:jc w:val="left"/>
              <w:rPr>
                <w:rFonts w:ascii="Times New Roman" w:hAnsi="Times New Roman" w:cs="Times New Roman"/>
                <w:kern w:val="0"/>
                <w:szCs w:val="21"/>
              </w:rPr>
            </w:pPr>
            <w:r>
              <w:rPr>
                <w:rFonts w:ascii="Times New Roman" w:hAnsi="Times New Roman" w:cs="Times New Roman"/>
                <w:kern w:val="0"/>
                <w:szCs w:val="21"/>
              </w:rPr>
              <w:t>附录E □；附录F □；其他（类比法）</w:t>
            </w:r>
            <w:r>
              <w:rPr>
                <w:rFonts w:ascii="Times New Roman" w:hAnsi="Times New Roman" w:cs="Times New Roman"/>
                <w:snapToGrid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预测分析内容</w:t>
            </w:r>
          </w:p>
        </w:tc>
        <w:tc>
          <w:tcPr>
            <w:tcW w:w="3966" w:type="pct"/>
            <w:gridSpan w:val="4"/>
            <w:vAlign w:val="center"/>
          </w:tcPr>
          <w:p>
            <w:pPr>
              <w:widowControl/>
              <w:adjustRightInd w:val="0"/>
              <w:snapToGrid w:val="0"/>
              <w:spacing w:line="320" w:lineRule="exact"/>
              <w:jc w:val="left"/>
              <w:rPr>
                <w:rFonts w:ascii="Times New Roman" w:hAnsi="Times New Roman" w:cs="Times New Roman"/>
                <w:kern w:val="0"/>
                <w:szCs w:val="21"/>
              </w:rPr>
            </w:pPr>
            <w:r>
              <w:rPr>
                <w:rFonts w:ascii="Times New Roman" w:hAnsi="Times New Roman" w:cs="Times New Roman"/>
                <w:kern w:val="0"/>
                <w:szCs w:val="21"/>
              </w:rPr>
              <w:t>影响范围（   ）</w:t>
            </w:r>
          </w:p>
          <w:p>
            <w:pPr>
              <w:widowControl/>
              <w:adjustRightInd w:val="0"/>
              <w:snapToGrid w:val="0"/>
              <w:spacing w:line="320" w:lineRule="exact"/>
              <w:jc w:val="left"/>
              <w:rPr>
                <w:rFonts w:ascii="Times New Roman" w:hAnsi="Times New Roman" w:cs="Times New Roman"/>
                <w:kern w:val="0"/>
                <w:szCs w:val="21"/>
              </w:rPr>
            </w:pPr>
            <w:r>
              <w:rPr>
                <w:rFonts w:ascii="Times New Roman" w:hAnsi="Times New Roman" w:cs="Times New Roman"/>
                <w:kern w:val="0"/>
                <w:szCs w:val="21"/>
              </w:rPr>
              <w:t>影响程度（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预测结论</w:t>
            </w:r>
          </w:p>
        </w:tc>
        <w:tc>
          <w:tcPr>
            <w:tcW w:w="3966" w:type="pct"/>
            <w:gridSpan w:val="4"/>
            <w:vAlign w:val="center"/>
          </w:tcPr>
          <w:p>
            <w:pPr>
              <w:widowControl/>
              <w:adjustRightInd w:val="0"/>
              <w:snapToGrid w:val="0"/>
              <w:spacing w:line="320" w:lineRule="exact"/>
              <w:jc w:val="left"/>
              <w:rPr>
                <w:rFonts w:ascii="Times New Roman" w:hAnsi="Times New Roman" w:cs="Times New Roman"/>
                <w:kern w:val="0"/>
                <w:szCs w:val="21"/>
              </w:rPr>
            </w:pPr>
            <w:r>
              <w:rPr>
                <w:rFonts w:ascii="Times New Roman" w:hAnsi="Times New Roman" w:cs="Times New Roman"/>
                <w:kern w:val="0"/>
                <w:szCs w:val="21"/>
              </w:rPr>
              <w:t>达标结论：a）</w:t>
            </w:r>
            <w:r>
              <w:rPr>
                <w:rFonts w:ascii="Times New Roman" w:hAnsi="Times New Roman" w:cs="Times New Roman"/>
                <w:kern w:val="0"/>
                <w:szCs w:val="21"/>
              </w:rPr>
              <w:sym w:font="Wingdings 2" w:char="0052"/>
            </w:r>
            <w:r>
              <w:rPr>
                <w:rFonts w:ascii="Times New Roman" w:hAnsi="Times New Roman" w:cs="Times New Roman"/>
                <w:kern w:val="0"/>
                <w:szCs w:val="21"/>
              </w:rPr>
              <w:t>；b）□；c）□</w:t>
            </w:r>
          </w:p>
          <w:p>
            <w:pPr>
              <w:widowControl/>
              <w:adjustRightInd w:val="0"/>
              <w:snapToGrid w:val="0"/>
              <w:spacing w:line="320" w:lineRule="exact"/>
              <w:jc w:val="left"/>
              <w:rPr>
                <w:rFonts w:ascii="Times New Roman" w:hAnsi="Times New Roman" w:cs="Times New Roman"/>
                <w:kern w:val="0"/>
                <w:szCs w:val="21"/>
              </w:rPr>
            </w:pPr>
            <w:r>
              <w:rPr>
                <w:rFonts w:ascii="Times New Roman" w:hAnsi="Times New Roman" w:cs="Times New Roman"/>
                <w:kern w:val="0"/>
                <w:szCs w:val="21"/>
              </w:rPr>
              <w:t>不达标结论： a）□；b）□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restar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防治措施</w:t>
            </w:r>
          </w:p>
        </w:tc>
        <w:tc>
          <w:tcPr>
            <w:tcW w:w="1250" w:type="pct"/>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防控措施</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 xml:space="preserve">土壤环境质量现状保障 □；源头控制 □；过程防控 </w:t>
            </w:r>
            <w:r>
              <w:rPr>
                <w:rFonts w:ascii="Times New Roman" w:hAnsi="Times New Roman" w:cs="Times New Roman"/>
                <w:kern w:val="0"/>
                <w:szCs w:val="21"/>
              </w:rPr>
              <w:sym w:font="Wingdings 2" w:char="0052"/>
            </w:r>
            <w:r>
              <w:rPr>
                <w:rFonts w:ascii="Times New Roman" w:hAnsi="Times New Roman" w:cs="Times New Roman"/>
                <w:kern w:val="0"/>
                <w:szCs w:val="21"/>
              </w:rPr>
              <w:t>；其他（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Merge w:val="restart"/>
            <w:shd w:val="clear" w:color="auto" w:fill="FFFFFF" w:themeFill="background1"/>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跟踪监测</w:t>
            </w:r>
          </w:p>
        </w:tc>
        <w:tc>
          <w:tcPr>
            <w:tcW w:w="1142" w:type="pct"/>
            <w:shd w:val="clear" w:color="auto" w:fill="FFFFFF" w:themeFill="background1"/>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监测点数</w:t>
            </w:r>
          </w:p>
        </w:tc>
        <w:tc>
          <w:tcPr>
            <w:tcW w:w="1142" w:type="pct"/>
            <w:shd w:val="clear" w:color="auto" w:fill="FFFFFF" w:themeFill="background1"/>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监测指标</w:t>
            </w:r>
          </w:p>
        </w:tc>
        <w:tc>
          <w:tcPr>
            <w:tcW w:w="1681" w:type="pct"/>
            <w:gridSpan w:val="2"/>
            <w:shd w:val="clear" w:color="auto" w:fill="FFFFFF" w:themeFill="background1"/>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vMerge w:val="continue"/>
            <w:shd w:val="clear" w:color="auto" w:fill="FFFFFF" w:themeFill="background1"/>
            <w:vAlign w:val="center"/>
          </w:tcPr>
          <w:p>
            <w:pPr>
              <w:widowControl/>
              <w:spacing w:line="320" w:lineRule="exact"/>
              <w:jc w:val="left"/>
              <w:rPr>
                <w:rFonts w:ascii="Times New Roman" w:hAnsi="Times New Roman" w:cs="Times New Roman"/>
                <w:kern w:val="0"/>
                <w:szCs w:val="21"/>
                <w:highlight w:val="none"/>
              </w:rPr>
            </w:pPr>
          </w:p>
        </w:tc>
        <w:tc>
          <w:tcPr>
            <w:tcW w:w="1142" w:type="pct"/>
            <w:shd w:val="clear" w:color="auto" w:fill="FFFFFF" w:themeFill="background1"/>
            <w:vAlign w:val="center"/>
          </w:tcPr>
          <w:p>
            <w:pPr>
              <w:widowControl/>
              <w:adjustRightInd w:val="0"/>
              <w:snapToGrid w:val="0"/>
              <w:spacing w:line="320" w:lineRule="exact"/>
              <w:jc w:val="center"/>
              <w:rPr>
                <w:rFonts w:ascii="Times New Roman" w:hAnsi="Times New Roman" w:cs="Times New Roman"/>
                <w:kern w:val="0"/>
                <w:szCs w:val="21"/>
                <w:highlight w:val="none"/>
              </w:rPr>
            </w:pPr>
          </w:p>
        </w:tc>
        <w:tc>
          <w:tcPr>
            <w:tcW w:w="1142" w:type="pct"/>
            <w:shd w:val="clear" w:color="auto" w:fill="FFFFFF" w:themeFill="background1"/>
            <w:vAlign w:val="center"/>
          </w:tcPr>
          <w:p>
            <w:pPr>
              <w:widowControl/>
              <w:adjustRightInd w:val="0"/>
              <w:snapToGrid w:val="0"/>
              <w:spacing w:line="320" w:lineRule="exact"/>
              <w:jc w:val="center"/>
              <w:rPr>
                <w:rFonts w:ascii="Times New Roman" w:hAnsi="Times New Roman" w:cs="Times New Roman"/>
                <w:kern w:val="0"/>
                <w:szCs w:val="21"/>
                <w:highlight w:val="none"/>
              </w:rPr>
            </w:pPr>
          </w:p>
        </w:tc>
        <w:tc>
          <w:tcPr>
            <w:tcW w:w="1681" w:type="pct"/>
            <w:gridSpan w:val="2"/>
            <w:shd w:val="clear" w:color="auto" w:fill="FFFFFF" w:themeFill="background1"/>
            <w:vAlign w:val="center"/>
          </w:tcPr>
          <w:p>
            <w:pPr>
              <w:widowControl/>
              <w:adjustRightInd w:val="0"/>
              <w:snapToGrid w:val="0"/>
              <w:spacing w:line="320" w:lineRule="exact"/>
              <w:jc w:val="center"/>
              <w:rPr>
                <w:rFonts w:ascii="Times New Roman" w:hAnsi="Times New Roman"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1" w:type="pct"/>
            <w:vMerge w:val="continue"/>
            <w:vAlign w:val="center"/>
          </w:tcPr>
          <w:p>
            <w:pPr>
              <w:widowControl/>
              <w:spacing w:line="320" w:lineRule="exact"/>
              <w:jc w:val="left"/>
              <w:rPr>
                <w:rFonts w:ascii="Times New Roman" w:hAnsi="Times New Roman" w:cs="Times New Roman"/>
                <w:kern w:val="0"/>
                <w:szCs w:val="21"/>
              </w:rPr>
            </w:pPr>
          </w:p>
        </w:tc>
        <w:tc>
          <w:tcPr>
            <w:tcW w:w="1250" w:type="pct"/>
            <w:shd w:val="clear" w:color="auto" w:fill="FFFFFF" w:themeFill="background1"/>
            <w:vAlign w:val="center"/>
          </w:tcPr>
          <w:p>
            <w:pPr>
              <w:widowControl/>
              <w:adjustRightInd w:val="0"/>
              <w:snapToGrid w:val="0"/>
              <w:spacing w:line="32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信息公开指标</w:t>
            </w:r>
          </w:p>
        </w:tc>
        <w:tc>
          <w:tcPr>
            <w:tcW w:w="3966" w:type="pct"/>
            <w:gridSpan w:val="4"/>
            <w:shd w:val="clear" w:color="auto" w:fill="FFFFFF" w:themeFill="background1"/>
            <w:vAlign w:val="center"/>
          </w:tcPr>
          <w:p>
            <w:pPr>
              <w:widowControl/>
              <w:adjustRightInd w:val="0"/>
              <w:snapToGrid w:val="0"/>
              <w:spacing w:line="320" w:lineRule="exact"/>
              <w:jc w:val="center"/>
              <w:rPr>
                <w:rFonts w:ascii="Times New Roman" w:hAnsi="Times New Roman" w:cs="Times New Roman"/>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50" w:type="pct"/>
            <w:gridSpan w:val="2"/>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评价结论</w:t>
            </w:r>
          </w:p>
        </w:tc>
        <w:tc>
          <w:tcPr>
            <w:tcW w:w="3966" w:type="pct"/>
            <w:gridSpan w:val="4"/>
            <w:vAlign w:val="center"/>
          </w:tcPr>
          <w:p>
            <w:pPr>
              <w:widowControl/>
              <w:adjustRightInd w:val="0"/>
              <w:snapToGrid w:val="0"/>
              <w:spacing w:line="320" w:lineRule="exact"/>
              <w:jc w:val="center"/>
              <w:rPr>
                <w:rFonts w:ascii="Times New Roman" w:hAnsi="Times New Roman" w:cs="Times New Roman"/>
                <w:kern w:val="0"/>
                <w:szCs w:val="21"/>
              </w:rPr>
            </w:pPr>
            <w:r>
              <w:rPr>
                <w:rFonts w:ascii="Times New Roman" w:hAnsi="Times New Roman" w:cs="Times New Roman"/>
                <w:kern w:val="0"/>
                <w:szCs w:val="21"/>
              </w:rPr>
              <w:t>土壤环境影响可接受</w:t>
            </w:r>
          </w:p>
        </w:tc>
      </w:tr>
    </w:tbl>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401" w:name="_Toc14772"/>
      <w:r>
        <w:rPr>
          <w:rFonts w:hint="eastAsia" w:ascii="Times New Roman" w:hAnsi="Times New Roman" w:eastAsia="华文中宋" w:cs="Times New Roman"/>
          <w:color w:val="000000"/>
          <w:sz w:val="28"/>
          <w:szCs w:val="28"/>
        </w:rPr>
        <w:t>6.8风险环境影响预测与评价</w:t>
      </w:r>
      <w:bookmarkEnd w:id="401"/>
    </w:p>
    <w:p>
      <w:pPr>
        <w:pStyle w:val="5"/>
        <w:spacing w:before="120" w:after="120" w:line="240" w:lineRule="auto"/>
        <w:rPr>
          <w:rFonts w:eastAsia="华文中宋"/>
          <w:bCs w:val="0"/>
          <w:sz w:val="24"/>
          <w:szCs w:val="24"/>
        </w:rPr>
      </w:pPr>
      <w:bookmarkStart w:id="402" w:name="_Toc13932"/>
      <w:bookmarkStart w:id="403" w:name="_Toc9860"/>
      <w:r>
        <w:rPr>
          <w:rFonts w:hint="eastAsia" w:eastAsia="华文中宋"/>
          <w:bCs w:val="0"/>
          <w:sz w:val="24"/>
          <w:szCs w:val="24"/>
        </w:rPr>
        <w:t>6.8.1废水事故排放对水体的影响</w:t>
      </w:r>
      <w:bookmarkEnd w:id="402"/>
      <w:bookmarkEnd w:id="403"/>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根据6.3节预测，本项目发生废水事故排放时，对</w:t>
      </w:r>
      <w:r>
        <w:rPr>
          <w:rFonts w:ascii="Times New Roman" w:hAnsi="Times New Roman" w:eastAsia="宋体" w:cs="Times New Roman"/>
          <w:sz w:val="24"/>
          <w:szCs w:val="24"/>
        </w:rPr>
        <w:t>通吕运河（通州区）清水通道维护区</w:t>
      </w:r>
      <w:r>
        <w:rPr>
          <w:rFonts w:hint="eastAsia" w:ascii="Times New Roman" w:hAnsi="Times New Roman" w:eastAsia="宋体" w:cs="Times New Roman"/>
          <w:sz w:val="24"/>
          <w:szCs w:val="24"/>
        </w:rPr>
        <w:t>、</w:t>
      </w:r>
      <w:r>
        <w:rPr>
          <w:rFonts w:ascii="Times New Roman" w:hAnsi="Times New Roman" w:eastAsia="宋体" w:cs="Times New Roman"/>
          <w:sz w:val="24"/>
          <w:szCs w:val="24"/>
        </w:rPr>
        <w:t>通启运河（通州区）清水通道维护区</w:t>
      </w:r>
      <w:r>
        <w:rPr>
          <w:rFonts w:hint="eastAsia" w:ascii="Times New Roman" w:hAnsi="Times New Roman" w:eastAsia="宋体" w:cs="Times New Roman"/>
          <w:sz w:val="24"/>
          <w:szCs w:val="24"/>
        </w:rPr>
        <w:t>、新江海河及第三方工业用水取水口等影响较小。但仍需严防发生污水事故排放，一旦发生事故，需及时报告当地环保及水利部门，及时处置。</w:t>
      </w:r>
    </w:p>
    <w:p>
      <w:pPr>
        <w:pStyle w:val="5"/>
        <w:spacing w:before="120" w:after="120" w:line="240" w:lineRule="auto"/>
        <w:rPr>
          <w:rFonts w:eastAsia="华文中宋"/>
          <w:bCs w:val="0"/>
          <w:sz w:val="24"/>
          <w:szCs w:val="24"/>
        </w:rPr>
      </w:pPr>
      <w:bookmarkStart w:id="404" w:name="_Toc21049"/>
      <w:bookmarkStart w:id="405" w:name="_Toc875"/>
      <w:r>
        <w:rPr>
          <w:rFonts w:hint="eastAsia" w:eastAsia="华文中宋"/>
          <w:bCs w:val="0"/>
          <w:sz w:val="24"/>
          <w:szCs w:val="24"/>
        </w:rPr>
        <w:t>6.8.2废气处理设施运行不正常的环境影响分析</w:t>
      </w:r>
      <w:bookmarkEnd w:id="404"/>
      <w:bookmarkEnd w:id="405"/>
    </w:p>
    <w:p>
      <w:pPr>
        <w:pStyle w:val="49"/>
        <w:spacing w:line="500" w:lineRule="exact"/>
        <w:ind w:firstLine="482"/>
        <w:rPr>
          <w:rFonts w:ascii="Times New Roman" w:eastAsiaTheme="minorEastAsia"/>
          <w:bCs/>
          <w:kern w:val="2"/>
          <w:sz w:val="24"/>
          <w:szCs w:val="24"/>
        </w:rPr>
      </w:pPr>
      <w:r>
        <w:rPr>
          <w:rFonts w:ascii="Times New Roman" w:eastAsiaTheme="minorEastAsia"/>
          <w:bCs/>
          <w:kern w:val="2"/>
          <w:sz w:val="24"/>
          <w:szCs w:val="24"/>
        </w:rPr>
        <w:t>建设项目废气污染物通过</w:t>
      </w:r>
      <w:r>
        <w:rPr>
          <w:rFonts w:hint="eastAsia" w:ascii="Times New Roman" w:eastAsiaTheme="minorEastAsia"/>
          <w:bCs/>
          <w:kern w:val="2"/>
          <w:sz w:val="24"/>
          <w:szCs w:val="24"/>
        </w:rPr>
        <w:t>生物</w:t>
      </w:r>
      <w:r>
        <w:rPr>
          <w:rFonts w:ascii="Times New Roman" w:eastAsiaTheme="minorEastAsia"/>
          <w:bCs/>
          <w:kern w:val="2"/>
          <w:sz w:val="24"/>
          <w:szCs w:val="24"/>
        </w:rPr>
        <w:t>滤池处理后排放</w:t>
      </w:r>
      <w:r>
        <w:rPr>
          <w:rFonts w:hint="eastAsia" w:ascii="Times New Roman" w:eastAsiaTheme="minorEastAsia"/>
          <w:bCs/>
          <w:kern w:val="2"/>
          <w:sz w:val="24"/>
          <w:szCs w:val="24"/>
        </w:rPr>
        <w:t>，恶臭</w:t>
      </w:r>
      <w:r>
        <w:rPr>
          <w:rFonts w:ascii="Times New Roman" w:eastAsiaTheme="minorEastAsia"/>
          <w:bCs/>
          <w:kern w:val="2"/>
          <w:sz w:val="24"/>
          <w:szCs w:val="24"/>
        </w:rPr>
        <w:t>气体去除效率达到90%以上。如果处理装置运行不正常，易造成废气污染物的局部污染。废气处理设施不正常时，</w:t>
      </w:r>
      <w:r>
        <w:rPr>
          <w:rFonts w:ascii="Times New Roman" w:eastAsiaTheme="minorEastAsia"/>
          <w:bCs/>
          <w:snapToGrid w:val="0"/>
          <w:kern w:val="2"/>
          <w:sz w:val="24"/>
          <w:szCs w:val="24"/>
        </w:rPr>
        <w:t>对周边环境影响较正常情况下有所增加，但最大影响占评价标准要求较小，对大气环境影响较小。</w:t>
      </w:r>
    </w:p>
    <w:p>
      <w:pPr>
        <w:pStyle w:val="49"/>
        <w:spacing w:line="500" w:lineRule="exact"/>
        <w:ind w:firstLine="482"/>
        <w:rPr>
          <w:rFonts w:ascii="Times New Roman" w:eastAsiaTheme="minorEastAsia"/>
          <w:bCs/>
          <w:kern w:val="2"/>
          <w:sz w:val="24"/>
          <w:szCs w:val="24"/>
        </w:rPr>
      </w:pPr>
      <w:r>
        <w:rPr>
          <w:rFonts w:hint="eastAsia" w:ascii="Times New Roman" w:eastAsiaTheme="minorEastAsia"/>
          <w:bCs/>
          <w:kern w:val="2"/>
          <w:sz w:val="24"/>
          <w:szCs w:val="24"/>
        </w:rPr>
        <w:t>综上</w:t>
      </w:r>
      <w:r>
        <w:rPr>
          <w:rFonts w:ascii="Times New Roman" w:eastAsiaTheme="minorEastAsia"/>
          <w:bCs/>
          <w:kern w:val="2"/>
          <w:sz w:val="24"/>
          <w:szCs w:val="24"/>
        </w:rPr>
        <w:t>，在落实环境风险防范措施的基础上，污染物对周边影响较小，风险可接受。</w:t>
      </w:r>
    </w:p>
    <w:p>
      <w:pPr>
        <w:spacing w:line="500" w:lineRule="exact"/>
        <w:rPr>
          <w:rFonts w:ascii="Times New Roman" w:hAnsi="Times New Roman" w:cs="Times New Roman"/>
          <w:b/>
          <w:color w:val="000000" w:themeColor="text1"/>
          <w:sz w:val="28"/>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pStyle w:val="36"/>
      </w:pPr>
      <w:bookmarkStart w:id="406" w:name="_Toc337726982"/>
      <w:bookmarkStart w:id="407" w:name="_Toc257012703"/>
      <w:bookmarkStart w:id="408" w:name="_Toc23643"/>
      <w:bookmarkStart w:id="409" w:name="_Toc352057209"/>
      <w:bookmarkStart w:id="410" w:name="_Toc260843585"/>
      <w:r>
        <w:rPr>
          <w:rFonts w:hint="eastAsia"/>
        </w:rPr>
        <w:t>7环境保护措施及技术、经济论证</w:t>
      </w:r>
      <w:bookmarkEnd w:id="406"/>
      <w:bookmarkEnd w:id="407"/>
      <w:bookmarkEnd w:id="408"/>
      <w:bookmarkEnd w:id="409"/>
      <w:bookmarkEnd w:id="410"/>
    </w:p>
    <w:p>
      <w:pPr>
        <w:pStyle w:val="4"/>
        <w:spacing w:before="240" w:after="120" w:line="240" w:lineRule="auto"/>
        <w:rPr>
          <w:rFonts w:ascii="黑体" w:hAnsi="黑体" w:eastAsia="黑体" w:cs="黑体"/>
          <w:bCs w:val="0"/>
          <w:sz w:val="28"/>
          <w:szCs w:val="20"/>
        </w:rPr>
      </w:pPr>
      <w:bookmarkStart w:id="411" w:name="_Toc11045"/>
      <w:bookmarkStart w:id="412" w:name="_Toc337726983"/>
      <w:bookmarkStart w:id="413" w:name="_Toc352057210"/>
      <w:bookmarkStart w:id="414" w:name="_Toc110145649"/>
      <w:bookmarkStart w:id="415" w:name="_Toc257012704"/>
      <w:bookmarkStart w:id="416" w:name="_Toc260843586"/>
      <w:bookmarkStart w:id="417" w:name="_Toc102491167"/>
      <w:r>
        <w:rPr>
          <w:rFonts w:hint="eastAsia" w:ascii="黑体" w:hAnsi="黑体" w:eastAsia="黑体" w:cs="黑体"/>
          <w:bCs w:val="0"/>
          <w:sz w:val="28"/>
          <w:szCs w:val="20"/>
        </w:rPr>
        <w:t>7.1施工期污染防治措施</w:t>
      </w:r>
      <w:bookmarkEnd w:id="411"/>
    </w:p>
    <w:p>
      <w:pPr>
        <w:spacing w:line="500" w:lineRule="exact"/>
        <w:ind w:firstLine="480" w:firstLineChars="200"/>
        <w:rPr>
          <w:rFonts w:eastAsia="宋体"/>
          <w:sz w:val="24"/>
        </w:rPr>
      </w:pPr>
      <w:r>
        <w:rPr>
          <w:rFonts w:hint="eastAsia" w:eastAsia="宋体"/>
          <w:sz w:val="24"/>
        </w:rPr>
        <w:t>项目在主体工程施工过程中会产生废气、废水、固废以及噪声等污染因素，为减少项目施工对区域环境造成的不利影响，评价结合具体情况，提出相应的减缓措施。</w:t>
      </w:r>
    </w:p>
    <w:p>
      <w:pPr>
        <w:spacing w:before="120" w:after="120"/>
        <w:outlineLvl w:val="2"/>
        <w:rPr>
          <w:rFonts w:ascii="Times New Roman" w:hAnsi="Times New Roman" w:eastAsia="华文中宋" w:cs="Times New Roman"/>
          <w:b/>
          <w:sz w:val="24"/>
          <w:szCs w:val="24"/>
        </w:rPr>
      </w:pPr>
      <w:bookmarkStart w:id="418" w:name="_Toc30827"/>
      <w:bookmarkStart w:id="419" w:name="_Toc21065"/>
      <w:r>
        <w:rPr>
          <w:rFonts w:hint="eastAsia" w:ascii="Times New Roman" w:hAnsi="Times New Roman" w:eastAsia="华文中宋" w:cs="Times New Roman"/>
          <w:b/>
          <w:sz w:val="24"/>
          <w:szCs w:val="24"/>
        </w:rPr>
        <w:t>7.1.1废气污染防治措施</w:t>
      </w:r>
      <w:bookmarkEnd w:id="418"/>
      <w:bookmarkEnd w:id="419"/>
    </w:p>
    <w:p>
      <w:pPr>
        <w:spacing w:line="500" w:lineRule="exact"/>
        <w:ind w:firstLine="480" w:firstLineChars="200"/>
        <w:rPr>
          <w:rFonts w:eastAsia="宋体"/>
          <w:sz w:val="24"/>
        </w:rPr>
      </w:pPr>
      <w:r>
        <w:rPr>
          <w:rFonts w:hint="eastAsia" w:eastAsia="宋体"/>
          <w:sz w:val="24"/>
          <w:lang w:val="en-GB"/>
        </w:rPr>
        <w:t>施工期大气污染物主要为基础工程建设产生的施工扬尘，来自于施工场地土地平整、开挖、回填，建材的运输、露天堆放、装卸等过程。为保护好空气环境质量，降低施工区域对周围环境的扬尘影响，本项目在施工过程中，应按照《南通市打赢蓝天保卫战三年行动计划实施方案（2018~2020年）》有关要求，“严格执行《建筑工地扬尘防治标准》，做到工地周边围挡、物料堆放覆盖、土方开挖湿法作业、路面硬化、出入车辆清洗、渣土车辆密闭运输“六个百分之百”，安装在线监测和视频监控设备，并将数据实时传输至建设、环保、城管等部门”。</w:t>
      </w:r>
      <w:r>
        <w:rPr>
          <w:rFonts w:hint="eastAsia" w:eastAsia="宋体"/>
          <w:sz w:val="24"/>
        </w:rPr>
        <w:t>落实《建筑工地扬尘防治标准》（DGJ 32/J203-2016）、《南通市市区扬尘污染防治管理办法》（2020年3月1日起施行）等相关规定。</w:t>
      </w:r>
    </w:p>
    <w:p>
      <w:pPr>
        <w:spacing w:line="500" w:lineRule="exact"/>
        <w:ind w:firstLine="480" w:firstLineChars="200"/>
        <w:rPr>
          <w:rFonts w:eastAsia="宋体"/>
          <w:sz w:val="24"/>
        </w:rPr>
      </w:pPr>
      <w:r>
        <w:rPr>
          <w:rFonts w:hint="eastAsia" w:eastAsia="宋体"/>
          <w:sz w:val="24"/>
        </w:rPr>
        <w:t>（1）《建筑工地扬尘防治标准》（DGJ 32/J203-2016）</w:t>
      </w:r>
    </w:p>
    <w:p>
      <w:pPr>
        <w:spacing w:line="500" w:lineRule="exact"/>
        <w:ind w:firstLine="480" w:firstLineChars="200"/>
        <w:rPr>
          <w:rFonts w:eastAsia="宋体"/>
          <w:sz w:val="24"/>
        </w:rPr>
      </w:pPr>
      <w:r>
        <w:rPr>
          <w:rFonts w:hint="eastAsia" w:eastAsia="宋体"/>
          <w:sz w:val="24"/>
        </w:rPr>
        <w:t>该标准要求的主要防治措施包括：①建筑工地应采用硬质围挡，鼓励采用装配式围挡；②建筑工地主要道路必须进行硬化处理；③裸露的场地和堆放的土方必须采取覆盖、绿化或固化等防尘措施；④建筑工地使用的砂、石等建筑材料露天堆放时，应定期洒水并用扬尘防治网覆盖；⑤建筑工地主出入口处应设置成套定型化自动冲洗设施，场地特别狭小不具备安装条件的建筑工地应配备高压水枪进行冲洗；⑥建筑垃圾、混凝土罐车等运输车辆驶离建筑工地前应冲洗干净方可上路；⑦建筑垃圾装车运输作业时，应采取扬尘防治措施，装载高度不得超过车厢板，上部箱盖密封到位，车厢栏板锁紧装置可靠有效。</w:t>
      </w:r>
    </w:p>
    <w:p>
      <w:pPr>
        <w:spacing w:line="500" w:lineRule="exact"/>
        <w:ind w:firstLine="480" w:firstLineChars="200"/>
        <w:rPr>
          <w:rFonts w:eastAsia="宋体"/>
          <w:sz w:val="24"/>
        </w:rPr>
      </w:pPr>
      <w:r>
        <w:rPr>
          <w:rFonts w:hint="eastAsia" w:eastAsia="宋体"/>
          <w:sz w:val="24"/>
        </w:rPr>
        <w:t>（2）《南通市市区扬尘污染防治管理办法》（2020年3月1日起施行）</w:t>
      </w:r>
    </w:p>
    <w:p>
      <w:pPr>
        <w:spacing w:line="500" w:lineRule="exact"/>
        <w:ind w:firstLine="480" w:firstLineChars="200"/>
        <w:rPr>
          <w:rFonts w:eastAsia="宋体"/>
          <w:sz w:val="24"/>
        </w:rPr>
      </w:pPr>
      <w:r>
        <w:rPr>
          <w:rFonts w:hint="eastAsia" w:eastAsia="宋体"/>
          <w:sz w:val="24"/>
        </w:rPr>
        <w:t>该办法要求的主要防治措施包括：</w:t>
      </w:r>
    </w:p>
    <w:p>
      <w:pPr>
        <w:spacing w:line="500" w:lineRule="exact"/>
        <w:ind w:firstLine="480" w:firstLineChars="200"/>
        <w:rPr>
          <w:rFonts w:eastAsia="宋体"/>
          <w:sz w:val="24"/>
        </w:rPr>
      </w:pPr>
      <w:r>
        <w:rPr>
          <w:rFonts w:hint="eastAsia" w:eastAsia="宋体"/>
          <w:sz w:val="24"/>
        </w:rPr>
        <w:t>①施工单位应当制定并严格落实施工扬尘污染防治方案和管理制度，在建筑工地公示施工扬尘治理措施、责任人、扬尘监督管理主管部门等信息。</w:t>
      </w:r>
    </w:p>
    <w:p>
      <w:pPr>
        <w:spacing w:line="500" w:lineRule="exact"/>
        <w:ind w:firstLine="480" w:firstLineChars="200"/>
        <w:rPr>
          <w:rFonts w:eastAsia="宋体"/>
          <w:sz w:val="24"/>
        </w:rPr>
      </w:pPr>
      <w:r>
        <w:rPr>
          <w:rFonts w:hint="eastAsia" w:eastAsia="宋体"/>
          <w:sz w:val="24"/>
        </w:rPr>
        <w:t>②监理单位应当根据工程建设单位的委托，监督施工单位落实扬尘治理工作方案，督促施工单位落实各项扬尘防控措施，发现施工现场扬尘污染的，应当要求施工单位整改，并及时报告建设单位。</w:t>
      </w:r>
    </w:p>
    <w:p>
      <w:pPr>
        <w:spacing w:line="500" w:lineRule="exact"/>
        <w:ind w:firstLine="480" w:firstLineChars="200"/>
        <w:rPr>
          <w:rFonts w:eastAsia="宋体"/>
          <w:sz w:val="24"/>
        </w:rPr>
      </w:pPr>
      <w:r>
        <w:rPr>
          <w:rFonts w:hint="eastAsia" w:eastAsia="宋体"/>
          <w:sz w:val="24"/>
        </w:rPr>
        <w:t>③市区范围内的国有企业应当强化扬尘污染防治管理意识，依法落实扬尘防治管理责任，发挥示范作用。</w:t>
      </w:r>
    </w:p>
    <w:p>
      <w:pPr>
        <w:spacing w:line="500" w:lineRule="exact"/>
        <w:ind w:firstLine="480" w:firstLineChars="200"/>
        <w:rPr>
          <w:rFonts w:eastAsia="宋体"/>
          <w:sz w:val="24"/>
        </w:rPr>
      </w:pPr>
      <w:r>
        <w:rPr>
          <w:rFonts w:hint="eastAsia" w:eastAsia="宋体"/>
          <w:sz w:val="24"/>
        </w:rPr>
        <w:t>④单位范围内的裸露泥地，由所在单位进行绿化或者透水铺装。</w:t>
      </w:r>
    </w:p>
    <w:p>
      <w:pPr>
        <w:spacing w:line="500" w:lineRule="exact"/>
        <w:ind w:firstLine="480" w:firstLineChars="200"/>
        <w:rPr>
          <w:rFonts w:eastAsia="宋体"/>
          <w:sz w:val="24"/>
        </w:rPr>
      </w:pPr>
      <w:r>
        <w:rPr>
          <w:rFonts w:hint="eastAsia" w:eastAsia="宋体"/>
          <w:sz w:val="24"/>
        </w:rPr>
        <w:t>⑤建设工程根据工地规模，按规范要求安装扬尘在线监测和视频监控设备，并与有关主管部门联网，确保正常使用。建设工程开工前，安装出入车辆清洗设备。</w:t>
      </w:r>
    </w:p>
    <w:p>
      <w:pPr>
        <w:spacing w:line="500" w:lineRule="exact"/>
        <w:ind w:firstLine="480" w:firstLineChars="200"/>
        <w:rPr>
          <w:rFonts w:eastAsia="宋体"/>
          <w:sz w:val="24"/>
        </w:rPr>
      </w:pPr>
      <w:r>
        <w:rPr>
          <w:rFonts w:hint="eastAsia" w:eastAsia="宋体"/>
          <w:sz w:val="24"/>
        </w:rPr>
        <w:t>⑥房屋建筑和市政工程工地扬尘防治管理执行国家有关标准和技术规范要求。</w:t>
      </w:r>
    </w:p>
    <w:p>
      <w:pPr>
        <w:spacing w:line="500" w:lineRule="exact"/>
        <w:ind w:firstLine="480" w:firstLineChars="200"/>
        <w:rPr>
          <w:rFonts w:eastAsia="宋体"/>
          <w:sz w:val="24"/>
        </w:rPr>
      </w:pPr>
      <w:r>
        <w:rPr>
          <w:rFonts w:hint="eastAsia" w:eastAsia="宋体"/>
          <w:sz w:val="24"/>
        </w:rPr>
        <w:t>⑦房屋建设施工，除符合本办法第十三条规定外，还应当遵守下列扬尘污染防治要求：（一）及时清运建筑土方、建筑垃圾、工程渣土。在场地内堆存的，采用密闭式防尘网遮盖；（二）对易干燥起尘的裸露场地，及时采取覆盖、绿化或铺装等防尘措施；（三）运输车辆经过除泥、冲洗干净后方可驶出施工工地；（四）法律、法规、规章规定的其他要求。</w:t>
      </w:r>
    </w:p>
    <w:p>
      <w:pPr>
        <w:spacing w:line="500" w:lineRule="exact"/>
        <w:ind w:firstLine="480" w:firstLineChars="200"/>
        <w:rPr>
          <w:rFonts w:eastAsia="宋体"/>
          <w:sz w:val="24"/>
        </w:rPr>
      </w:pPr>
      <w:r>
        <w:rPr>
          <w:rFonts w:hint="eastAsia" w:eastAsia="宋体"/>
          <w:sz w:val="24"/>
        </w:rPr>
        <w:t>综上，采取环评提出的污染防治措施后，施工期间的扬尘可得到有效控制。同时，项目施工期产生的扬尘将随着施工期结束而消失，因此该项目施工期对环境空气的影响较小。</w:t>
      </w:r>
    </w:p>
    <w:p>
      <w:pPr>
        <w:spacing w:before="120" w:after="120"/>
        <w:outlineLvl w:val="2"/>
        <w:rPr>
          <w:rFonts w:ascii="Times New Roman" w:hAnsi="Times New Roman" w:eastAsia="华文中宋" w:cs="Times New Roman"/>
          <w:b/>
          <w:sz w:val="24"/>
          <w:szCs w:val="24"/>
        </w:rPr>
      </w:pPr>
      <w:bookmarkStart w:id="420" w:name="_Toc8219"/>
      <w:bookmarkStart w:id="421" w:name="_Toc21584"/>
      <w:r>
        <w:rPr>
          <w:rFonts w:hint="eastAsia" w:ascii="Times New Roman" w:hAnsi="Times New Roman" w:eastAsia="华文中宋" w:cs="Times New Roman"/>
          <w:b/>
          <w:sz w:val="24"/>
          <w:szCs w:val="24"/>
        </w:rPr>
        <w:t>7.1.2废水污染防治措施</w:t>
      </w:r>
      <w:bookmarkEnd w:id="420"/>
      <w:bookmarkEnd w:id="421"/>
    </w:p>
    <w:p>
      <w:pPr>
        <w:spacing w:line="500" w:lineRule="exact"/>
        <w:ind w:firstLine="480" w:firstLineChars="200"/>
        <w:rPr>
          <w:rFonts w:eastAsia="宋体"/>
          <w:sz w:val="24"/>
        </w:rPr>
      </w:pPr>
      <w:r>
        <w:rPr>
          <w:rFonts w:hint="eastAsia" w:eastAsia="宋体"/>
          <w:sz w:val="24"/>
        </w:rPr>
        <w:t>本项目施工期产生的废水主要包括施工设备清洗废水和施工人员生活污水。</w:t>
      </w:r>
      <w:r>
        <w:rPr>
          <w:rFonts w:hint="eastAsia" w:ascii="Times New Roman" w:hAnsi="Times New Roman" w:eastAsia="宋体" w:cs="Times New Roman"/>
          <w:color w:val="000000" w:themeColor="text1"/>
          <w:sz w:val="24"/>
          <w:szCs w:val="24"/>
          <w14:textFill>
            <w14:solidFill>
              <w14:schemeClr w14:val="tx1"/>
            </w14:solidFill>
          </w14:textFill>
        </w:rPr>
        <w:t>由于本项目为改扩建，施工期污水处理设备仍然维持运行状态，因此施工期生产废水、施工人员生活污水可经厂区原收集管网收集后进入污水处理系统。</w:t>
      </w:r>
      <w:r>
        <w:rPr>
          <w:rFonts w:ascii="Times New Roman" w:hAnsi="Times New Roman" w:eastAsia="宋体" w:cs="Times New Roman"/>
          <w:color w:val="000000" w:themeColor="text1"/>
          <w:sz w:val="24"/>
          <w:szCs w:val="24"/>
          <w14:textFill>
            <w14:solidFill>
              <w14:schemeClr w14:val="tx1"/>
            </w14:solidFill>
          </w14:textFill>
        </w:rPr>
        <w:t>项目施工期废水可以得到有效控制。</w:t>
      </w:r>
    </w:p>
    <w:p>
      <w:pPr>
        <w:spacing w:before="120" w:after="120"/>
        <w:outlineLvl w:val="2"/>
        <w:rPr>
          <w:rFonts w:ascii="Times New Roman" w:hAnsi="Times New Roman" w:eastAsia="华文中宋" w:cs="Times New Roman"/>
          <w:b/>
          <w:sz w:val="24"/>
          <w:szCs w:val="24"/>
        </w:rPr>
      </w:pPr>
      <w:bookmarkStart w:id="422" w:name="_Toc12634"/>
      <w:bookmarkStart w:id="423" w:name="_Toc1330"/>
      <w:r>
        <w:rPr>
          <w:rFonts w:hint="eastAsia" w:ascii="Times New Roman" w:hAnsi="Times New Roman" w:eastAsia="华文中宋" w:cs="Times New Roman"/>
          <w:b/>
          <w:sz w:val="24"/>
          <w:szCs w:val="24"/>
        </w:rPr>
        <w:t>7.1.3噪声污染防治措施</w:t>
      </w:r>
      <w:bookmarkEnd w:id="422"/>
      <w:bookmarkEnd w:id="423"/>
    </w:p>
    <w:p>
      <w:pPr>
        <w:spacing w:line="500" w:lineRule="exact"/>
        <w:ind w:firstLine="480" w:firstLineChars="200"/>
        <w:rPr>
          <w:rFonts w:eastAsia="宋体"/>
          <w:sz w:val="24"/>
        </w:rPr>
      </w:pPr>
      <w:r>
        <w:rPr>
          <w:rFonts w:hint="eastAsia" w:eastAsia="宋体"/>
          <w:sz w:val="24"/>
        </w:rPr>
        <w:t>建筑施工由于各阶段使用的机械设备组合情况不同，所以噪声辐射影响的程度也不尽相同。评价结合施工特点，提出以下防治措施：</w:t>
      </w:r>
    </w:p>
    <w:p>
      <w:pPr>
        <w:spacing w:line="500" w:lineRule="exact"/>
        <w:ind w:firstLine="480" w:firstLineChars="200"/>
        <w:rPr>
          <w:rFonts w:eastAsia="宋体"/>
          <w:sz w:val="24"/>
        </w:rPr>
      </w:pPr>
      <w:r>
        <w:rPr>
          <w:rFonts w:hint="eastAsia" w:eastAsia="宋体"/>
          <w:sz w:val="24"/>
        </w:rPr>
        <w:t>（1）建设单位在与施工单位签订合同时，应要求其使用低噪声机械设备。同时在施工过程中施工单位应设专人对设备进行定期保养和维护，并负责对现场工作人员进行培训，严格按操作规范使用各类机械。</w:t>
      </w:r>
    </w:p>
    <w:p>
      <w:pPr>
        <w:spacing w:line="500" w:lineRule="exact"/>
        <w:ind w:firstLine="480" w:firstLineChars="200"/>
        <w:rPr>
          <w:rFonts w:eastAsia="宋体"/>
          <w:sz w:val="24"/>
        </w:rPr>
      </w:pPr>
      <w:r>
        <w:rPr>
          <w:rFonts w:hint="eastAsia" w:eastAsia="宋体"/>
          <w:sz w:val="24"/>
        </w:rPr>
        <w:t>（2）合理安排施工时间，夜间22时至次日6时禁止施工，如确因工艺要求必须连续施工时，应报建设主管部门审批，获得批准后报当地环境保护部门备案，并提前5天公告周围村民及单位，方可夜间连续施工。</w:t>
      </w:r>
    </w:p>
    <w:p>
      <w:pPr>
        <w:spacing w:line="500" w:lineRule="exact"/>
        <w:ind w:firstLine="480" w:firstLineChars="200"/>
        <w:rPr>
          <w:rFonts w:eastAsia="宋体"/>
          <w:sz w:val="24"/>
        </w:rPr>
      </w:pPr>
      <w:r>
        <w:rPr>
          <w:rFonts w:hint="eastAsia" w:eastAsia="宋体"/>
          <w:sz w:val="24"/>
        </w:rPr>
        <w:t>（3）承担物料运输的车辆，进入施工现场避免鸣笛，并要减速慢行，装卸材料应做到轻拿轻放，最大限度地减少噪声影响。</w:t>
      </w:r>
    </w:p>
    <w:p>
      <w:pPr>
        <w:spacing w:line="500" w:lineRule="exact"/>
        <w:ind w:firstLine="480" w:firstLineChars="200"/>
        <w:rPr>
          <w:rFonts w:eastAsia="宋体"/>
          <w:sz w:val="24"/>
        </w:rPr>
      </w:pPr>
      <w:r>
        <w:rPr>
          <w:rFonts w:hint="eastAsia" w:eastAsia="宋体"/>
          <w:sz w:val="24"/>
        </w:rPr>
        <w:t>（4）高噪声设备设置隔声罩，为高噪声设备操作人员配备防护耳塞。</w:t>
      </w:r>
    </w:p>
    <w:p>
      <w:pPr>
        <w:spacing w:line="500" w:lineRule="exact"/>
        <w:ind w:firstLine="480" w:firstLineChars="200"/>
        <w:rPr>
          <w:rFonts w:eastAsia="宋体"/>
          <w:sz w:val="24"/>
        </w:rPr>
      </w:pPr>
      <w:r>
        <w:rPr>
          <w:rFonts w:hint="eastAsia" w:eastAsia="宋体"/>
          <w:sz w:val="24"/>
        </w:rPr>
        <w:t>（5）建设管理部门应加强对施工场地的噪声管理，施工单位也应对施工噪声进行自律，文明施工，避免因施工噪声产生纠纷。</w:t>
      </w:r>
    </w:p>
    <w:p>
      <w:pPr>
        <w:spacing w:line="500" w:lineRule="exact"/>
        <w:ind w:firstLine="480" w:firstLineChars="200"/>
        <w:rPr>
          <w:rFonts w:eastAsia="宋体"/>
          <w:sz w:val="24"/>
        </w:rPr>
      </w:pPr>
      <w:r>
        <w:rPr>
          <w:rFonts w:hint="eastAsia" w:eastAsia="宋体"/>
          <w:sz w:val="24"/>
        </w:rPr>
        <w:t>经采取上述措施，可大大降低施工噪声对施工区域声环境的影响。</w:t>
      </w:r>
    </w:p>
    <w:p>
      <w:pPr>
        <w:spacing w:before="120" w:after="120"/>
        <w:outlineLvl w:val="2"/>
        <w:rPr>
          <w:rFonts w:ascii="Times New Roman" w:hAnsi="Times New Roman" w:eastAsia="华文中宋" w:cs="Times New Roman"/>
          <w:b/>
          <w:sz w:val="24"/>
          <w:szCs w:val="24"/>
        </w:rPr>
      </w:pPr>
      <w:bookmarkStart w:id="424" w:name="_Toc24935"/>
      <w:bookmarkStart w:id="425" w:name="_Toc6156"/>
      <w:r>
        <w:rPr>
          <w:rFonts w:hint="eastAsia" w:ascii="Times New Roman" w:hAnsi="Times New Roman" w:eastAsia="华文中宋" w:cs="Times New Roman"/>
          <w:b/>
          <w:sz w:val="24"/>
          <w:szCs w:val="24"/>
        </w:rPr>
        <w:t>7.1.4固体废物污染防治措施</w:t>
      </w:r>
      <w:bookmarkEnd w:id="424"/>
      <w:bookmarkEnd w:id="425"/>
    </w:p>
    <w:p>
      <w:pPr>
        <w:spacing w:line="500" w:lineRule="exact"/>
        <w:ind w:firstLine="480" w:firstLineChars="200"/>
        <w:rPr>
          <w:rFonts w:eastAsia="宋体"/>
          <w:sz w:val="24"/>
        </w:rPr>
      </w:pPr>
      <w:r>
        <w:rPr>
          <w:rFonts w:hint="eastAsia" w:eastAsia="宋体"/>
          <w:sz w:val="24"/>
        </w:rPr>
        <w:t>施工期固体废物主要来源于施工过程中产生的建筑垃圾和施工人员的生活垃圾。</w:t>
      </w:r>
    </w:p>
    <w:p>
      <w:pPr>
        <w:spacing w:line="500" w:lineRule="exact"/>
        <w:ind w:firstLine="480" w:firstLineChars="200"/>
        <w:rPr>
          <w:rFonts w:eastAsia="宋体"/>
          <w:sz w:val="24"/>
        </w:rPr>
      </w:pPr>
      <w:r>
        <w:rPr>
          <w:rFonts w:hint="eastAsia" w:eastAsia="宋体"/>
          <w:sz w:val="24"/>
        </w:rPr>
        <w:t>（1）建筑垃圾</w:t>
      </w:r>
    </w:p>
    <w:p>
      <w:pPr>
        <w:spacing w:line="500" w:lineRule="exact"/>
        <w:ind w:firstLine="480" w:firstLineChars="200"/>
        <w:rPr>
          <w:rFonts w:eastAsia="宋体"/>
          <w:sz w:val="24"/>
        </w:rPr>
      </w:pPr>
      <w:r>
        <w:rPr>
          <w:rFonts w:hint="eastAsia" w:eastAsia="宋体"/>
          <w:sz w:val="24"/>
        </w:rPr>
        <w:t>施工期的建筑垃圾以无机废物为主，主要包括施工中的下脚料，如废弃的堆土、砖瓦、混凝土块等，同时还包括少量的有机垃圾，主要是各种包装材料，包括废旧塑料、泡沫、废涂料桶等。这些固体废物在得不到及时清运的情况下，建筑垃圾中的弃土、砖瓦砂石、混凝土碎块等较轻的物质在风力的作用下，随风扬起，污染附近区域的环境空气和环境卫生；在雨季的时候，随暴雨和地表径流的冲刷，污染附近的水体。因此，评价建议，对于这些废物应分类收集并尽可能的回收再利用，不能回收利用的应及时清理出施工现场，按照地方管理要求进行处置。</w:t>
      </w:r>
    </w:p>
    <w:p>
      <w:pPr>
        <w:spacing w:line="500" w:lineRule="exact"/>
        <w:ind w:firstLine="480" w:firstLineChars="200"/>
        <w:rPr>
          <w:rFonts w:eastAsia="宋体"/>
          <w:sz w:val="24"/>
        </w:rPr>
      </w:pPr>
      <w:r>
        <w:rPr>
          <w:rFonts w:hint="eastAsia" w:eastAsia="宋体"/>
          <w:sz w:val="24"/>
        </w:rPr>
        <w:t>（2）生活垃圾</w:t>
      </w:r>
    </w:p>
    <w:p>
      <w:pPr>
        <w:spacing w:line="500" w:lineRule="exact"/>
        <w:ind w:firstLine="480" w:firstLineChars="200"/>
        <w:rPr>
          <w:rFonts w:eastAsia="宋体"/>
          <w:sz w:val="24"/>
        </w:rPr>
      </w:pPr>
      <w:r>
        <w:rPr>
          <w:rFonts w:hint="eastAsia" w:eastAsia="宋体"/>
          <w:sz w:val="24"/>
        </w:rPr>
        <w:t>施工期生活垃圾主要为有机废物，包括剩饭菜、粪便等，评价建议加强对施工人员的管理，培养其环境保护意识，将施工区生活垃圾与污水厂现有生活垃圾一起及时送往附近垃圾回收点进行统一处置。</w:t>
      </w:r>
    </w:p>
    <w:p>
      <w:pPr>
        <w:spacing w:line="500" w:lineRule="exact"/>
        <w:ind w:firstLine="480" w:firstLineChars="200"/>
        <w:rPr>
          <w:rFonts w:eastAsia="宋体"/>
          <w:sz w:val="24"/>
        </w:rPr>
      </w:pPr>
      <w:r>
        <w:rPr>
          <w:rFonts w:hint="eastAsia" w:eastAsia="宋体"/>
          <w:sz w:val="24"/>
        </w:rPr>
        <w:t>采取上述措施后，可避免施工期固废对环境产生二次污染。</w:t>
      </w:r>
    </w:p>
    <w:p>
      <w:pPr>
        <w:pStyle w:val="4"/>
        <w:spacing w:before="240" w:after="120" w:line="240" w:lineRule="auto"/>
        <w:rPr>
          <w:rFonts w:ascii="黑体" w:hAnsi="黑体" w:eastAsia="黑体" w:cs="黑体"/>
          <w:bCs w:val="0"/>
          <w:sz w:val="28"/>
          <w:szCs w:val="20"/>
        </w:rPr>
      </w:pPr>
      <w:bookmarkStart w:id="426" w:name="_Toc2697"/>
      <w:r>
        <w:rPr>
          <w:rFonts w:hint="eastAsia" w:ascii="黑体" w:hAnsi="黑体" w:eastAsia="黑体" w:cs="黑体"/>
          <w:bCs w:val="0"/>
          <w:sz w:val="28"/>
          <w:szCs w:val="20"/>
        </w:rPr>
        <w:t>7.2营运期污染防治措施</w:t>
      </w:r>
      <w:bookmarkEnd w:id="426"/>
    </w:p>
    <w:p>
      <w:pPr>
        <w:spacing w:before="120" w:after="120"/>
        <w:outlineLvl w:val="2"/>
        <w:rPr>
          <w:rFonts w:ascii="Times New Roman" w:hAnsi="Times New Roman" w:eastAsia="华文中宋" w:cs="Times New Roman"/>
          <w:b/>
          <w:sz w:val="24"/>
          <w:szCs w:val="24"/>
        </w:rPr>
      </w:pPr>
      <w:bookmarkStart w:id="427" w:name="_Toc19427"/>
      <w:bookmarkStart w:id="428" w:name="_Toc30031"/>
      <w:r>
        <w:rPr>
          <w:rFonts w:hint="eastAsia" w:ascii="Times New Roman" w:hAnsi="Times New Roman" w:eastAsia="华文中宋" w:cs="Times New Roman"/>
          <w:b/>
          <w:sz w:val="24"/>
          <w:szCs w:val="24"/>
        </w:rPr>
        <w:t>7.2.1废水污染防治措施</w:t>
      </w:r>
      <w:bookmarkEnd w:id="427"/>
      <w:bookmarkEnd w:id="428"/>
    </w:p>
    <w:p>
      <w:pPr>
        <w:spacing w:before="156" w:beforeLines="50" w:after="156" w:afterLines="50"/>
        <w:rPr>
          <w:rFonts w:eastAsia="宋体"/>
          <w:b/>
          <w:bCs/>
          <w:kern w:val="0"/>
          <w:sz w:val="24"/>
        </w:rPr>
      </w:pPr>
      <w:r>
        <w:rPr>
          <w:rFonts w:hint="eastAsia" w:eastAsia="宋体"/>
          <w:b/>
          <w:bCs/>
          <w:kern w:val="0"/>
          <w:sz w:val="24"/>
        </w:rPr>
        <w:t>7.2</w:t>
      </w:r>
      <w:r>
        <w:rPr>
          <w:rFonts w:eastAsia="宋体"/>
          <w:b/>
          <w:bCs/>
          <w:kern w:val="0"/>
          <w:sz w:val="24"/>
        </w:rPr>
        <w:t>.1.1</w:t>
      </w:r>
      <w:r>
        <w:rPr>
          <w:rFonts w:hint="eastAsia" w:eastAsia="宋体"/>
          <w:b/>
          <w:bCs/>
          <w:kern w:val="0"/>
          <w:sz w:val="24"/>
        </w:rPr>
        <w:t>厂内废水防治措施</w:t>
      </w:r>
    </w:p>
    <w:p>
      <w:pPr>
        <w:spacing w:line="500" w:lineRule="exact"/>
        <w:ind w:firstLine="480" w:firstLineChars="200"/>
        <w:rPr>
          <w:rFonts w:eastAsia="宋体"/>
          <w:sz w:val="24"/>
        </w:rPr>
      </w:pPr>
      <w:r>
        <w:rPr>
          <w:rFonts w:hint="eastAsia" w:eastAsia="宋体"/>
          <w:sz w:val="24"/>
        </w:rPr>
        <w:t>污水处理厂运行过程中产生的废水主要为办公生活污水和脱水机压滤废水。由于本项目为扩建，生活污水和脱水机压滤水仍采用现有处理方式。</w:t>
      </w:r>
    </w:p>
    <w:p>
      <w:pPr>
        <w:spacing w:before="156" w:beforeLines="50" w:after="156" w:afterLines="50"/>
        <w:rPr>
          <w:rFonts w:eastAsia="宋体"/>
          <w:b/>
          <w:bCs/>
          <w:kern w:val="0"/>
          <w:sz w:val="24"/>
        </w:rPr>
      </w:pPr>
      <w:r>
        <w:rPr>
          <w:rFonts w:hint="eastAsia" w:eastAsia="宋体"/>
          <w:b/>
          <w:bCs/>
          <w:kern w:val="0"/>
          <w:sz w:val="24"/>
        </w:rPr>
        <w:t>7.2</w:t>
      </w:r>
      <w:r>
        <w:rPr>
          <w:rFonts w:eastAsia="宋体"/>
          <w:b/>
          <w:bCs/>
          <w:kern w:val="0"/>
          <w:sz w:val="24"/>
        </w:rPr>
        <w:t>.1.</w:t>
      </w:r>
      <w:r>
        <w:rPr>
          <w:rFonts w:hint="eastAsia" w:eastAsia="宋体"/>
          <w:b/>
          <w:bCs/>
          <w:kern w:val="0"/>
          <w:sz w:val="24"/>
        </w:rPr>
        <w:t>2</w:t>
      </w:r>
      <w:r>
        <w:rPr>
          <w:rFonts w:eastAsia="宋体"/>
          <w:b/>
          <w:bCs/>
          <w:kern w:val="0"/>
          <w:sz w:val="24"/>
        </w:rPr>
        <w:t>区域污染源控制对策</w:t>
      </w:r>
    </w:p>
    <w:p>
      <w:pPr>
        <w:spacing w:line="500" w:lineRule="exact"/>
        <w:ind w:firstLine="480" w:firstLineChars="200"/>
        <w:rPr>
          <w:rFonts w:eastAsia="宋体"/>
          <w:kern w:val="0"/>
          <w:sz w:val="24"/>
        </w:rPr>
      </w:pPr>
      <w:r>
        <w:rPr>
          <w:rFonts w:hint="eastAsia" w:eastAsia="宋体"/>
          <w:kern w:val="0"/>
          <w:sz w:val="24"/>
        </w:rPr>
        <w:t>（1）园区管委会及生态环境等部门应加强对纳管企业的监督管理，确保本项目</w:t>
      </w:r>
      <w:r>
        <w:rPr>
          <w:rFonts w:eastAsia="宋体"/>
          <w:kern w:val="0"/>
          <w:sz w:val="24"/>
        </w:rPr>
        <w:t>服务范围内现有及新建工业企业排放的污水</w:t>
      </w:r>
      <w:r>
        <w:rPr>
          <w:rFonts w:hint="eastAsia" w:eastAsia="宋体"/>
          <w:kern w:val="0"/>
          <w:sz w:val="24"/>
        </w:rPr>
        <w:t>经厂内</w:t>
      </w:r>
      <w:r>
        <w:rPr>
          <w:rFonts w:eastAsia="宋体"/>
          <w:kern w:val="0"/>
          <w:sz w:val="24"/>
        </w:rPr>
        <w:t>预处理达到</w:t>
      </w:r>
      <w:r>
        <w:rPr>
          <w:rFonts w:hint="eastAsia" w:eastAsia="宋体"/>
          <w:kern w:val="0"/>
          <w:sz w:val="24"/>
        </w:rPr>
        <w:t>本项目设计进水水质要求</w:t>
      </w:r>
      <w:r>
        <w:rPr>
          <w:rFonts w:eastAsia="宋体"/>
          <w:kern w:val="0"/>
          <w:sz w:val="24"/>
        </w:rPr>
        <w:t>。</w:t>
      </w:r>
    </w:p>
    <w:p>
      <w:pPr>
        <w:spacing w:line="500" w:lineRule="exact"/>
        <w:ind w:firstLine="480" w:firstLineChars="200"/>
        <w:rPr>
          <w:rFonts w:eastAsia="宋体"/>
          <w:kern w:val="0"/>
          <w:sz w:val="24"/>
        </w:rPr>
      </w:pPr>
      <w:r>
        <w:rPr>
          <w:rFonts w:hint="eastAsia" w:eastAsia="宋体"/>
          <w:kern w:val="0"/>
          <w:sz w:val="24"/>
        </w:rPr>
        <w:t>（2）建设单位拟实施污水管网改造，将现有及新建企业排放的污水采用一企一管方式输送至本项目处理。厂外管道系统配套有统一的水质在线检测池，一旦检测出企业排水水质超过纳管标准，将自动关闭企业排水阀，防止超标废水进入污水处理系统造成冲击。</w:t>
      </w:r>
    </w:p>
    <w:p>
      <w:pPr>
        <w:spacing w:before="120" w:after="120"/>
        <w:outlineLvl w:val="2"/>
        <w:rPr>
          <w:rFonts w:ascii="Times New Roman" w:hAnsi="Times New Roman" w:eastAsia="华文中宋" w:cs="Times New Roman"/>
          <w:b/>
          <w:sz w:val="24"/>
          <w:szCs w:val="24"/>
        </w:rPr>
      </w:pPr>
      <w:bookmarkStart w:id="429" w:name="_Toc23556"/>
      <w:bookmarkStart w:id="430" w:name="_Toc25641"/>
      <w:r>
        <w:rPr>
          <w:rFonts w:hint="eastAsia" w:ascii="Times New Roman" w:hAnsi="Times New Roman" w:eastAsia="华文中宋" w:cs="Times New Roman"/>
          <w:b/>
          <w:sz w:val="24"/>
          <w:szCs w:val="24"/>
        </w:rPr>
        <w:t>7.2.2中水回用可行性分析</w:t>
      </w:r>
      <w:bookmarkEnd w:id="429"/>
      <w:bookmarkEnd w:id="430"/>
    </w:p>
    <w:p>
      <w:pPr>
        <w:snapToGrid w:val="0"/>
        <w:spacing w:line="500" w:lineRule="exact"/>
        <w:ind w:firstLine="560"/>
        <w:rPr>
          <w:rFonts w:hint="eastAsia" w:eastAsia="宋体"/>
          <w:kern w:val="0"/>
          <w:sz w:val="24"/>
        </w:rPr>
      </w:pPr>
      <w:r>
        <w:rPr>
          <w:rFonts w:ascii="Times New Roman" w:hAnsi="Times New Roman" w:eastAsia="宋体" w:cs="Times New Roman"/>
          <w:kern w:val="0"/>
          <w:sz w:val="24"/>
        </w:rPr>
        <w:t>本项目新建一套中水回</w:t>
      </w:r>
      <w:r>
        <w:rPr>
          <w:rFonts w:ascii="Times New Roman" w:hAnsi="Times New Roman" w:eastAsia="宋体" w:cs="Times New Roman"/>
          <w:kern w:val="0"/>
          <w:sz w:val="24"/>
          <w:szCs w:val="24"/>
        </w:rPr>
        <w:t>用设施，采用</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反渗透</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处理工艺，设计处理能力为</w:t>
      </w:r>
      <w:r>
        <w:rPr>
          <w:rFonts w:hint="eastAsia" w:ascii="Times New Roman" w:hAnsi="Times New Roman" w:eastAsia="宋体" w:cs="Times New Roman"/>
          <w:color w:val="000000"/>
          <w:sz w:val="24"/>
          <w:szCs w:val="24"/>
        </w:rPr>
        <w:t>90</w:t>
      </w:r>
      <w:r>
        <w:rPr>
          <w:rFonts w:ascii="Times New Roman" w:hAnsi="Times New Roman" w:eastAsia="宋体" w:cs="Times New Roman"/>
          <w:color w:val="000000"/>
          <w:sz w:val="24"/>
          <w:szCs w:val="24"/>
        </w:rPr>
        <w:t>00m</w:t>
      </w:r>
      <w:r>
        <w:rPr>
          <w:rFonts w:ascii="Times New Roman" w:hAnsi="Times New Roman" w:eastAsia="宋体" w:cs="Times New Roman"/>
          <w:color w:val="000000"/>
          <w:sz w:val="24"/>
          <w:szCs w:val="24"/>
          <w:vertAlign w:val="superscript"/>
        </w:rPr>
        <w:t>3</w:t>
      </w:r>
      <w:r>
        <w:rPr>
          <w:rFonts w:ascii="Times New Roman" w:hAnsi="Times New Roman" w:eastAsia="宋体" w:cs="Times New Roman"/>
          <w:color w:val="000000"/>
          <w:sz w:val="24"/>
          <w:szCs w:val="24"/>
        </w:rPr>
        <w:t>/d，</w:t>
      </w:r>
      <w:r>
        <w:rPr>
          <w:rFonts w:ascii="Times New Roman" w:hAnsi="Times New Roman" w:eastAsia="宋体" w:cs="Times New Roman"/>
          <w:kern w:val="0"/>
          <w:sz w:val="24"/>
        </w:rPr>
        <w:t>设计淡水产水量约5500</w:t>
      </w:r>
      <w:r>
        <w:rPr>
          <w:rFonts w:ascii="Times New Roman" w:hAnsi="Times New Roman" w:eastAsia="宋体" w:cs="Times New Roman"/>
          <w:color w:val="000000"/>
          <w:sz w:val="24"/>
          <w:szCs w:val="24"/>
        </w:rPr>
        <w:t>m</w:t>
      </w:r>
      <w:r>
        <w:rPr>
          <w:rFonts w:ascii="Times New Roman" w:hAnsi="Times New Roman" w:eastAsia="宋体" w:cs="Times New Roman"/>
          <w:color w:val="000000"/>
          <w:sz w:val="24"/>
          <w:szCs w:val="24"/>
          <w:vertAlign w:val="superscript"/>
        </w:rPr>
        <w:t>3</w:t>
      </w:r>
      <w:r>
        <w:rPr>
          <w:rFonts w:ascii="Times New Roman" w:hAnsi="Times New Roman" w:eastAsia="宋体" w:cs="Times New Roman"/>
          <w:color w:val="000000"/>
          <w:sz w:val="24"/>
          <w:szCs w:val="24"/>
        </w:rPr>
        <w:t>/d，剩余浓水约3</w:t>
      </w:r>
      <w:r>
        <w:rPr>
          <w:rFonts w:hint="eastAsia" w:ascii="Times New Roman" w:hAnsi="Times New Roman" w:eastAsia="宋体" w:cs="Times New Roman"/>
          <w:color w:val="000000"/>
          <w:sz w:val="24"/>
          <w:szCs w:val="24"/>
        </w:rPr>
        <w:t>5</w:t>
      </w:r>
      <w:r>
        <w:rPr>
          <w:rFonts w:ascii="Times New Roman" w:hAnsi="Times New Roman" w:eastAsia="宋体" w:cs="Times New Roman"/>
          <w:color w:val="000000"/>
          <w:sz w:val="24"/>
          <w:szCs w:val="24"/>
        </w:rPr>
        <w:t>00m</w:t>
      </w:r>
      <w:r>
        <w:rPr>
          <w:rFonts w:ascii="Times New Roman" w:hAnsi="Times New Roman" w:eastAsia="宋体" w:cs="Times New Roman"/>
          <w:color w:val="000000"/>
          <w:sz w:val="24"/>
          <w:szCs w:val="24"/>
          <w:vertAlign w:val="superscript"/>
        </w:rPr>
        <w:t>3</w:t>
      </w:r>
      <w:r>
        <w:rPr>
          <w:rFonts w:ascii="Times New Roman" w:hAnsi="Times New Roman" w:eastAsia="宋体" w:cs="Times New Roman"/>
          <w:color w:val="000000"/>
          <w:sz w:val="24"/>
          <w:szCs w:val="24"/>
        </w:rPr>
        <w:t>/d</w:t>
      </w:r>
      <w:r>
        <w:rPr>
          <w:rFonts w:hint="eastAsia" w:ascii="Times New Roman" w:hAnsi="Times New Roman" w:eastAsia="宋体" w:cs="Times New Roman"/>
          <w:color w:val="000000"/>
          <w:sz w:val="24"/>
          <w:szCs w:val="24"/>
        </w:rPr>
        <w:t>通过管道与</w:t>
      </w:r>
      <w:r>
        <w:rPr>
          <w:rFonts w:ascii="Times New Roman" w:hAnsi="Times New Roman" w:eastAsia="宋体" w:cs="Times New Roman"/>
          <w:color w:val="000000"/>
          <w:sz w:val="24"/>
          <w:szCs w:val="24"/>
        </w:rPr>
        <w:t>MBR系统出水混合后</w:t>
      </w:r>
      <w:r>
        <w:rPr>
          <w:rFonts w:hint="eastAsia" w:ascii="Times New Roman" w:hAnsi="Times New Roman" w:eastAsia="宋体" w:cs="Times New Roman"/>
          <w:color w:val="000000"/>
          <w:sz w:val="24"/>
          <w:szCs w:val="24"/>
        </w:rPr>
        <w:t>返回</w:t>
      </w:r>
      <w:r>
        <w:rPr>
          <w:rFonts w:ascii="Times New Roman" w:hAnsi="Times New Roman" w:eastAsia="宋体" w:cs="Times New Roman"/>
          <w:color w:val="000000"/>
          <w:sz w:val="24"/>
          <w:szCs w:val="24"/>
        </w:rPr>
        <w:t>深</w:t>
      </w:r>
      <w:r>
        <w:rPr>
          <w:rFonts w:hint="eastAsia" w:ascii="宋体" w:hAnsi="宋体" w:eastAsia="宋体" w:cs="宋体"/>
          <w:color w:val="000000"/>
          <w:sz w:val="24"/>
          <w:szCs w:val="24"/>
        </w:rPr>
        <w:t>度处理系统。</w:t>
      </w:r>
      <w:bookmarkStart w:id="431" w:name="_Hlk27731809"/>
      <w:r>
        <w:rPr>
          <w:rFonts w:hint="eastAsia" w:eastAsia="宋体"/>
          <w:kern w:val="0"/>
          <w:sz w:val="24"/>
        </w:rPr>
        <w:t>本项目回用水系统产生</w:t>
      </w:r>
      <w:r>
        <w:rPr>
          <w:rFonts w:eastAsia="宋体"/>
          <w:kern w:val="0"/>
          <w:sz w:val="24"/>
        </w:rPr>
        <w:t>的中水水质</w:t>
      </w:r>
      <w:r>
        <w:rPr>
          <w:rFonts w:hint="eastAsia" w:eastAsia="宋体"/>
          <w:kern w:val="0"/>
          <w:sz w:val="24"/>
        </w:rPr>
        <w:t>满足《城市污水再生利用</w:t>
      </w:r>
      <w:r>
        <w:rPr>
          <w:rFonts w:eastAsia="宋体"/>
          <w:kern w:val="0"/>
          <w:sz w:val="24"/>
        </w:rPr>
        <w:t>-</w:t>
      </w:r>
      <w:r>
        <w:rPr>
          <w:rFonts w:hint="eastAsia" w:eastAsia="宋体"/>
          <w:kern w:val="0"/>
          <w:sz w:val="24"/>
        </w:rPr>
        <w:t>工业用水水质》（</w:t>
      </w:r>
      <w:r>
        <w:rPr>
          <w:rFonts w:eastAsia="宋体"/>
          <w:kern w:val="0"/>
          <w:sz w:val="24"/>
        </w:rPr>
        <w:t>GB/T 19923-2005</w:t>
      </w:r>
      <w:r>
        <w:rPr>
          <w:rFonts w:hint="eastAsia" w:eastAsia="宋体"/>
          <w:kern w:val="0"/>
          <w:sz w:val="24"/>
        </w:rPr>
        <w:t>）要求</w:t>
      </w:r>
      <w:r>
        <w:rPr>
          <w:rFonts w:eastAsia="宋体"/>
          <w:kern w:val="0"/>
          <w:sz w:val="24"/>
        </w:rPr>
        <w:t>，详见表</w:t>
      </w:r>
      <w:r>
        <w:rPr>
          <w:rFonts w:hint="eastAsia" w:eastAsia="宋体"/>
          <w:kern w:val="0"/>
          <w:sz w:val="24"/>
        </w:rPr>
        <w:t>7.2</w:t>
      </w:r>
      <w:r>
        <w:rPr>
          <w:rFonts w:eastAsia="宋体"/>
          <w:kern w:val="0"/>
          <w:sz w:val="24"/>
        </w:rPr>
        <w:t>-</w:t>
      </w:r>
      <w:r>
        <w:rPr>
          <w:rFonts w:hint="eastAsia" w:eastAsia="宋体"/>
          <w:kern w:val="0"/>
          <w:sz w:val="24"/>
        </w:rPr>
        <w:t>1。</w:t>
      </w:r>
    </w:p>
    <w:p>
      <w:pPr>
        <w:keepNext w:val="0"/>
        <w:keepLines w:val="0"/>
        <w:pageBreakBefore w:val="0"/>
        <w:widowControl w:val="0"/>
        <w:kinsoku/>
        <w:wordWrap/>
        <w:overflowPunct/>
        <w:topLinePunct w:val="0"/>
        <w:autoSpaceDE/>
        <w:autoSpaceDN/>
        <w:bidi w:val="0"/>
        <w:adjustRightInd/>
        <w:snapToGrid/>
        <w:spacing w:before="32" w:beforeLines="10" w:after="32" w:afterLines="10" w:line="500" w:lineRule="exact"/>
        <w:jc w:val="center"/>
        <w:textAlignment w:val="auto"/>
        <w:rPr>
          <w:rFonts w:eastAsia="宋体"/>
          <w:b/>
          <w:sz w:val="24"/>
        </w:rPr>
      </w:pPr>
      <w:r>
        <w:rPr>
          <w:rFonts w:eastAsia="宋体"/>
          <w:b/>
          <w:sz w:val="24"/>
        </w:rPr>
        <w:t>表</w:t>
      </w:r>
      <w:r>
        <w:rPr>
          <w:rFonts w:hint="eastAsia" w:eastAsia="宋体"/>
          <w:b/>
          <w:sz w:val="24"/>
        </w:rPr>
        <w:t>7.2</w:t>
      </w:r>
      <w:r>
        <w:rPr>
          <w:rFonts w:eastAsia="宋体"/>
          <w:b/>
          <w:sz w:val="24"/>
        </w:rPr>
        <w:t>-</w:t>
      </w:r>
      <w:r>
        <w:rPr>
          <w:rFonts w:hint="eastAsia" w:eastAsia="宋体"/>
          <w:b/>
          <w:sz w:val="24"/>
        </w:rPr>
        <w:t xml:space="preserve">1  </w:t>
      </w:r>
      <w:r>
        <w:rPr>
          <w:rFonts w:eastAsia="宋体"/>
          <w:b/>
          <w:sz w:val="24"/>
        </w:rPr>
        <w:t>回用水水质</w:t>
      </w:r>
      <w:r>
        <w:rPr>
          <w:rFonts w:hint="eastAsia" w:eastAsia="宋体"/>
          <w:b/>
          <w:sz w:val="24"/>
        </w:rPr>
        <w:t>主要指标（单位mg/L，pH无量纲）</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82"/>
        <w:gridCol w:w="1398"/>
        <w:gridCol w:w="975"/>
        <w:gridCol w:w="1001"/>
        <w:gridCol w:w="1062"/>
        <w:gridCol w:w="925"/>
        <w:gridCol w:w="1365"/>
        <w:gridCol w:w="999"/>
        <w:gridCol w:w="73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3" w:type="pct"/>
            <w:tcBorders>
              <w:tl2br w:val="nil"/>
              <w:tr2bl w:val="nil"/>
            </w:tcBorders>
            <w:vAlign w:val="center"/>
          </w:tcPr>
          <w:p>
            <w:pPr>
              <w:jc w:val="center"/>
              <w:rPr>
                <w:rFonts w:eastAsia="宋体"/>
                <w:kern w:val="0"/>
                <w:sz w:val="24"/>
              </w:rPr>
            </w:pPr>
            <w:r>
              <w:rPr>
                <w:rFonts w:hint="eastAsia" w:eastAsia="宋体"/>
                <w:kern w:val="0"/>
                <w:sz w:val="24"/>
              </w:rPr>
              <w:t>项目</w:t>
            </w:r>
          </w:p>
        </w:tc>
        <w:tc>
          <w:tcPr>
            <w:tcW w:w="756" w:type="pct"/>
            <w:tcBorders>
              <w:tl2br w:val="nil"/>
              <w:tr2bl w:val="nil"/>
            </w:tcBorders>
            <w:vAlign w:val="center"/>
          </w:tcPr>
          <w:p>
            <w:pPr>
              <w:jc w:val="center"/>
              <w:rPr>
                <w:rFonts w:eastAsia="宋体"/>
                <w:kern w:val="0"/>
                <w:sz w:val="24"/>
              </w:rPr>
            </w:pPr>
            <w:r>
              <w:rPr>
                <w:rFonts w:eastAsia="宋体"/>
                <w:kern w:val="0"/>
                <w:sz w:val="24"/>
              </w:rPr>
              <w:t>pH</w:t>
            </w:r>
          </w:p>
        </w:tc>
        <w:tc>
          <w:tcPr>
            <w:tcW w:w="527" w:type="pct"/>
            <w:tcBorders>
              <w:tl2br w:val="nil"/>
              <w:tr2bl w:val="nil"/>
            </w:tcBorders>
            <w:vAlign w:val="center"/>
          </w:tcPr>
          <w:p>
            <w:pPr>
              <w:jc w:val="center"/>
              <w:rPr>
                <w:rFonts w:eastAsia="宋体"/>
                <w:kern w:val="0"/>
                <w:sz w:val="24"/>
              </w:rPr>
            </w:pPr>
            <w:r>
              <w:rPr>
                <w:rFonts w:eastAsia="宋体"/>
                <w:kern w:val="0"/>
                <w:sz w:val="24"/>
              </w:rPr>
              <w:t>COD</w:t>
            </w:r>
          </w:p>
        </w:tc>
        <w:tc>
          <w:tcPr>
            <w:tcW w:w="541" w:type="pct"/>
            <w:tcBorders>
              <w:tl2br w:val="nil"/>
              <w:tr2bl w:val="nil"/>
            </w:tcBorders>
            <w:vAlign w:val="center"/>
          </w:tcPr>
          <w:p>
            <w:pPr>
              <w:jc w:val="center"/>
              <w:rPr>
                <w:rFonts w:eastAsia="宋体"/>
                <w:kern w:val="0"/>
                <w:sz w:val="24"/>
              </w:rPr>
            </w:pPr>
            <w:r>
              <w:rPr>
                <w:rFonts w:hint="eastAsia" w:eastAsia="宋体"/>
                <w:kern w:val="0"/>
                <w:sz w:val="24"/>
              </w:rPr>
              <w:t>BOD</w:t>
            </w:r>
            <w:r>
              <w:rPr>
                <w:rFonts w:hint="eastAsia" w:eastAsia="宋体"/>
                <w:kern w:val="0"/>
                <w:sz w:val="24"/>
                <w:vertAlign w:val="subscript"/>
              </w:rPr>
              <w:t>5</w:t>
            </w:r>
          </w:p>
        </w:tc>
        <w:tc>
          <w:tcPr>
            <w:tcW w:w="574" w:type="pct"/>
            <w:tcBorders>
              <w:tl2br w:val="nil"/>
              <w:tr2bl w:val="nil"/>
            </w:tcBorders>
            <w:vAlign w:val="center"/>
          </w:tcPr>
          <w:p>
            <w:pPr>
              <w:jc w:val="center"/>
              <w:rPr>
                <w:rFonts w:eastAsia="宋体"/>
                <w:kern w:val="0"/>
                <w:sz w:val="24"/>
              </w:rPr>
            </w:pPr>
            <w:r>
              <w:rPr>
                <w:rFonts w:hint="eastAsia" w:eastAsia="宋体"/>
                <w:kern w:val="0"/>
                <w:sz w:val="24"/>
              </w:rPr>
              <w:t>浊度</w:t>
            </w:r>
          </w:p>
        </w:tc>
        <w:tc>
          <w:tcPr>
            <w:tcW w:w="500" w:type="pct"/>
            <w:tcBorders>
              <w:tl2br w:val="nil"/>
              <w:tr2bl w:val="nil"/>
            </w:tcBorders>
            <w:vAlign w:val="center"/>
          </w:tcPr>
          <w:p>
            <w:pPr>
              <w:jc w:val="center"/>
              <w:rPr>
                <w:rFonts w:eastAsia="宋体"/>
                <w:kern w:val="0"/>
                <w:sz w:val="24"/>
              </w:rPr>
            </w:pPr>
            <w:r>
              <w:rPr>
                <w:rFonts w:hint="eastAsia" w:eastAsia="宋体"/>
                <w:kern w:val="0"/>
                <w:sz w:val="24"/>
              </w:rPr>
              <w:t>色度</w:t>
            </w:r>
          </w:p>
        </w:tc>
        <w:tc>
          <w:tcPr>
            <w:tcW w:w="738" w:type="pct"/>
            <w:tcBorders>
              <w:tl2br w:val="nil"/>
              <w:tr2bl w:val="nil"/>
            </w:tcBorders>
            <w:vAlign w:val="center"/>
          </w:tcPr>
          <w:p>
            <w:pPr>
              <w:widowControl/>
              <w:jc w:val="left"/>
              <w:rPr>
                <w:rFonts w:eastAsia="宋体"/>
                <w:kern w:val="0"/>
                <w:sz w:val="24"/>
              </w:rPr>
            </w:pPr>
            <w:r>
              <w:rPr>
                <w:rFonts w:hint="eastAsia" w:ascii="宋体" w:hAnsi="宋体" w:eastAsia="宋体" w:cs="宋体"/>
                <w:color w:val="000000"/>
                <w:kern w:val="0"/>
                <w:sz w:val="24"/>
                <w:szCs w:val="24"/>
                <w:lang w:bidi="ar"/>
              </w:rPr>
              <w:t>总硬度（以CaCO</w:t>
            </w:r>
            <w:r>
              <w:rPr>
                <w:rFonts w:hint="eastAsia" w:ascii="宋体" w:hAnsi="宋体" w:eastAsia="宋体" w:cs="宋体"/>
                <w:color w:val="000000"/>
                <w:kern w:val="0"/>
                <w:sz w:val="24"/>
                <w:szCs w:val="24"/>
                <w:vertAlign w:val="subscript"/>
                <w:lang w:bidi="ar"/>
              </w:rPr>
              <w:t>3</w:t>
            </w:r>
            <w:r>
              <w:rPr>
                <w:rFonts w:hint="eastAsia" w:ascii="宋体" w:hAnsi="宋体" w:eastAsia="宋体" w:cs="宋体"/>
                <w:color w:val="000000"/>
                <w:kern w:val="0"/>
                <w:sz w:val="24"/>
                <w:szCs w:val="24"/>
                <w:lang w:bidi="ar"/>
              </w:rPr>
              <w:t>计）</w:t>
            </w:r>
          </w:p>
        </w:tc>
        <w:tc>
          <w:tcPr>
            <w:tcW w:w="540" w:type="pct"/>
            <w:tcBorders>
              <w:tl2br w:val="nil"/>
              <w:tr2bl w:val="nil"/>
            </w:tcBorders>
            <w:vAlign w:val="center"/>
          </w:tcPr>
          <w:p>
            <w:pPr>
              <w:jc w:val="center"/>
              <w:rPr>
                <w:rFonts w:eastAsia="宋体"/>
                <w:kern w:val="0"/>
                <w:sz w:val="24"/>
              </w:rPr>
            </w:pPr>
            <w:r>
              <w:rPr>
                <w:rFonts w:hint="eastAsia" w:eastAsia="宋体"/>
                <w:kern w:val="0"/>
                <w:sz w:val="24"/>
              </w:rPr>
              <w:t>氨氮</w:t>
            </w:r>
          </w:p>
        </w:tc>
        <w:tc>
          <w:tcPr>
            <w:tcW w:w="397" w:type="pct"/>
            <w:tcBorders>
              <w:tl2br w:val="nil"/>
              <w:tr2bl w:val="nil"/>
            </w:tcBorders>
            <w:vAlign w:val="center"/>
          </w:tcPr>
          <w:p>
            <w:pPr>
              <w:jc w:val="center"/>
              <w:rPr>
                <w:rFonts w:eastAsia="宋体"/>
                <w:kern w:val="0"/>
                <w:sz w:val="24"/>
              </w:rPr>
            </w:pPr>
            <w:r>
              <w:rPr>
                <w:rFonts w:hint="eastAsia" w:eastAsia="宋体"/>
                <w:kern w:val="0"/>
                <w:sz w:val="24"/>
              </w:rPr>
              <w:t>总磷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3" w:type="pct"/>
            <w:tcBorders>
              <w:tl2br w:val="nil"/>
              <w:tr2bl w:val="nil"/>
            </w:tcBorders>
            <w:vAlign w:val="center"/>
          </w:tcPr>
          <w:p>
            <w:pPr>
              <w:jc w:val="center"/>
              <w:rPr>
                <w:rFonts w:eastAsia="宋体"/>
                <w:kern w:val="0"/>
                <w:sz w:val="24"/>
              </w:rPr>
            </w:pPr>
            <w:r>
              <w:rPr>
                <w:rFonts w:hint="eastAsia" w:eastAsia="宋体"/>
                <w:kern w:val="0"/>
                <w:sz w:val="24"/>
              </w:rPr>
              <w:t>浓度</w:t>
            </w:r>
          </w:p>
        </w:tc>
        <w:tc>
          <w:tcPr>
            <w:tcW w:w="756" w:type="pct"/>
            <w:tcBorders>
              <w:tl2br w:val="nil"/>
              <w:tr2bl w:val="nil"/>
            </w:tcBorders>
            <w:vAlign w:val="center"/>
          </w:tcPr>
          <w:p>
            <w:pPr>
              <w:jc w:val="center"/>
              <w:rPr>
                <w:rFonts w:eastAsia="宋体"/>
                <w:kern w:val="0"/>
                <w:sz w:val="24"/>
              </w:rPr>
            </w:pPr>
            <w:r>
              <w:rPr>
                <w:rFonts w:eastAsia="宋体"/>
                <w:kern w:val="0"/>
                <w:sz w:val="24"/>
              </w:rPr>
              <w:t>6.5</w:t>
            </w:r>
            <w:r>
              <w:rPr>
                <w:rFonts w:hint="eastAsia" w:eastAsia="宋体"/>
                <w:kern w:val="0"/>
                <w:sz w:val="24"/>
              </w:rPr>
              <w:t>～8.5</w:t>
            </w:r>
          </w:p>
        </w:tc>
        <w:tc>
          <w:tcPr>
            <w:tcW w:w="527" w:type="pct"/>
            <w:tcBorders>
              <w:tl2br w:val="nil"/>
              <w:tr2bl w:val="nil"/>
            </w:tcBorders>
            <w:vAlign w:val="center"/>
          </w:tcPr>
          <w:p>
            <w:pPr>
              <w:jc w:val="center"/>
              <w:rPr>
                <w:rFonts w:eastAsia="宋体"/>
                <w:kern w:val="0"/>
                <w:sz w:val="24"/>
              </w:rPr>
            </w:pPr>
            <w:r>
              <w:rPr>
                <w:rFonts w:hint="eastAsia" w:eastAsia="宋体"/>
                <w:kern w:val="0"/>
                <w:sz w:val="24"/>
              </w:rPr>
              <w:t>≤</w:t>
            </w:r>
            <w:r>
              <w:rPr>
                <w:rFonts w:eastAsia="宋体"/>
                <w:kern w:val="0"/>
                <w:sz w:val="24"/>
              </w:rPr>
              <w:t>60</w:t>
            </w:r>
          </w:p>
        </w:tc>
        <w:tc>
          <w:tcPr>
            <w:tcW w:w="541" w:type="pct"/>
            <w:tcBorders>
              <w:tl2br w:val="nil"/>
              <w:tr2bl w:val="nil"/>
            </w:tcBorders>
            <w:vAlign w:val="center"/>
          </w:tcPr>
          <w:p>
            <w:pPr>
              <w:jc w:val="center"/>
              <w:rPr>
                <w:rFonts w:eastAsia="宋体"/>
                <w:kern w:val="0"/>
                <w:sz w:val="24"/>
              </w:rPr>
            </w:pPr>
            <w:r>
              <w:rPr>
                <w:rFonts w:hint="eastAsia" w:eastAsia="宋体"/>
                <w:kern w:val="0"/>
                <w:sz w:val="24"/>
              </w:rPr>
              <w:t>≤</w:t>
            </w:r>
            <w:r>
              <w:rPr>
                <w:rFonts w:eastAsia="宋体"/>
                <w:kern w:val="0"/>
                <w:sz w:val="24"/>
              </w:rPr>
              <w:t>10</w:t>
            </w:r>
          </w:p>
        </w:tc>
        <w:tc>
          <w:tcPr>
            <w:tcW w:w="574" w:type="pct"/>
            <w:tcBorders>
              <w:tl2br w:val="nil"/>
              <w:tr2bl w:val="nil"/>
            </w:tcBorders>
            <w:vAlign w:val="center"/>
          </w:tcPr>
          <w:p>
            <w:pPr>
              <w:jc w:val="center"/>
              <w:rPr>
                <w:rFonts w:eastAsia="宋体"/>
                <w:kern w:val="0"/>
                <w:sz w:val="24"/>
              </w:rPr>
            </w:pPr>
            <w:r>
              <w:rPr>
                <w:rFonts w:hint="eastAsia" w:eastAsia="宋体"/>
                <w:kern w:val="0"/>
                <w:sz w:val="24"/>
              </w:rPr>
              <w:t>≤</w:t>
            </w:r>
            <w:r>
              <w:rPr>
                <w:rFonts w:eastAsia="宋体"/>
                <w:kern w:val="0"/>
                <w:sz w:val="24"/>
              </w:rPr>
              <w:t>5</w:t>
            </w:r>
          </w:p>
        </w:tc>
        <w:tc>
          <w:tcPr>
            <w:tcW w:w="500" w:type="pct"/>
            <w:tcBorders>
              <w:tl2br w:val="nil"/>
              <w:tr2bl w:val="nil"/>
            </w:tcBorders>
            <w:vAlign w:val="center"/>
          </w:tcPr>
          <w:p>
            <w:pPr>
              <w:jc w:val="center"/>
              <w:rPr>
                <w:rFonts w:eastAsia="宋体"/>
                <w:kern w:val="0"/>
                <w:sz w:val="24"/>
              </w:rPr>
            </w:pPr>
            <w:r>
              <w:rPr>
                <w:rFonts w:hint="eastAsia" w:eastAsia="宋体"/>
                <w:kern w:val="0"/>
                <w:sz w:val="24"/>
              </w:rPr>
              <w:t>≤</w:t>
            </w:r>
            <w:r>
              <w:rPr>
                <w:rFonts w:eastAsia="宋体"/>
                <w:kern w:val="0"/>
                <w:sz w:val="24"/>
              </w:rPr>
              <w:t>30</w:t>
            </w:r>
          </w:p>
        </w:tc>
        <w:tc>
          <w:tcPr>
            <w:tcW w:w="738" w:type="pct"/>
            <w:tcBorders>
              <w:tl2br w:val="nil"/>
              <w:tr2bl w:val="nil"/>
            </w:tcBorders>
            <w:vAlign w:val="center"/>
          </w:tcPr>
          <w:p>
            <w:pPr>
              <w:jc w:val="center"/>
              <w:rPr>
                <w:rFonts w:eastAsia="宋体"/>
                <w:kern w:val="0"/>
                <w:sz w:val="24"/>
              </w:rPr>
            </w:pPr>
            <w:r>
              <w:rPr>
                <w:rFonts w:hint="eastAsia" w:eastAsia="宋体"/>
                <w:kern w:val="0"/>
                <w:sz w:val="24"/>
              </w:rPr>
              <w:t>≤450</w:t>
            </w:r>
          </w:p>
        </w:tc>
        <w:tc>
          <w:tcPr>
            <w:tcW w:w="540" w:type="pct"/>
            <w:tcBorders>
              <w:tl2br w:val="nil"/>
              <w:tr2bl w:val="nil"/>
            </w:tcBorders>
            <w:vAlign w:val="center"/>
          </w:tcPr>
          <w:p>
            <w:pPr>
              <w:jc w:val="center"/>
              <w:rPr>
                <w:rFonts w:eastAsia="宋体"/>
                <w:kern w:val="0"/>
                <w:sz w:val="24"/>
              </w:rPr>
            </w:pPr>
            <w:r>
              <w:rPr>
                <w:rFonts w:hint="eastAsia" w:eastAsia="宋体"/>
                <w:kern w:val="0"/>
                <w:sz w:val="24"/>
              </w:rPr>
              <w:t>≤</w:t>
            </w:r>
            <w:r>
              <w:rPr>
                <w:rFonts w:eastAsia="宋体"/>
                <w:kern w:val="0"/>
                <w:sz w:val="24"/>
              </w:rPr>
              <w:t>10</w:t>
            </w:r>
          </w:p>
        </w:tc>
        <w:tc>
          <w:tcPr>
            <w:tcW w:w="397" w:type="pct"/>
            <w:tcBorders>
              <w:tl2br w:val="nil"/>
              <w:tr2bl w:val="nil"/>
            </w:tcBorders>
            <w:vAlign w:val="center"/>
          </w:tcPr>
          <w:p>
            <w:pPr>
              <w:jc w:val="center"/>
              <w:rPr>
                <w:rFonts w:eastAsia="宋体"/>
                <w:kern w:val="0"/>
                <w:sz w:val="24"/>
              </w:rPr>
            </w:pPr>
            <w:r>
              <w:rPr>
                <w:rFonts w:hint="eastAsia" w:eastAsia="宋体"/>
                <w:kern w:val="0"/>
                <w:sz w:val="24"/>
              </w:rPr>
              <w:t>≤</w:t>
            </w:r>
            <w:r>
              <w:rPr>
                <w:rFonts w:eastAsia="宋体"/>
                <w:kern w:val="0"/>
                <w:sz w:val="24"/>
              </w:rPr>
              <w:t>1</w:t>
            </w:r>
          </w:p>
        </w:tc>
      </w:tr>
    </w:tbl>
    <w:p>
      <w:pPr>
        <w:spacing w:line="500" w:lineRule="exact"/>
        <w:ind w:firstLine="480" w:firstLineChars="200"/>
        <w:rPr>
          <w:rFonts w:hint="eastAsia" w:ascii="宋体" w:hAnsi="宋体" w:eastAsia="宋体" w:cs="宋体"/>
          <w:color w:val="000000"/>
          <w:sz w:val="24"/>
          <w:szCs w:val="24"/>
        </w:rPr>
      </w:pPr>
      <w:r>
        <w:rPr>
          <w:rFonts w:ascii="Times New Roman" w:hAnsi="Times New Roman" w:eastAsia="宋体" w:cs="Times New Roman"/>
          <w:sz w:val="24"/>
          <w:szCs w:val="24"/>
        </w:rPr>
        <w:t>本项目西侧</w:t>
      </w:r>
      <w:r>
        <w:rPr>
          <w:rFonts w:hint="eastAsia" w:eastAsia="宋体"/>
          <w:kern w:val="0"/>
          <w:sz w:val="24"/>
        </w:rPr>
        <w:t>紧邻</w:t>
      </w:r>
      <w:r>
        <w:rPr>
          <w:rFonts w:ascii="Times New Roman" w:hAnsi="Times New Roman" w:eastAsia="宋体" w:cs="Times New Roman"/>
          <w:sz w:val="24"/>
          <w:szCs w:val="24"/>
        </w:rPr>
        <w:t>江苏华电通州热电有限公司</w:t>
      </w:r>
      <w:r>
        <w:rPr>
          <w:rFonts w:hint="eastAsia" w:ascii="Times New Roman" w:hAnsi="Times New Roman" w:eastAsia="宋体" w:cs="Times New Roman"/>
          <w:sz w:val="24"/>
          <w:szCs w:val="24"/>
        </w:rPr>
        <w:t>，</w:t>
      </w:r>
      <w:r>
        <w:rPr>
          <w:rFonts w:hint="eastAsia" w:eastAsia="宋体"/>
          <w:kern w:val="0"/>
          <w:sz w:val="24"/>
        </w:rPr>
        <w:t>目前该电厂</w:t>
      </w:r>
      <w:r>
        <w:rPr>
          <w:rFonts w:ascii="Times New Roman" w:hAnsi="Times New Roman" w:eastAsia="宋体" w:cs="Times New Roman"/>
          <w:sz w:val="24"/>
          <w:szCs w:val="24"/>
        </w:rPr>
        <w:t>循环冷却塔补水量约447</w:t>
      </w:r>
      <w:r>
        <w:rPr>
          <w:rFonts w:ascii="Times New Roman" w:hAnsi="Times New Roman" w:eastAsia="宋体" w:cs="Times New Roman"/>
          <w:color w:val="000000"/>
          <w:sz w:val="24"/>
          <w:szCs w:val="24"/>
        </w:rPr>
        <w:t>m</w:t>
      </w:r>
      <w:r>
        <w:rPr>
          <w:rFonts w:ascii="Times New Roman" w:hAnsi="Times New Roman" w:eastAsia="宋体" w:cs="Times New Roman"/>
          <w:color w:val="000000"/>
          <w:sz w:val="24"/>
          <w:szCs w:val="24"/>
          <w:vertAlign w:val="superscript"/>
        </w:rPr>
        <w:t>3</w:t>
      </w:r>
      <w:r>
        <w:rPr>
          <w:rFonts w:ascii="Times New Roman" w:hAnsi="Times New Roman" w:eastAsia="宋体" w:cs="Times New Roman"/>
          <w:sz w:val="24"/>
          <w:szCs w:val="24"/>
        </w:rPr>
        <w:t>/h（设计年利用小时5500h，折算6736</w:t>
      </w:r>
      <w:r>
        <w:rPr>
          <w:rFonts w:ascii="Times New Roman" w:hAnsi="Times New Roman" w:eastAsia="宋体" w:cs="Times New Roman"/>
          <w:color w:val="000000"/>
          <w:sz w:val="24"/>
          <w:szCs w:val="24"/>
        </w:rPr>
        <w:t>m</w:t>
      </w:r>
      <w:r>
        <w:rPr>
          <w:rFonts w:ascii="Times New Roman" w:hAnsi="Times New Roman" w:eastAsia="宋体" w:cs="Times New Roman"/>
          <w:color w:val="000000"/>
          <w:sz w:val="24"/>
          <w:szCs w:val="24"/>
          <w:vertAlign w:val="superscript"/>
        </w:rPr>
        <w:t>3</w:t>
      </w:r>
      <w:r>
        <w:rPr>
          <w:rFonts w:ascii="Times New Roman" w:hAnsi="Times New Roman" w:eastAsia="宋体" w:cs="Times New Roman"/>
          <w:color w:val="000000"/>
          <w:sz w:val="24"/>
          <w:szCs w:val="24"/>
        </w:rPr>
        <w:t>/d</w:t>
      </w:r>
      <w:r>
        <w:rPr>
          <w:rFonts w:hint="eastAsia" w:ascii="Times New Roman" w:hAnsi="Times New Roman" w:eastAsia="宋体" w:cs="Times New Roman"/>
          <w:sz w:val="24"/>
          <w:szCs w:val="24"/>
        </w:rPr>
        <w:t>），</w:t>
      </w:r>
      <w:r>
        <w:rPr>
          <w:rFonts w:hint="eastAsia" w:eastAsia="宋体"/>
          <w:kern w:val="0"/>
          <w:sz w:val="24"/>
        </w:rPr>
        <w:t>本项目中水水质符合</w:t>
      </w:r>
      <w:r>
        <w:rPr>
          <w:rFonts w:hint="eastAsia" w:ascii="宋体" w:hAnsi="宋体" w:eastAsia="宋体" w:cs="宋体"/>
          <w:color w:val="000000"/>
          <w:sz w:val="24"/>
          <w:szCs w:val="24"/>
        </w:rPr>
        <w:t>电厂循环冷却系统补水水质要求，中水回用于电厂补水可节省大量新鲜水使用，具有较好的环境和经济效益。与电厂签订的协议见附件6。</w:t>
      </w:r>
    </w:p>
    <w:bookmarkEnd w:id="431"/>
    <w:p>
      <w:pPr>
        <w:spacing w:before="120" w:after="120"/>
        <w:outlineLvl w:val="2"/>
        <w:rPr>
          <w:rFonts w:ascii="Times New Roman" w:hAnsi="Times New Roman" w:eastAsia="华文中宋" w:cs="Times New Roman"/>
          <w:b/>
          <w:sz w:val="24"/>
          <w:szCs w:val="24"/>
        </w:rPr>
      </w:pPr>
      <w:bookmarkStart w:id="432" w:name="_Toc9485"/>
      <w:bookmarkStart w:id="433" w:name="_Toc4900"/>
      <w:r>
        <w:rPr>
          <w:rFonts w:hint="eastAsia" w:ascii="Times New Roman" w:hAnsi="Times New Roman" w:eastAsia="华文中宋" w:cs="Times New Roman"/>
          <w:b/>
          <w:sz w:val="24"/>
          <w:szCs w:val="24"/>
        </w:rPr>
        <w:t>7.2.3废气污染防治措施</w:t>
      </w:r>
      <w:bookmarkEnd w:id="432"/>
      <w:bookmarkEnd w:id="433"/>
    </w:p>
    <w:p>
      <w:pPr>
        <w:spacing w:line="500" w:lineRule="exact"/>
        <w:ind w:left="480" w:hanging="480" w:hangingChars="200"/>
        <w:rPr>
          <w:rFonts w:eastAsia="宋体"/>
          <w:sz w:val="24"/>
        </w:rPr>
      </w:pPr>
      <w:r>
        <w:rPr>
          <w:rFonts w:hint="eastAsia" w:eastAsia="宋体"/>
          <w:sz w:val="24"/>
        </w:rPr>
        <w:t>7.2.3.1本项目恶臭治理措施</w:t>
      </w:r>
    </w:p>
    <w:p>
      <w:pPr>
        <w:spacing w:line="500" w:lineRule="exact"/>
        <w:ind w:firstLine="480" w:firstLineChars="200"/>
        <w:rPr>
          <w:rFonts w:eastAsia="宋体"/>
          <w:kern w:val="0"/>
          <w:sz w:val="24"/>
        </w:rPr>
      </w:pPr>
      <w:r>
        <w:rPr>
          <w:rFonts w:eastAsia="宋体"/>
          <w:kern w:val="0"/>
          <w:sz w:val="24"/>
        </w:rPr>
        <w:t>本项目污水处理</w:t>
      </w:r>
      <w:r>
        <w:rPr>
          <w:rFonts w:hint="eastAsia" w:eastAsia="宋体"/>
          <w:kern w:val="0"/>
          <w:sz w:val="24"/>
        </w:rPr>
        <w:t>及中水回用</w:t>
      </w:r>
      <w:r>
        <w:rPr>
          <w:rFonts w:eastAsia="宋体"/>
          <w:kern w:val="0"/>
          <w:sz w:val="24"/>
        </w:rPr>
        <w:t>采用</w:t>
      </w:r>
      <w:r>
        <w:rPr>
          <w:rFonts w:hint="eastAsia" w:ascii="Times New Roman" w:hAnsi="Times New Roman" w:eastAsia="宋体" w:cs="Times New Roman"/>
          <w:bCs/>
          <w:sz w:val="24"/>
        </w:rPr>
        <w:t>“</w:t>
      </w:r>
      <w:r>
        <w:rPr>
          <w:rFonts w:ascii="Times New Roman" w:hAnsi="Times New Roman" w:eastAsia="宋体" w:cs="Times New Roman"/>
          <w:bCs/>
          <w:sz w:val="24"/>
        </w:rPr>
        <w:t>预处理（pH调节+芬顿氧化+铬还原+混凝沉淀）+生化处理（水解酸化+一级A/O+二级A/O（MBR））+深度处理（臭氧催化氧化+高效澄清+滤布滤池+活性炭吸附）</w:t>
      </w:r>
      <w:r>
        <w:rPr>
          <w:rFonts w:hint="eastAsia" w:eastAsia="宋体"/>
          <w:kern w:val="0"/>
          <w:sz w:val="24"/>
        </w:rPr>
        <w:t>+反渗透</w:t>
      </w:r>
      <w:r>
        <w:rPr>
          <w:rFonts w:hint="eastAsia" w:ascii="Times New Roman" w:hAnsi="Times New Roman" w:eastAsia="宋体" w:cs="Times New Roman"/>
          <w:bCs/>
          <w:sz w:val="24"/>
        </w:rPr>
        <w:t>”</w:t>
      </w:r>
      <w:r>
        <w:rPr>
          <w:rFonts w:hint="eastAsia" w:eastAsia="宋体"/>
          <w:kern w:val="0"/>
          <w:sz w:val="24"/>
        </w:rPr>
        <w:t>工艺。结合现有污水处理设施恶臭气体排放监测情况分析，容易</w:t>
      </w:r>
      <w:r>
        <w:rPr>
          <w:rFonts w:eastAsia="宋体"/>
          <w:kern w:val="0"/>
          <w:sz w:val="24"/>
        </w:rPr>
        <w:t>散发臭味的工段主要有</w:t>
      </w:r>
      <w:r>
        <w:rPr>
          <w:rFonts w:ascii="Times New Roman" w:hAnsi="Times New Roman" w:eastAsia="宋体" w:cs="Times New Roman"/>
          <w:kern w:val="0"/>
          <w:sz w:val="24"/>
          <w:szCs w:val="24"/>
          <w:lang w:bidi="ar"/>
        </w:rPr>
        <w:t>调节池及应急池、污泥浓缩池、贮存池、污泥脱水机房及污泥堆棚</w:t>
      </w:r>
      <w:r>
        <w:rPr>
          <w:rFonts w:hint="eastAsia" w:eastAsia="宋体"/>
          <w:kern w:val="0"/>
          <w:sz w:val="24"/>
        </w:rPr>
        <w:t>等。</w:t>
      </w:r>
    </w:p>
    <w:p>
      <w:pPr>
        <w:spacing w:line="500" w:lineRule="exact"/>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目前</w:t>
      </w:r>
      <w:r>
        <w:rPr>
          <w:rFonts w:ascii="Times New Roman" w:hAnsi="Times New Roman" w:eastAsia="宋体" w:cs="Times New Roman"/>
          <w:kern w:val="0"/>
          <w:sz w:val="24"/>
        </w:rPr>
        <w:t>，</w:t>
      </w:r>
      <w:r>
        <w:rPr>
          <w:rFonts w:hint="eastAsia" w:ascii="Times New Roman" w:hAnsi="Times New Roman" w:eastAsia="宋体" w:cs="Times New Roman"/>
          <w:kern w:val="0"/>
          <w:sz w:val="24"/>
        </w:rPr>
        <w:t>现有的</w:t>
      </w:r>
      <w:r>
        <w:rPr>
          <w:rFonts w:ascii="Times New Roman" w:hAnsi="Times New Roman" w:eastAsia="宋体" w:cs="Times New Roman"/>
          <w:kern w:val="0"/>
          <w:sz w:val="24"/>
        </w:rPr>
        <w:t>贮泥池、污泥浓缩池均</w:t>
      </w:r>
      <w:r>
        <w:rPr>
          <w:rFonts w:hint="eastAsia" w:ascii="Times New Roman" w:hAnsi="Times New Roman" w:eastAsia="宋体" w:cs="Times New Roman"/>
          <w:kern w:val="0"/>
          <w:sz w:val="24"/>
        </w:rPr>
        <w:t>已</w:t>
      </w:r>
      <w:r>
        <w:rPr>
          <w:rFonts w:ascii="Times New Roman" w:hAnsi="Times New Roman" w:eastAsia="宋体" w:cs="Times New Roman"/>
          <w:kern w:val="0"/>
          <w:sz w:val="24"/>
        </w:rPr>
        <w:t>加盖</w:t>
      </w:r>
      <w:r>
        <w:rPr>
          <w:rFonts w:hint="eastAsia" w:ascii="Times New Roman" w:hAnsi="Times New Roman" w:eastAsia="宋体" w:cs="Times New Roman"/>
          <w:kern w:val="0"/>
          <w:sz w:val="24"/>
        </w:rPr>
        <w:t>密闭</w:t>
      </w:r>
      <w:r>
        <w:rPr>
          <w:rFonts w:ascii="Times New Roman" w:hAnsi="Times New Roman" w:eastAsia="宋体" w:cs="Times New Roman"/>
          <w:kern w:val="0"/>
          <w:sz w:val="24"/>
        </w:rPr>
        <w:t>，废气经收集后由1套生物滤池</w:t>
      </w:r>
      <w:r>
        <w:rPr>
          <w:rFonts w:hint="eastAsia" w:ascii="Times New Roman" w:hAnsi="Times New Roman" w:eastAsia="宋体" w:cs="Times New Roman"/>
          <w:kern w:val="0"/>
          <w:sz w:val="24"/>
        </w:rPr>
        <w:t>（设计风量5000m</w:t>
      </w:r>
      <w:r>
        <w:rPr>
          <w:rFonts w:hint="eastAsia"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/h）</w:t>
      </w:r>
      <w:r>
        <w:rPr>
          <w:rFonts w:ascii="Times New Roman" w:hAnsi="Times New Roman" w:eastAsia="宋体" w:cs="Times New Roman"/>
          <w:kern w:val="0"/>
          <w:sz w:val="24"/>
        </w:rPr>
        <w:t>处理</w:t>
      </w:r>
      <w:r>
        <w:rPr>
          <w:rFonts w:hint="eastAsia" w:ascii="Times New Roman" w:hAnsi="Times New Roman" w:eastAsia="宋体" w:cs="Times New Roman"/>
          <w:kern w:val="0"/>
          <w:sz w:val="24"/>
        </w:rPr>
        <w:t>，经</w:t>
      </w:r>
      <w:r>
        <w:rPr>
          <w:rFonts w:ascii="Times New Roman" w:hAnsi="Times New Roman" w:eastAsia="宋体" w:cs="Times New Roman"/>
          <w:kern w:val="0"/>
          <w:sz w:val="24"/>
        </w:rPr>
        <w:t>15m高排气筒（内径</w:t>
      </w:r>
      <w:r>
        <w:rPr>
          <w:rFonts w:hint="eastAsia" w:ascii="Times New Roman" w:hAnsi="Times New Roman" w:eastAsia="宋体" w:cs="Times New Roman"/>
          <w:kern w:val="0"/>
          <w:sz w:val="24"/>
        </w:rPr>
        <w:t>400mm</w:t>
      </w:r>
      <w:r>
        <w:rPr>
          <w:rFonts w:ascii="Times New Roman" w:hAnsi="Times New Roman" w:eastAsia="宋体" w:cs="Times New Roman"/>
          <w:kern w:val="0"/>
          <w:sz w:val="24"/>
        </w:rPr>
        <w:t>）排放；污泥脱水机房采用植物液喷淋除臭。</w:t>
      </w:r>
      <w:r>
        <w:rPr>
          <w:rFonts w:hint="eastAsia" w:ascii="Times New Roman" w:hAnsi="Times New Roman" w:eastAsia="宋体" w:cs="Times New Roman"/>
          <w:kern w:val="0"/>
          <w:sz w:val="24"/>
        </w:rPr>
        <w:t>本项目需对新增的</w:t>
      </w:r>
      <w:r>
        <w:rPr>
          <w:rFonts w:ascii="Times New Roman" w:hAnsi="Times New Roman" w:eastAsia="宋体" w:cs="Times New Roman"/>
          <w:kern w:val="0"/>
          <w:sz w:val="24"/>
          <w:szCs w:val="24"/>
          <w:lang w:bidi="ar"/>
        </w:rPr>
        <w:t>调节池及应急池</w:t>
      </w:r>
      <w:r>
        <w:rPr>
          <w:rFonts w:hint="eastAsia" w:ascii="Times New Roman" w:hAnsi="Times New Roman" w:eastAsia="宋体" w:cs="Times New Roman"/>
          <w:kern w:val="0"/>
          <w:sz w:val="24"/>
          <w:szCs w:val="24"/>
          <w:lang w:bidi="ar"/>
        </w:rPr>
        <w:t>、</w:t>
      </w:r>
      <w:r>
        <w:rPr>
          <w:rFonts w:ascii="Times New Roman" w:hAnsi="Times New Roman" w:eastAsia="宋体" w:cs="Times New Roman"/>
          <w:kern w:val="0"/>
          <w:sz w:val="24"/>
          <w:szCs w:val="24"/>
          <w:lang w:bidi="ar"/>
        </w:rPr>
        <w:t>污泥堆棚</w:t>
      </w:r>
      <w:r>
        <w:rPr>
          <w:rFonts w:hint="eastAsia" w:ascii="Times New Roman" w:hAnsi="Times New Roman" w:eastAsia="宋体" w:cs="Times New Roman"/>
          <w:kern w:val="0"/>
          <w:sz w:val="24"/>
          <w:szCs w:val="24"/>
          <w:lang w:bidi="ar"/>
        </w:rPr>
        <w:t>臭气进行收集处理。</w:t>
      </w:r>
      <w:r>
        <w:rPr>
          <w:rFonts w:eastAsia="宋体"/>
          <w:kern w:val="0"/>
          <w:sz w:val="24"/>
        </w:rPr>
        <w:t>根据</w:t>
      </w:r>
      <w:r>
        <w:rPr>
          <w:rFonts w:hint="eastAsia" w:eastAsia="宋体"/>
          <w:kern w:val="0"/>
          <w:sz w:val="24"/>
        </w:rPr>
        <w:t>现有工程建设情况，拟将调节池及应急池加盖密闭，并将废气接入现有的</w:t>
      </w:r>
      <w:r>
        <w:rPr>
          <w:rFonts w:ascii="Times New Roman" w:hAnsi="Times New Roman" w:eastAsia="宋体" w:cs="Times New Roman"/>
          <w:kern w:val="0"/>
          <w:sz w:val="24"/>
        </w:rPr>
        <w:t>生物滤池</w:t>
      </w:r>
      <w:r>
        <w:rPr>
          <w:rFonts w:hint="eastAsia" w:eastAsia="宋体"/>
          <w:kern w:val="0"/>
          <w:sz w:val="24"/>
        </w:rPr>
        <w:t>一并</w:t>
      </w:r>
      <w:r>
        <w:rPr>
          <w:rFonts w:hint="eastAsia" w:ascii="Times New Roman" w:hAnsi="Times New Roman" w:eastAsia="宋体" w:cs="Times New Roman"/>
          <w:kern w:val="0"/>
          <w:sz w:val="24"/>
        </w:rPr>
        <w:t>处理，废气设计</w:t>
      </w:r>
      <w:r>
        <w:rPr>
          <w:rFonts w:eastAsia="宋体"/>
          <w:kern w:val="0"/>
          <w:sz w:val="24"/>
        </w:rPr>
        <w:t>收集率为90%，除臭效率为90%</w:t>
      </w:r>
      <w:r>
        <w:rPr>
          <w:rFonts w:hint="eastAsia" w:eastAsia="宋体"/>
          <w:kern w:val="0"/>
          <w:sz w:val="24"/>
        </w:rPr>
        <w:t>；新建的污泥堆棚也采用</w:t>
      </w:r>
      <w:r>
        <w:rPr>
          <w:rFonts w:eastAsia="宋体"/>
          <w:kern w:val="0"/>
          <w:sz w:val="24"/>
        </w:rPr>
        <w:t>植物液喷淋除臭</w:t>
      </w:r>
      <w:r>
        <w:rPr>
          <w:rFonts w:hint="eastAsia" w:eastAsia="宋体"/>
          <w:kern w:val="0"/>
          <w:sz w:val="24"/>
        </w:rPr>
        <w:t>。</w:t>
      </w:r>
      <w:r>
        <w:rPr>
          <w:rFonts w:eastAsia="宋体"/>
          <w:kern w:val="0"/>
          <w:sz w:val="24"/>
        </w:rPr>
        <w:t>本项目主要构筑物除臭措施见表</w:t>
      </w:r>
      <w:r>
        <w:rPr>
          <w:rFonts w:hint="eastAsia" w:eastAsia="宋体"/>
          <w:kern w:val="0"/>
          <w:sz w:val="24"/>
        </w:rPr>
        <w:t>7.2</w:t>
      </w:r>
      <w:r>
        <w:rPr>
          <w:rFonts w:eastAsia="宋体"/>
          <w:kern w:val="0"/>
          <w:sz w:val="24"/>
        </w:rPr>
        <w:t>-</w:t>
      </w:r>
      <w:r>
        <w:rPr>
          <w:rFonts w:hint="eastAsia" w:eastAsia="宋体"/>
          <w:kern w:val="0"/>
          <w:sz w:val="24"/>
        </w:rPr>
        <w:t>2，</w:t>
      </w:r>
      <w:r>
        <w:rPr>
          <w:rFonts w:ascii="Times New Roman" w:hAnsi="Times New Roman" w:eastAsia="宋体" w:cs="Times New Roman"/>
          <w:kern w:val="0"/>
          <w:sz w:val="24"/>
        </w:rPr>
        <w:t>臭气处理系统总投资</w:t>
      </w:r>
      <w:r>
        <w:rPr>
          <w:rFonts w:hint="eastAsia" w:ascii="Times New Roman" w:hAnsi="Times New Roman" w:eastAsia="宋体" w:cs="Times New Roman"/>
          <w:kern w:val="0"/>
          <w:sz w:val="24"/>
        </w:rPr>
        <w:t>约为</w:t>
      </w:r>
      <w:r>
        <w:rPr>
          <w:rFonts w:ascii="Times New Roman" w:hAnsi="Times New Roman" w:eastAsia="宋体" w:cs="Times New Roman"/>
          <w:kern w:val="0"/>
          <w:sz w:val="24"/>
        </w:rPr>
        <w:t>1</w:t>
      </w:r>
      <w:r>
        <w:rPr>
          <w:rFonts w:hint="eastAsia" w:ascii="Times New Roman" w:hAnsi="Times New Roman" w:eastAsia="宋体" w:cs="Times New Roman"/>
          <w:kern w:val="0"/>
          <w:sz w:val="24"/>
        </w:rPr>
        <w:t>5</w:t>
      </w:r>
      <w:r>
        <w:rPr>
          <w:rFonts w:ascii="Times New Roman" w:hAnsi="Times New Roman" w:eastAsia="宋体" w:cs="Times New Roman"/>
          <w:kern w:val="0"/>
          <w:sz w:val="24"/>
        </w:rPr>
        <w:t>0万元。</w:t>
      </w:r>
    </w:p>
    <w:p>
      <w:pPr>
        <w:spacing w:before="78" w:beforeLines="25" w:after="78" w:afterLines="25" w:line="500" w:lineRule="exact"/>
        <w:ind w:firstLine="482" w:firstLineChars="200"/>
        <w:jc w:val="center"/>
        <w:rPr>
          <w:rFonts w:eastAsia="宋体"/>
          <w:b/>
          <w:sz w:val="24"/>
        </w:rPr>
      </w:pPr>
      <w:r>
        <w:rPr>
          <w:rFonts w:eastAsia="宋体"/>
          <w:b/>
          <w:sz w:val="24"/>
        </w:rPr>
        <w:t>表</w:t>
      </w:r>
      <w:r>
        <w:rPr>
          <w:rFonts w:hint="eastAsia" w:eastAsia="宋体"/>
          <w:b/>
          <w:sz w:val="24"/>
        </w:rPr>
        <w:t>7.2</w:t>
      </w:r>
      <w:r>
        <w:rPr>
          <w:rFonts w:eastAsia="宋体"/>
          <w:b/>
          <w:sz w:val="24"/>
        </w:rPr>
        <w:t>-</w:t>
      </w:r>
      <w:r>
        <w:rPr>
          <w:rFonts w:hint="eastAsia" w:eastAsia="宋体"/>
          <w:b/>
          <w:sz w:val="24"/>
        </w:rPr>
        <w:t xml:space="preserve">2  </w:t>
      </w:r>
      <w:r>
        <w:rPr>
          <w:rFonts w:eastAsia="宋体"/>
          <w:b/>
          <w:sz w:val="24"/>
        </w:rPr>
        <w:t>本项目主要除臭措施</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00"/>
        <w:gridCol w:w="1400"/>
        <w:gridCol w:w="4920"/>
        <w:gridCol w:w="180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99" w:type="pct"/>
            <w:tcBorders>
              <w:tl2br w:val="nil"/>
              <w:tr2bl w:val="nil"/>
            </w:tcBorders>
            <w:vAlign w:val="center"/>
          </w:tcPr>
          <w:p>
            <w:pPr>
              <w:jc w:val="center"/>
              <w:rPr>
                <w:rFonts w:eastAsia="宋体"/>
                <w:b/>
                <w:bCs/>
                <w:szCs w:val="21"/>
              </w:rPr>
            </w:pPr>
            <w:r>
              <w:rPr>
                <w:rFonts w:eastAsia="宋体"/>
                <w:b/>
                <w:bCs/>
                <w:szCs w:val="21"/>
              </w:rPr>
              <w:t>序号</w:t>
            </w:r>
          </w:p>
        </w:tc>
        <w:tc>
          <w:tcPr>
            <w:tcW w:w="775" w:type="pct"/>
            <w:tcBorders>
              <w:tl2br w:val="nil"/>
              <w:tr2bl w:val="nil"/>
            </w:tcBorders>
            <w:vAlign w:val="center"/>
          </w:tcPr>
          <w:p>
            <w:pPr>
              <w:jc w:val="center"/>
              <w:rPr>
                <w:rFonts w:eastAsia="宋体"/>
                <w:b/>
                <w:bCs/>
                <w:szCs w:val="21"/>
              </w:rPr>
            </w:pPr>
            <w:r>
              <w:rPr>
                <w:rFonts w:eastAsia="宋体"/>
                <w:b/>
                <w:bCs/>
                <w:szCs w:val="21"/>
              </w:rPr>
              <w:t>构筑物</w:t>
            </w:r>
          </w:p>
        </w:tc>
        <w:tc>
          <w:tcPr>
            <w:tcW w:w="2724" w:type="pct"/>
            <w:tcBorders>
              <w:tl2br w:val="nil"/>
              <w:tr2bl w:val="nil"/>
            </w:tcBorders>
            <w:vAlign w:val="center"/>
          </w:tcPr>
          <w:p>
            <w:pPr>
              <w:jc w:val="center"/>
              <w:rPr>
                <w:rFonts w:eastAsia="宋体"/>
                <w:b/>
                <w:bCs/>
                <w:szCs w:val="21"/>
              </w:rPr>
            </w:pPr>
            <w:r>
              <w:rPr>
                <w:rFonts w:eastAsia="宋体"/>
                <w:b/>
                <w:bCs/>
                <w:szCs w:val="21"/>
              </w:rPr>
              <w:t>措</w:t>
            </w:r>
            <w:r>
              <w:rPr>
                <w:rFonts w:hint="eastAsia" w:eastAsia="宋体"/>
                <w:b/>
                <w:bCs/>
                <w:szCs w:val="21"/>
              </w:rPr>
              <w:t xml:space="preserve">  </w:t>
            </w:r>
            <w:r>
              <w:rPr>
                <w:rFonts w:eastAsia="宋体"/>
                <w:b/>
                <w:bCs/>
                <w:szCs w:val="21"/>
              </w:rPr>
              <w:t>施</w:t>
            </w:r>
          </w:p>
        </w:tc>
        <w:tc>
          <w:tcPr>
            <w:tcW w:w="1000" w:type="pct"/>
            <w:tcBorders>
              <w:tl2br w:val="nil"/>
              <w:tr2bl w:val="nil"/>
            </w:tcBorders>
            <w:vAlign w:val="center"/>
          </w:tcPr>
          <w:p>
            <w:pPr>
              <w:jc w:val="center"/>
              <w:rPr>
                <w:rFonts w:eastAsia="宋体"/>
                <w:b/>
                <w:bCs/>
                <w:szCs w:val="21"/>
              </w:rPr>
            </w:pPr>
            <w:r>
              <w:rPr>
                <w:rFonts w:hint="eastAsia" w:eastAsia="宋体"/>
                <w:b/>
                <w:bCs/>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99" w:type="pct"/>
            <w:tcBorders>
              <w:tl2br w:val="nil"/>
              <w:tr2bl w:val="nil"/>
            </w:tcBorders>
            <w:vAlign w:val="center"/>
          </w:tcPr>
          <w:p>
            <w:pPr>
              <w:jc w:val="center"/>
              <w:rPr>
                <w:rFonts w:eastAsia="宋体"/>
                <w:szCs w:val="21"/>
              </w:rPr>
            </w:pPr>
            <w:r>
              <w:rPr>
                <w:rFonts w:hint="eastAsia" w:eastAsia="宋体"/>
                <w:szCs w:val="21"/>
              </w:rPr>
              <w:t>1</w:t>
            </w:r>
          </w:p>
        </w:tc>
        <w:tc>
          <w:tcPr>
            <w:tcW w:w="775" w:type="pct"/>
            <w:tcBorders>
              <w:tl2br w:val="nil"/>
              <w:tr2bl w:val="nil"/>
            </w:tcBorders>
            <w:vAlign w:val="center"/>
          </w:tcPr>
          <w:p>
            <w:pPr>
              <w:jc w:val="center"/>
              <w:rPr>
                <w:rFonts w:eastAsia="宋体"/>
                <w:kern w:val="0"/>
                <w:szCs w:val="21"/>
              </w:rPr>
            </w:pPr>
            <w:r>
              <w:rPr>
                <w:rFonts w:eastAsia="宋体"/>
                <w:kern w:val="0"/>
                <w:szCs w:val="21"/>
              </w:rPr>
              <w:t>调节池及应急池</w:t>
            </w:r>
          </w:p>
        </w:tc>
        <w:tc>
          <w:tcPr>
            <w:tcW w:w="2724" w:type="pct"/>
            <w:tcBorders>
              <w:tl2br w:val="nil"/>
              <w:tr2bl w:val="nil"/>
            </w:tcBorders>
            <w:vAlign w:val="center"/>
          </w:tcPr>
          <w:p>
            <w:pPr>
              <w:jc w:val="left"/>
              <w:rPr>
                <w:rFonts w:eastAsia="宋体"/>
                <w:kern w:val="0"/>
                <w:szCs w:val="21"/>
              </w:rPr>
            </w:pPr>
            <w:r>
              <w:rPr>
                <w:rFonts w:hint="eastAsia" w:eastAsia="宋体"/>
                <w:kern w:val="0"/>
                <w:szCs w:val="21"/>
              </w:rPr>
              <w:t>加盖密闭，将废气抽入</w:t>
            </w:r>
            <w:r>
              <w:rPr>
                <w:rFonts w:eastAsia="宋体"/>
                <w:kern w:val="0"/>
                <w:szCs w:val="21"/>
              </w:rPr>
              <w:t>生物滤池</w:t>
            </w:r>
            <w:r>
              <w:rPr>
                <w:rFonts w:hint="eastAsia" w:eastAsia="宋体"/>
                <w:kern w:val="0"/>
                <w:szCs w:val="21"/>
              </w:rPr>
              <w:t>除臭处理，</w:t>
            </w:r>
            <w:r>
              <w:rPr>
                <w:rFonts w:eastAsia="宋体"/>
                <w:kern w:val="0"/>
                <w:szCs w:val="21"/>
              </w:rPr>
              <w:t>生物滤池</w:t>
            </w:r>
            <w:r>
              <w:rPr>
                <w:rFonts w:hint="eastAsia" w:eastAsia="宋体"/>
                <w:kern w:val="0"/>
                <w:szCs w:val="21"/>
              </w:rPr>
              <w:t>设计风量为5000m3/h，排气筒高15m、内径400mm</w:t>
            </w:r>
          </w:p>
        </w:tc>
        <w:tc>
          <w:tcPr>
            <w:tcW w:w="1000" w:type="pct"/>
            <w:tcBorders>
              <w:tl2br w:val="nil"/>
              <w:tr2bl w:val="nil"/>
            </w:tcBorders>
            <w:vAlign w:val="center"/>
          </w:tcPr>
          <w:p>
            <w:pPr>
              <w:jc w:val="left"/>
              <w:rPr>
                <w:rFonts w:eastAsia="宋体"/>
                <w:kern w:val="0"/>
                <w:szCs w:val="21"/>
              </w:rPr>
            </w:pPr>
            <w:r>
              <w:rPr>
                <w:rFonts w:hint="eastAsia" w:eastAsia="宋体"/>
                <w:kern w:val="0"/>
                <w:szCs w:val="21"/>
              </w:rPr>
              <w:t>生物滤池除臭系统已建成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99" w:type="pct"/>
            <w:tcBorders>
              <w:tl2br w:val="nil"/>
              <w:tr2bl w:val="nil"/>
            </w:tcBorders>
            <w:vAlign w:val="center"/>
          </w:tcPr>
          <w:p>
            <w:pPr>
              <w:jc w:val="center"/>
              <w:rPr>
                <w:rFonts w:eastAsia="宋体"/>
                <w:szCs w:val="21"/>
              </w:rPr>
            </w:pPr>
            <w:r>
              <w:rPr>
                <w:rFonts w:eastAsia="宋体"/>
                <w:szCs w:val="21"/>
              </w:rPr>
              <w:t>2</w:t>
            </w:r>
          </w:p>
        </w:tc>
        <w:tc>
          <w:tcPr>
            <w:tcW w:w="775" w:type="pct"/>
            <w:tcBorders>
              <w:tl2br w:val="nil"/>
              <w:tr2bl w:val="nil"/>
            </w:tcBorders>
            <w:vAlign w:val="center"/>
          </w:tcPr>
          <w:p>
            <w:pPr>
              <w:jc w:val="center"/>
              <w:rPr>
                <w:rFonts w:eastAsia="宋体"/>
                <w:kern w:val="0"/>
                <w:szCs w:val="21"/>
              </w:rPr>
            </w:pPr>
            <w:r>
              <w:rPr>
                <w:rFonts w:eastAsia="宋体"/>
                <w:kern w:val="0"/>
                <w:szCs w:val="21"/>
              </w:rPr>
              <w:t>污泥浓缩池、贮泥池</w:t>
            </w:r>
          </w:p>
        </w:tc>
        <w:tc>
          <w:tcPr>
            <w:tcW w:w="2724" w:type="pct"/>
            <w:tcBorders>
              <w:tl2br w:val="nil"/>
              <w:tr2bl w:val="nil"/>
            </w:tcBorders>
            <w:vAlign w:val="center"/>
          </w:tcPr>
          <w:p>
            <w:pPr>
              <w:jc w:val="left"/>
              <w:rPr>
                <w:rFonts w:eastAsia="宋体"/>
                <w:szCs w:val="21"/>
              </w:rPr>
            </w:pPr>
            <w:r>
              <w:rPr>
                <w:rFonts w:hint="eastAsia" w:eastAsia="宋体"/>
                <w:kern w:val="0"/>
                <w:szCs w:val="21"/>
              </w:rPr>
              <w:t>加盖密闭，与</w:t>
            </w:r>
            <w:r>
              <w:rPr>
                <w:rFonts w:eastAsia="宋体"/>
                <w:kern w:val="0"/>
                <w:szCs w:val="21"/>
              </w:rPr>
              <w:t>调节池及应急池</w:t>
            </w:r>
            <w:r>
              <w:rPr>
                <w:rFonts w:hint="eastAsia" w:eastAsia="宋体"/>
                <w:kern w:val="0"/>
                <w:szCs w:val="21"/>
              </w:rPr>
              <w:t>共用一套</w:t>
            </w:r>
            <w:r>
              <w:rPr>
                <w:rFonts w:eastAsia="宋体"/>
                <w:kern w:val="0"/>
                <w:szCs w:val="21"/>
              </w:rPr>
              <w:t>生物滤池</w:t>
            </w:r>
            <w:r>
              <w:rPr>
                <w:rFonts w:hint="eastAsia" w:eastAsia="宋体"/>
                <w:kern w:val="0"/>
                <w:szCs w:val="21"/>
              </w:rPr>
              <w:t>处理设施</w:t>
            </w:r>
          </w:p>
        </w:tc>
        <w:tc>
          <w:tcPr>
            <w:tcW w:w="1000" w:type="pct"/>
            <w:tcBorders>
              <w:tl2br w:val="nil"/>
              <w:tr2bl w:val="nil"/>
            </w:tcBorders>
            <w:vAlign w:val="center"/>
          </w:tcPr>
          <w:p>
            <w:pPr>
              <w:jc w:val="left"/>
              <w:rPr>
                <w:rFonts w:eastAsia="宋体"/>
                <w:kern w:val="0"/>
                <w:szCs w:val="21"/>
              </w:rPr>
            </w:pPr>
            <w:r>
              <w:rPr>
                <w:rFonts w:hint="eastAsia" w:eastAsia="宋体"/>
                <w:kern w:val="0"/>
                <w:szCs w:val="21"/>
              </w:rPr>
              <w:t>已建成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99" w:type="pct"/>
            <w:tcBorders>
              <w:tl2br w:val="nil"/>
              <w:tr2bl w:val="nil"/>
            </w:tcBorders>
            <w:vAlign w:val="center"/>
          </w:tcPr>
          <w:p>
            <w:pPr>
              <w:jc w:val="center"/>
              <w:rPr>
                <w:rFonts w:eastAsia="宋体"/>
                <w:szCs w:val="21"/>
              </w:rPr>
            </w:pPr>
            <w:r>
              <w:rPr>
                <w:rFonts w:eastAsia="宋体"/>
                <w:szCs w:val="21"/>
              </w:rPr>
              <w:t>3</w:t>
            </w:r>
          </w:p>
        </w:tc>
        <w:tc>
          <w:tcPr>
            <w:tcW w:w="775" w:type="pct"/>
            <w:tcBorders>
              <w:tl2br w:val="nil"/>
              <w:tr2bl w:val="nil"/>
            </w:tcBorders>
            <w:vAlign w:val="center"/>
          </w:tcPr>
          <w:p>
            <w:pPr>
              <w:jc w:val="center"/>
              <w:rPr>
                <w:rFonts w:eastAsia="宋体"/>
                <w:szCs w:val="21"/>
              </w:rPr>
            </w:pPr>
            <w:r>
              <w:rPr>
                <w:rFonts w:eastAsia="宋体"/>
                <w:kern w:val="0"/>
                <w:szCs w:val="21"/>
              </w:rPr>
              <w:t>污泥脱水机房及污泥堆棚</w:t>
            </w:r>
          </w:p>
        </w:tc>
        <w:tc>
          <w:tcPr>
            <w:tcW w:w="2724" w:type="pct"/>
            <w:tcBorders>
              <w:tl2br w:val="nil"/>
              <w:tr2bl w:val="nil"/>
            </w:tcBorders>
            <w:vAlign w:val="center"/>
          </w:tcPr>
          <w:p>
            <w:pPr>
              <w:jc w:val="left"/>
              <w:rPr>
                <w:rFonts w:eastAsia="宋体"/>
                <w:szCs w:val="21"/>
              </w:rPr>
            </w:pPr>
            <w:r>
              <w:rPr>
                <w:rFonts w:hint="eastAsia" w:eastAsia="宋体"/>
                <w:szCs w:val="21"/>
              </w:rPr>
              <w:t>采用</w:t>
            </w:r>
            <w:r>
              <w:rPr>
                <w:rFonts w:eastAsia="宋体"/>
                <w:szCs w:val="21"/>
              </w:rPr>
              <w:t>植物液喷淋除臭</w:t>
            </w:r>
            <w:r>
              <w:rPr>
                <w:rFonts w:hint="eastAsia" w:eastAsia="宋体"/>
                <w:szCs w:val="21"/>
              </w:rPr>
              <w:t>工艺</w:t>
            </w:r>
            <w:r>
              <w:rPr>
                <w:rFonts w:eastAsia="宋体"/>
                <w:szCs w:val="21"/>
              </w:rPr>
              <w:t>，去除率80%</w:t>
            </w:r>
          </w:p>
        </w:tc>
        <w:tc>
          <w:tcPr>
            <w:tcW w:w="1000" w:type="pct"/>
            <w:tcBorders>
              <w:tl2br w:val="nil"/>
              <w:tr2bl w:val="nil"/>
            </w:tcBorders>
            <w:vAlign w:val="center"/>
          </w:tcPr>
          <w:p>
            <w:pPr>
              <w:jc w:val="left"/>
              <w:rPr>
                <w:rFonts w:eastAsia="宋体"/>
                <w:szCs w:val="21"/>
              </w:rPr>
            </w:pPr>
            <w:r>
              <w:rPr>
                <w:rFonts w:hint="eastAsia" w:eastAsia="宋体"/>
                <w:szCs w:val="21"/>
              </w:rPr>
              <w:t>污泥脱水机房除臭设施已建成，污泥堆棚尚未建设</w:t>
            </w:r>
          </w:p>
        </w:tc>
      </w:tr>
    </w:tbl>
    <w:p>
      <w:pPr>
        <w:spacing w:line="50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本项目除臭措施工艺说明如下：</w:t>
      </w:r>
    </w:p>
    <w:p>
      <w:pPr>
        <w:spacing w:line="50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（1）本项目</w:t>
      </w:r>
      <w:r>
        <w:rPr>
          <w:rFonts w:hint="eastAsia" w:ascii="Times New Roman" w:hAnsi="Times New Roman" w:eastAsia="宋体" w:cs="Times New Roman"/>
          <w:kern w:val="0"/>
          <w:sz w:val="24"/>
        </w:rPr>
        <w:t>调节池及应急池、</w:t>
      </w:r>
      <w:r>
        <w:rPr>
          <w:rFonts w:ascii="Times New Roman" w:hAnsi="Times New Roman" w:eastAsia="宋体" w:cs="Times New Roman"/>
          <w:kern w:val="0"/>
          <w:sz w:val="24"/>
        </w:rPr>
        <w:t>贮泥池、污泥浓缩池采用生物滤池法除臭工艺，除臭效率在90％以上，其工艺流程为污水处理过程产生的臭气通过收集系统进行收集后，通过离心风机输送至除臭设备进行处理。除臭设备本体为固定式矩形体全封闭结构，散水喷头均匀地布置于填料表面上方，以保持栖息于生物媒内部微生物的活性。经散水泵提升并经高速砂滤器过滤后对生物载体表面进行喷淋栖息在填料表面的微生物吸收分解臭气成分之后，产生的代谢物质溶于喷淋水并排出除臭设备外。</w:t>
      </w:r>
    </w:p>
    <w:p>
      <w:pPr>
        <w:spacing w:line="50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（2）本项目污泥脱水机房和污泥堆棚采用植物提取液喷淋除臭工艺，于厂房内</w:t>
      </w:r>
      <w:r>
        <w:rPr>
          <w:rFonts w:hint="eastAsia" w:ascii="Times New Roman" w:hAnsi="Times New Roman" w:eastAsia="宋体" w:cs="Times New Roman"/>
          <w:kern w:val="0"/>
          <w:sz w:val="24"/>
        </w:rPr>
        <w:t>布设</w:t>
      </w:r>
      <w:r>
        <w:rPr>
          <w:rFonts w:ascii="Times New Roman" w:hAnsi="Times New Roman" w:eastAsia="宋体" w:cs="Times New Roman"/>
          <w:kern w:val="0"/>
          <w:sz w:val="24"/>
        </w:rPr>
        <w:t>适量植物液雾化喷嘴，喷洒天然植物提取液，并将植物液在现场空间雾化，使其在臭气散发源上方形成一层“薄雾”，当臭气散发时，与植物液雾化层接触并发生反应，去除效率达80%，从而达到定点除臭、改善工作环境空气品质的目的。</w:t>
      </w:r>
    </w:p>
    <w:p>
      <w:pPr>
        <w:spacing w:before="120" w:after="120"/>
        <w:outlineLvl w:val="2"/>
        <w:rPr>
          <w:rFonts w:ascii="Times New Roman" w:hAnsi="Times New Roman" w:eastAsia="华文中宋" w:cs="Times New Roman"/>
          <w:b/>
          <w:sz w:val="24"/>
          <w:szCs w:val="24"/>
        </w:rPr>
      </w:pPr>
      <w:bookmarkStart w:id="434" w:name="_Toc10553"/>
      <w:bookmarkStart w:id="435" w:name="_Toc17574"/>
      <w:r>
        <w:rPr>
          <w:rFonts w:hint="eastAsia" w:ascii="Times New Roman" w:hAnsi="Times New Roman" w:eastAsia="华文中宋" w:cs="Times New Roman"/>
          <w:b/>
          <w:sz w:val="24"/>
          <w:szCs w:val="24"/>
        </w:rPr>
        <w:t>7.2.4噪声污染防治措施</w:t>
      </w:r>
      <w:bookmarkEnd w:id="434"/>
      <w:bookmarkEnd w:id="435"/>
    </w:p>
    <w:p>
      <w:pPr>
        <w:spacing w:line="500" w:lineRule="exact"/>
        <w:ind w:firstLine="480" w:firstLineChars="200"/>
        <w:rPr>
          <w:rFonts w:eastAsia="宋体"/>
          <w:kern w:val="0"/>
          <w:sz w:val="24"/>
        </w:rPr>
      </w:pPr>
      <w:r>
        <w:rPr>
          <w:rFonts w:hint="eastAsia" w:eastAsia="宋体"/>
          <w:kern w:val="0"/>
          <w:sz w:val="24"/>
        </w:rPr>
        <w:t>本项目高噪声设备主要有空压机、鼓风机、脱水机、各种泵类，其声源值在70～90dB(A)之间，高噪声设备声源值详见表4.5-6。</w:t>
      </w:r>
    </w:p>
    <w:p>
      <w:pPr>
        <w:spacing w:line="500" w:lineRule="exact"/>
        <w:ind w:firstLine="480" w:firstLineChars="200"/>
        <w:rPr>
          <w:rFonts w:eastAsia="宋体"/>
          <w:kern w:val="0"/>
          <w:sz w:val="24"/>
        </w:rPr>
      </w:pPr>
      <w:r>
        <w:rPr>
          <w:rFonts w:hint="eastAsia" w:eastAsia="宋体"/>
          <w:kern w:val="0"/>
          <w:sz w:val="24"/>
        </w:rPr>
        <w:t>空压机和鼓风机在工作时产生的噪声主要来源于气体进出口辐射的空气动力性噪声、设备运行部件所产生的机械噪声、冷却风扇所产生噪声。各部分噪声中空气动力性噪声最高，对总的噪声起决定作用，因此，在进出风口采用阻抗复合消声器，同时对管道采用柔性连接，并对基础减振，这样可平均降噪15dB(A)。</w:t>
      </w:r>
    </w:p>
    <w:p>
      <w:pPr>
        <w:spacing w:line="500" w:lineRule="exact"/>
        <w:ind w:firstLine="480" w:firstLineChars="200"/>
        <w:rPr>
          <w:rFonts w:eastAsia="宋体"/>
          <w:kern w:val="0"/>
          <w:sz w:val="24"/>
        </w:rPr>
      </w:pPr>
      <w:r>
        <w:rPr>
          <w:rFonts w:hint="eastAsia" w:eastAsia="宋体"/>
          <w:kern w:val="0"/>
          <w:sz w:val="24"/>
        </w:rPr>
        <w:t>脱水机噪声主要来源于设备与物料接触产生的机械动力性噪声，对该类噪声可以通过基础减振和隔声的方式进行降噪处理，根据研究通过隔声和减振后其噪声降低量可以达到5~20dB(A)。</w:t>
      </w:r>
    </w:p>
    <w:p>
      <w:pPr>
        <w:spacing w:line="500" w:lineRule="exact"/>
        <w:ind w:firstLine="480" w:firstLineChars="200"/>
        <w:rPr>
          <w:rFonts w:eastAsia="宋体"/>
          <w:kern w:val="0"/>
          <w:sz w:val="24"/>
        </w:rPr>
      </w:pPr>
      <w:r>
        <w:rPr>
          <w:rFonts w:hint="eastAsia" w:eastAsia="宋体"/>
          <w:kern w:val="0"/>
          <w:sz w:val="24"/>
        </w:rPr>
        <w:t>泵类噪声主要来源于泵电机冷却风扇噪声，泵轴液物料而产生的空化和气蚀噪声，泵内物料的波动而激发泵体轴射噪声、脉冲压力不稳定而产生的噪声以及机械噪声。这些噪声以冷却风扇产生的空气动力噪声为最强，远远超过电磁噪声和机械噪声之和，电动机的噪声频带比较宽，以低中频为主。一般用内衬有吸声材料的电动机隔声罩将电动机全部罩上，并在电动机后部进风口处装设消声器，同时加设泵基减振垫和进行厂房隔声，这样可整体减噪10～15dB(A)。</w:t>
      </w:r>
    </w:p>
    <w:p>
      <w:pPr>
        <w:spacing w:line="500" w:lineRule="exact"/>
        <w:ind w:firstLine="480" w:firstLineChars="200"/>
        <w:rPr>
          <w:rFonts w:eastAsia="宋体"/>
          <w:kern w:val="0"/>
          <w:sz w:val="24"/>
        </w:rPr>
      </w:pPr>
      <w:r>
        <w:rPr>
          <w:rFonts w:hint="eastAsia" w:eastAsia="宋体"/>
          <w:kern w:val="0"/>
          <w:sz w:val="24"/>
        </w:rPr>
        <w:t>通过对高噪声设备采取以上的各降噪措施，其声源值均值满足《工业企业噪声卫生标准》要求，治理后的声源值见表4.5-6。以上降噪治理措施已经得到广泛的运用，降噪效果明显，且运行可靠，只要设计合理，选型匹配，管理跟得上，评价认为上述治理措施可行。</w:t>
      </w:r>
    </w:p>
    <w:p>
      <w:pPr>
        <w:spacing w:line="500" w:lineRule="exact"/>
        <w:ind w:firstLine="480" w:firstLineChars="200"/>
        <w:rPr>
          <w:rFonts w:eastAsia="宋体"/>
          <w:kern w:val="0"/>
          <w:sz w:val="24"/>
        </w:rPr>
      </w:pPr>
      <w:r>
        <w:rPr>
          <w:rFonts w:hint="eastAsia" w:eastAsia="宋体"/>
          <w:kern w:val="0"/>
          <w:sz w:val="24"/>
        </w:rPr>
        <w:t>本项目原有保留的设备已采取降噪措施，新增及现有拟更换的设备噪声治理投资估算为10万元。</w:t>
      </w:r>
    </w:p>
    <w:p>
      <w:pPr>
        <w:spacing w:before="120" w:after="120"/>
        <w:outlineLvl w:val="2"/>
        <w:rPr>
          <w:rFonts w:ascii="Times New Roman" w:hAnsi="Times New Roman" w:eastAsia="华文中宋" w:cs="Times New Roman"/>
          <w:b/>
          <w:sz w:val="24"/>
          <w:szCs w:val="24"/>
        </w:rPr>
      </w:pPr>
      <w:bookmarkStart w:id="436" w:name="_Toc15001"/>
      <w:bookmarkStart w:id="437" w:name="_Toc17194"/>
      <w:r>
        <w:rPr>
          <w:rFonts w:hint="eastAsia" w:ascii="Times New Roman" w:hAnsi="Times New Roman" w:eastAsia="华文中宋" w:cs="Times New Roman"/>
          <w:b/>
          <w:sz w:val="24"/>
          <w:szCs w:val="24"/>
        </w:rPr>
        <w:t>7.2.5固体废物污染防治措施</w:t>
      </w:r>
      <w:bookmarkEnd w:id="436"/>
      <w:bookmarkEnd w:id="437"/>
    </w:p>
    <w:bookmarkEnd w:id="412"/>
    <w:bookmarkEnd w:id="413"/>
    <w:bookmarkEnd w:id="414"/>
    <w:bookmarkEnd w:id="415"/>
    <w:bookmarkEnd w:id="416"/>
    <w:bookmarkEnd w:id="417"/>
    <w:p>
      <w:pPr>
        <w:spacing w:line="500" w:lineRule="exact"/>
        <w:rPr>
          <w:rFonts w:eastAsia="宋体"/>
          <w:kern w:val="0"/>
          <w:sz w:val="24"/>
        </w:rPr>
      </w:pPr>
      <w:r>
        <w:rPr>
          <w:rFonts w:hint="eastAsia" w:eastAsia="宋体"/>
          <w:kern w:val="0"/>
          <w:sz w:val="24"/>
        </w:rPr>
        <w:t>7.2.5.1固废临时贮存措施分析</w:t>
      </w:r>
    </w:p>
    <w:p>
      <w:pPr>
        <w:spacing w:line="500" w:lineRule="exact"/>
        <w:ind w:firstLine="480" w:firstLineChars="200"/>
        <w:rPr>
          <w:rFonts w:eastAsia="宋体"/>
          <w:kern w:val="0"/>
          <w:sz w:val="24"/>
        </w:rPr>
      </w:pPr>
      <w:r>
        <w:rPr>
          <w:rFonts w:hint="eastAsia" w:eastAsia="宋体"/>
          <w:kern w:val="0"/>
          <w:sz w:val="24"/>
        </w:rPr>
        <w:t>本</w:t>
      </w:r>
      <w:r>
        <w:rPr>
          <w:rFonts w:eastAsia="宋体"/>
          <w:kern w:val="0"/>
          <w:sz w:val="24"/>
        </w:rPr>
        <w:t>项目在</w:t>
      </w:r>
      <w:r>
        <w:rPr>
          <w:rFonts w:hint="eastAsia" w:eastAsia="宋体"/>
          <w:kern w:val="0"/>
          <w:sz w:val="24"/>
        </w:rPr>
        <w:t>运营过程中产生的固废包括</w:t>
      </w:r>
      <w:r>
        <w:rPr>
          <w:rFonts w:hint="eastAsia" w:ascii="Times New Roman" w:eastAsia="宋体"/>
          <w:bCs/>
          <w:sz w:val="24"/>
          <w:szCs w:val="24"/>
        </w:rPr>
        <w:t>预处理污泥、剩余污泥、废MBR过滤膜、废反渗透膜、废活性炭、废包装物和生活垃圾等，产生量分别为3011t/a、1511t/a、100t/次（3年换1次）、30t/次（5年换1次）、315.7t/a、2t/a、10.1t/a。</w:t>
      </w:r>
      <w:r>
        <w:rPr>
          <w:rFonts w:hint="eastAsia" w:eastAsia="宋体"/>
          <w:kern w:val="0"/>
          <w:sz w:val="24"/>
        </w:rPr>
        <w:t>根据《中华人民共和国固体废物污染环境防治法》要求，固体废物的堆积、贮存必须采取防扬撒、防流失、防渗漏等污染防治措施。</w:t>
      </w:r>
    </w:p>
    <w:p>
      <w:pPr>
        <w:spacing w:line="500" w:lineRule="exact"/>
        <w:ind w:firstLine="480" w:firstLineChars="200"/>
        <w:rPr>
          <w:rFonts w:eastAsia="宋体"/>
          <w:kern w:val="0"/>
          <w:sz w:val="24"/>
        </w:rPr>
      </w:pPr>
      <w:r>
        <w:rPr>
          <w:rFonts w:hint="eastAsia" w:eastAsia="宋体"/>
          <w:kern w:val="0"/>
          <w:sz w:val="24"/>
        </w:rPr>
        <w:t>本项目产生的一般固废只有生活垃圾，仍按现有垃圾收集转运方式处理。</w:t>
      </w:r>
      <w:r>
        <w:rPr>
          <w:rFonts w:hint="eastAsia" w:ascii="Times New Roman" w:eastAsia="宋体"/>
          <w:bCs/>
          <w:sz w:val="24"/>
          <w:szCs w:val="24"/>
        </w:rPr>
        <w:t>废MBR过滤膜、废反渗透膜、废活性炭、废包装物均属于危险废物，其贮存场所应按《危险废物贮存污染控制标准》（GB 18597-2001）及</w:t>
      </w:r>
      <w:r>
        <w:rPr>
          <w:rFonts w:ascii="Times New Roman" w:hAnsi="Times New Roman" w:eastAsia="宋体" w:cs="Times New Roman"/>
          <w:sz w:val="24"/>
          <w:szCs w:val="24"/>
        </w:rPr>
        <w:t>《危险废物收集 贮存 运输技术规范》（HJ 2025-2012）</w:t>
      </w:r>
      <w:r>
        <w:rPr>
          <w:rFonts w:hint="eastAsia" w:ascii="Times New Roman" w:eastAsia="宋体"/>
          <w:bCs/>
          <w:sz w:val="24"/>
          <w:szCs w:val="24"/>
        </w:rPr>
        <w:t>规范建设，考虑到废膜、废活性炭更换周期较长，废包装物产生量较小，因此建议将现有机修间按标准改造后用于贮存上述危险废物。本项目预处理污泥、剩余污泥需进行危废鉴别后才能确定其性质，在确定性质前应按危险废物进行管理，因此其贮存场所也应按相关标准进行建设，评价建</w:t>
      </w:r>
      <w:r>
        <w:rPr>
          <w:rFonts w:hint="eastAsia" w:eastAsia="宋体"/>
          <w:kern w:val="0"/>
          <w:sz w:val="24"/>
        </w:rPr>
        <w:t>议按标准新建1间40m</w:t>
      </w:r>
      <w:r>
        <w:rPr>
          <w:rFonts w:hint="eastAsia" w:eastAsia="宋体"/>
          <w:kern w:val="0"/>
          <w:sz w:val="24"/>
          <w:vertAlign w:val="superscript"/>
        </w:rPr>
        <w:t>2</w:t>
      </w:r>
      <w:r>
        <w:rPr>
          <w:rFonts w:hint="eastAsia" w:eastAsia="宋体"/>
          <w:kern w:val="0"/>
          <w:sz w:val="24"/>
        </w:rPr>
        <w:t>（8m</w:t>
      </w:r>
      <w:r>
        <w:rPr>
          <w:rFonts w:ascii="Times New Roman" w:hAnsi="Times New Roman" w:eastAsia="宋体" w:cs="Times New Roman"/>
          <w:spacing w:val="6"/>
          <w:szCs w:val="21"/>
        </w:rPr>
        <w:t>×</w:t>
      </w:r>
      <w:r>
        <w:rPr>
          <w:rFonts w:hint="eastAsia" w:eastAsia="宋体"/>
          <w:kern w:val="0"/>
          <w:sz w:val="24"/>
        </w:rPr>
        <w:t>5m）污泥堆棚，用于堆存</w:t>
      </w:r>
      <w:r>
        <w:rPr>
          <w:rFonts w:hint="eastAsia" w:ascii="Times New Roman" w:eastAsia="宋体"/>
          <w:bCs/>
          <w:sz w:val="24"/>
          <w:szCs w:val="24"/>
        </w:rPr>
        <w:t>预处理污泥和剩余污泥</w:t>
      </w:r>
      <w:r>
        <w:rPr>
          <w:rFonts w:hint="eastAsia" w:eastAsia="宋体"/>
          <w:kern w:val="0"/>
          <w:sz w:val="24"/>
        </w:rPr>
        <w:t>。</w:t>
      </w:r>
    </w:p>
    <w:p>
      <w:pPr>
        <w:spacing w:line="500" w:lineRule="exact"/>
        <w:ind w:firstLine="480" w:firstLineChars="200"/>
        <w:rPr>
          <w:rFonts w:eastAsia="宋体"/>
          <w:kern w:val="0"/>
          <w:sz w:val="24"/>
        </w:rPr>
      </w:pPr>
      <w:r>
        <w:rPr>
          <w:rFonts w:hint="eastAsia" w:eastAsia="宋体"/>
          <w:kern w:val="0"/>
          <w:sz w:val="24"/>
        </w:rPr>
        <w:t>现有机修间改造及污泥堆棚建设投资估算为10万元。</w:t>
      </w:r>
    </w:p>
    <w:p>
      <w:pPr>
        <w:spacing w:line="500" w:lineRule="exact"/>
        <w:rPr>
          <w:rFonts w:eastAsia="宋体"/>
          <w:kern w:val="0"/>
          <w:sz w:val="24"/>
        </w:rPr>
      </w:pPr>
      <w:bookmarkStart w:id="438" w:name="_Toc294634454"/>
      <w:r>
        <w:rPr>
          <w:rFonts w:hint="eastAsia" w:eastAsia="宋体"/>
          <w:kern w:val="0"/>
          <w:sz w:val="24"/>
        </w:rPr>
        <w:t>7.2.5.2固废处置措施</w:t>
      </w:r>
      <w:bookmarkEnd w:id="438"/>
      <w:r>
        <w:rPr>
          <w:rFonts w:hint="eastAsia" w:eastAsia="宋体"/>
          <w:kern w:val="0"/>
          <w:sz w:val="24"/>
        </w:rPr>
        <w:t>分析</w:t>
      </w:r>
    </w:p>
    <w:p>
      <w:pPr>
        <w:spacing w:line="500" w:lineRule="exact"/>
        <w:ind w:firstLine="480" w:firstLineChars="200"/>
        <w:rPr>
          <w:rFonts w:ascii="Times New Roman" w:eastAsia="宋体"/>
          <w:bCs/>
          <w:sz w:val="24"/>
          <w:szCs w:val="24"/>
        </w:rPr>
      </w:pPr>
      <w:r>
        <w:rPr>
          <w:rFonts w:hint="eastAsia" w:ascii="Times New Roman" w:eastAsia="宋体"/>
          <w:bCs/>
          <w:sz w:val="24"/>
          <w:szCs w:val="24"/>
        </w:rPr>
        <w:t>评价建</w:t>
      </w:r>
      <w:r>
        <w:rPr>
          <w:rFonts w:hint="eastAsia" w:eastAsia="宋体"/>
          <w:kern w:val="0"/>
          <w:sz w:val="24"/>
        </w:rPr>
        <w:t>议待</w:t>
      </w:r>
      <w:r>
        <w:rPr>
          <w:rFonts w:hint="eastAsia" w:ascii="Times New Roman" w:eastAsia="宋体"/>
          <w:bCs/>
          <w:sz w:val="24"/>
          <w:szCs w:val="24"/>
        </w:rPr>
        <w:t>预处理污泥和剩余污泥产生后，</w:t>
      </w:r>
      <w:r>
        <w:rPr>
          <w:rFonts w:hint="eastAsia" w:eastAsia="宋体"/>
          <w:kern w:val="0"/>
          <w:sz w:val="24"/>
        </w:rPr>
        <w:t>对污泥进行危废鉴定，若属于危险废物，则将其委托给有资质的单位处置，若为一般固废则送交观音山热电厂焚烧处理；</w:t>
      </w:r>
      <w:r>
        <w:rPr>
          <w:rFonts w:hint="eastAsia" w:ascii="Times New Roman" w:eastAsia="宋体"/>
          <w:bCs/>
          <w:sz w:val="24"/>
          <w:szCs w:val="24"/>
        </w:rPr>
        <w:t>废MBR过滤膜、废反渗透膜、废活性炭和废包装物，定期委托有资质单位处置</w:t>
      </w:r>
      <w:r>
        <w:rPr>
          <w:rFonts w:hint="eastAsia" w:eastAsia="宋体"/>
          <w:kern w:val="0"/>
          <w:sz w:val="24"/>
        </w:rPr>
        <w:t>；职工生活垃圾交由环卫部门收集处理。</w:t>
      </w:r>
    </w:p>
    <w:p>
      <w:pPr>
        <w:spacing w:line="500" w:lineRule="exact"/>
        <w:ind w:firstLine="480" w:firstLineChars="200"/>
      </w:pPr>
      <w:r>
        <w:rPr>
          <w:rFonts w:hint="eastAsia" w:eastAsia="宋体"/>
          <w:kern w:val="0"/>
          <w:sz w:val="24"/>
        </w:rPr>
        <w:t>危废处置可靠性分析：泰州明锋资源再生科技有限公司位于兴化市茅山镇工业集中区</w:t>
      </w:r>
      <w:r>
        <w:rPr>
          <w:rFonts w:eastAsia="宋体"/>
          <w:kern w:val="0"/>
          <w:sz w:val="24"/>
        </w:rPr>
        <w:t>，</w:t>
      </w:r>
      <w:r>
        <w:rPr>
          <w:rFonts w:hint="eastAsia" w:eastAsia="宋体"/>
          <w:kern w:val="0"/>
          <w:sz w:val="24"/>
        </w:rPr>
        <w:t>根据泰州市行政审批局颁发的危险废物经营许可证，该公司</w:t>
      </w:r>
      <w:r>
        <w:rPr>
          <w:rFonts w:eastAsia="宋体"/>
          <w:kern w:val="0"/>
          <w:sz w:val="24"/>
        </w:rPr>
        <w:t>专业</w:t>
      </w:r>
      <w:r>
        <w:rPr>
          <w:rFonts w:hint="eastAsia" w:eastAsia="宋体"/>
          <w:kern w:val="0"/>
          <w:sz w:val="24"/>
        </w:rPr>
        <w:t>处置、利用表面处理废物（不含槽液）（HW17，336-054-17、336-055-17、336-058-17、336-062-17、336-063-17、336-064-17）10万吨/年，可以满足本项目污泥处置需要。在采取以上措施处理后，本项目产生的固废能够得到有效处置，不对外环境产生不利影响。</w:t>
      </w:r>
    </w:p>
    <w:p>
      <w:pPr>
        <w:spacing w:line="500" w:lineRule="exact"/>
        <w:ind w:firstLine="480" w:firstLineChars="200"/>
        <w:rPr>
          <w:rFonts w:ascii="Times New Roman" w:eastAsia="宋体"/>
          <w:bCs/>
          <w:sz w:val="24"/>
          <w:szCs w:val="24"/>
        </w:rPr>
      </w:pPr>
      <w:r>
        <w:rPr>
          <w:rFonts w:hint="eastAsia" w:ascii="Times New Roman" w:eastAsia="宋体"/>
          <w:bCs/>
          <w:sz w:val="24"/>
          <w:szCs w:val="24"/>
        </w:rPr>
        <w:t>本项目固体废物贮存设施情况见表7.2-3。</w:t>
      </w:r>
    </w:p>
    <w:p>
      <w:pPr>
        <w:spacing w:before="78" w:beforeLines="25" w:after="78" w:afterLines="25" w:line="500" w:lineRule="exact"/>
        <w:jc w:val="center"/>
        <w:rPr>
          <w:rFonts w:eastAsia="宋体"/>
          <w:b/>
          <w:sz w:val="24"/>
        </w:rPr>
      </w:pPr>
      <w:r>
        <w:rPr>
          <w:rFonts w:hint="eastAsia" w:eastAsia="宋体"/>
          <w:b/>
          <w:sz w:val="24"/>
        </w:rPr>
        <w:t>表7.2-3  固体废物贮存设施及处置措施一览表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0" w:type="dxa"/>
          <w:bottom w:w="28" w:type="dxa"/>
          <w:right w:w="0" w:type="dxa"/>
        </w:tblCellMar>
      </w:tblPr>
      <w:tblGrid>
        <w:gridCol w:w="771"/>
        <w:gridCol w:w="1378"/>
        <w:gridCol w:w="1176"/>
        <w:gridCol w:w="1087"/>
        <w:gridCol w:w="1262"/>
        <w:gridCol w:w="1389"/>
        <w:gridCol w:w="1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54" w:hRule="atLeast"/>
          <w:tblHeader/>
          <w:jc w:val="center"/>
        </w:trPr>
        <w:tc>
          <w:tcPr>
            <w:tcW w:w="427"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序号</w:t>
            </w:r>
          </w:p>
        </w:tc>
        <w:tc>
          <w:tcPr>
            <w:tcW w:w="763"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固废名称</w:t>
            </w:r>
          </w:p>
        </w:tc>
        <w:tc>
          <w:tcPr>
            <w:tcW w:w="651"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产生量(t/a)</w:t>
            </w:r>
          </w:p>
        </w:tc>
        <w:tc>
          <w:tcPr>
            <w:tcW w:w="602"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属性</w:t>
            </w:r>
          </w:p>
        </w:tc>
        <w:tc>
          <w:tcPr>
            <w:tcW w:w="699" w:type="pct"/>
            <w:vAlign w:val="center"/>
          </w:tcPr>
          <w:p>
            <w:pPr>
              <w:adjustRightInd w:val="0"/>
              <w:snapToGrid w:val="0"/>
              <w:jc w:val="center"/>
              <w:textAlignment w:val="baseline"/>
              <w:rPr>
                <w:rFonts w:ascii="Times New Roman" w:hAnsi="Times New Roman" w:cs="Times New Roman"/>
                <w:b/>
                <w:szCs w:val="21"/>
              </w:rPr>
            </w:pPr>
            <w:r>
              <w:rPr>
                <w:rFonts w:hint="eastAsia" w:ascii="Times New Roman" w:hAnsi="Times New Roman" w:cs="Times New Roman"/>
                <w:b/>
                <w:szCs w:val="21"/>
              </w:rPr>
              <w:t>贮存方式</w:t>
            </w:r>
          </w:p>
        </w:tc>
        <w:tc>
          <w:tcPr>
            <w:tcW w:w="769"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利用处置</w:t>
            </w:r>
          </w:p>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方式</w:t>
            </w:r>
          </w:p>
        </w:tc>
        <w:tc>
          <w:tcPr>
            <w:tcW w:w="1087" w:type="pct"/>
            <w:vAlign w:val="center"/>
          </w:tcPr>
          <w:p>
            <w:pPr>
              <w:adjustRightInd w:val="0"/>
              <w:snapToGrid w:val="0"/>
              <w:jc w:val="center"/>
              <w:textAlignment w:val="baseline"/>
              <w:rPr>
                <w:rFonts w:ascii="Times New Roman" w:hAnsi="Times New Roman" w:cs="Times New Roman"/>
                <w:b/>
                <w:szCs w:val="21"/>
              </w:rPr>
            </w:pPr>
            <w:r>
              <w:rPr>
                <w:rFonts w:ascii="Times New Roman" w:hAnsi="Times New Roman" w:cs="Times New Roman"/>
                <w:b/>
                <w:szCs w:val="21"/>
              </w:rPr>
              <w:t>利用处置单位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54" w:hRule="atLeast"/>
          <w:tblHeader/>
          <w:jc w:val="center"/>
        </w:trPr>
        <w:tc>
          <w:tcPr>
            <w:tcW w:w="427"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w:t>
            </w:r>
          </w:p>
        </w:tc>
        <w:tc>
          <w:tcPr>
            <w:tcW w:w="763" w:type="pct"/>
            <w:vAlign w:val="center"/>
          </w:tcPr>
          <w:p>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kern w:val="0"/>
                <w:szCs w:val="21"/>
              </w:rPr>
              <w:t>预处理</w:t>
            </w:r>
            <w:r>
              <w:rPr>
                <w:rFonts w:ascii="Times New Roman" w:hAnsi="Times New Roman" w:cs="Times New Roman"/>
                <w:kern w:val="0"/>
                <w:szCs w:val="21"/>
              </w:rPr>
              <w:t>污泥</w:t>
            </w:r>
          </w:p>
        </w:tc>
        <w:tc>
          <w:tcPr>
            <w:tcW w:w="651" w:type="pct"/>
            <w:vAlign w:val="center"/>
          </w:tcPr>
          <w:p>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zCs w:val="21"/>
              </w:rPr>
              <w:t>3011</w:t>
            </w:r>
          </w:p>
        </w:tc>
        <w:tc>
          <w:tcPr>
            <w:tcW w:w="602"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w:t>
            </w:r>
          </w:p>
        </w:tc>
        <w:tc>
          <w:tcPr>
            <w:tcW w:w="699" w:type="pct"/>
            <w:vMerge w:val="restart"/>
            <w:vAlign w:val="center"/>
          </w:tcPr>
          <w:p>
            <w:pPr>
              <w:jc w:val="center"/>
              <w:rPr>
                <w:rFonts w:ascii="Times New Roman" w:hAnsi="Times New Roman" w:cs="Times New Roman"/>
                <w:snapToGrid w:val="0"/>
                <w:kern w:val="0"/>
                <w:szCs w:val="21"/>
              </w:rPr>
            </w:pPr>
            <w:r>
              <w:rPr>
                <w:rFonts w:hint="eastAsia" w:eastAsia="宋体"/>
                <w:kern w:val="0"/>
                <w:szCs w:val="21"/>
              </w:rPr>
              <w:t>新建一间40m</w:t>
            </w:r>
            <w:r>
              <w:rPr>
                <w:rFonts w:hint="eastAsia" w:eastAsia="宋体"/>
                <w:kern w:val="0"/>
                <w:szCs w:val="21"/>
                <w:vertAlign w:val="superscript"/>
              </w:rPr>
              <w:t>2</w:t>
            </w:r>
            <w:r>
              <w:rPr>
                <w:rFonts w:hint="eastAsia" w:eastAsia="宋体"/>
                <w:kern w:val="0"/>
                <w:szCs w:val="21"/>
              </w:rPr>
              <w:t>污泥堆棚</w:t>
            </w:r>
          </w:p>
        </w:tc>
        <w:tc>
          <w:tcPr>
            <w:tcW w:w="769" w:type="pct"/>
            <w:vMerge w:val="restart"/>
            <w:vAlign w:val="center"/>
          </w:tcPr>
          <w:p>
            <w:pPr>
              <w:jc w:val="center"/>
              <w:rPr>
                <w:rFonts w:ascii="Times New Roman" w:hAnsi="Times New Roman" w:cs="Times New Roman"/>
                <w:snapToGrid w:val="0"/>
                <w:kern w:val="0"/>
                <w:szCs w:val="21"/>
              </w:rPr>
            </w:pPr>
            <w:r>
              <w:rPr>
                <w:rFonts w:ascii="Times New Roman" w:hAnsi="Times New Roman" w:cs="Times New Roman"/>
                <w:bCs/>
                <w:szCs w:val="21"/>
              </w:rPr>
              <w:t>污泥产生后按照危废鉴别标准对其进行鉴定</w:t>
            </w:r>
          </w:p>
        </w:tc>
        <w:tc>
          <w:tcPr>
            <w:tcW w:w="1087" w:type="pct"/>
            <w:vMerge w:val="restart"/>
            <w:vAlign w:val="center"/>
          </w:tcPr>
          <w:p>
            <w:pPr>
              <w:jc w:val="center"/>
              <w:rPr>
                <w:rFonts w:ascii="Times New Roman" w:hAnsi="Times New Roman" w:cs="Times New Roman"/>
                <w:snapToGrid w:val="0"/>
                <w:kern w:val="0"/>
                <w:szCs w:val="21"/>
              </w:rPr>
            </w:pPr>
            <w:r>
              <w:rPr>
                <w:rFonts w:ascii="Times New Roman" w:hAnsi="Times New Roman" w:cs="Times New Roman"/>
                <w:bCs/>
                <w:szCs w:val="21"/>
              </w:rPr>
              <w:t>根据结果，属于危险固废，送</w:t>
            </w:r>
            <w:r>
              <w:rPr>
                <w:rFonts w:hint="eastAsia" w:ascii="Times New Roman" w:hAnsi="Times New Roman" w:cs="Times New Roman"/>
                <w:bCs/>
                <w:szCs w:val="21"/>
              </w:rPr>
              <w:t>泰州明锋资源再生科技有限公司</w:t>
            </w:r>
            <w:r>
              <w:rPr>
                <w:rFonts w:ascii="Times New Roman" w:hAnsi="Times New Roman" w:cs="Times New Roman"/>
                <w:bCs/>
                <w:szCs w:val="21"/>
              </w:rPr>
              <w:t>处置</w:t>
            </w:r>
            <w:r>
              <w:rPr>
                <w:rFonts w:hint="eastAsia" w:ascii="Times New Roman" w:hAnsi="Times New Roman" w:cs="Times New Roman"/>
                <w:bCs/>
                <w:szCs w:val="21"/>
              </w:rPr>
              <w:t>；</w:t>
            </w:r>
            <w:r>
              <w:rPr>
                <w:rFonts w:ascii="Times New Roman" w:hAnsi="Times New Roman" w:cs="Times New Roman"/>
                <w:bCs/>
                <w:szCs w:val="21"/>
              </w:rPr>
              <w:t>属于一般固废，送观音山热电厂</w:t>
            </w:r>
            <w:r>
              <w:rPr>
                <w:rFonts w:hint="eastAsia" w:ascii="Times New Roman" w:hAnsi="Times New Roman" w:cs="Times New Roman"/>
                <w:bCs/>
                <w:szCs w:val="21"/>
              </w:rPr>
              <w:t>焚烧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54" w:hRule="atLeast"/>
          <w:tblHeader/>
          <w:jc w:val="center"/>
        </w:trPr>
        <w:tc>
          <w:tcPr>
            <w:tcW w:w="427"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w:t>
            </w:r>
          </w:p>
        </w:tc>
        <w:tc>
          <w:tcPr>
            <w:tcW w:w="763" w:type="pct"/>
            <w:vAlign w:val="center"/>
          </w:tcPr>
          <w:p>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zCs w:val="21"/>
              </w:rPr>
              <w:t>剩余</w:t>
            </w:r>
            <w:r>
              <w:rPr>
                <w:rFonts w:ascii="Times New Roman" w:hAnsi="Times New Roman" w:cs="Times New Roman"/>
                <w:szCs w:val="21"/>
              </w:rPr>
              <w:t>污泥</w:t>
            </w:r>
          </w:p>
        </w:tc>
        <w:tc>
          <w:tcPr>
            <w:tcW w:w="651"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rPr>
              <w:t>1511</w:t>
            </w:r>
          </w:p>
        </w:tc>
        <w:tc>
          <w:tcPr>
            <w:tcW w:w="602" w:type="pct"/>
            <w:vAlign w:val="center"/>
          </w:tcPr>
          <w:p>
            <w:pPr>
              <w:jc w:val="center"/>
              <w:rPr>
                <w:rFonts w:ascii="Times New Roman" w:hAnsi="Times New Roman" w:cs="Times New Roman"/>
                <w:snapToGrid w:val="0"/>
                <w:kern w:val="0"/>
                <w:szCs w:val="21"/>
              </w:rPr>
            </w:pPr>
            <w:r>
              <w:rPr>
                <w:rFonts w:hint="eastAsia"/>
              </w:rPr>
              <w:t>——</w:t>
            </w:r>
          </w:p>
        </w:tc>
        <w:tc>
          <w:tcPr>
            <w:tcW w:w="699" w:type="pct"/>
            <w:vMerge w:val="continue"/>
            <w:vAlign w:val="center"/>
          </w:tcPr>
          <w:p>
            <w:pPr>
              <w:jc w:val="center"/>
              <w:rPr>
                <w:rFonts w:ascii="Times New Roman" w:hAnsi="Times New Roman" w:cs="Times New Roman"/>
                <w:snapToGrid w:val="0"/>
                <w:kern w:val="0"/>
                <w:szCs w:val="21"/>
              </w:rPr>
            </w:pPr>
          </w:p>
        </w:tc>
        <w:tc>
          <w:tcPr>
            <w:tcW w:w="769" w:type="pct"/>
            <w:vMerge w:val="continue"/>
            <w:vAlign w:val="center"/>
          </w:tcPr>
          <w:p>
            <w:pPr>
              <w:jc w:val="center"/>
              <w:rPr>
                <w:rFonts w:ascii="Times New Roman" w:hAnsi="Times New Roman" w:cs="Times New Roman"/>
                <w:snapToGrid w:val="0"/>
                <w:kern w:val="0"/>
                <w:szCs w:val="21"/>
              </w:rPr>
            </w:pPr>
          </w:p>
        </w:tc>
        <w:tc>
          <w:tcPr>
            <w:tcW w:w="1087" w:type="pct"/>
            <w:vMerge w:val="continue"/>
            <w:vAlign w:val="center"/>
          </w:tcPr>
          <w:p>
            <w:pPr>
              <w:jc w:val="center"/>
              <w:rPr>
                <w:rFonts w:ascii="Times New Roman" w:hAnsi="Times New Roman" w:cs="Times New Roman"/>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54" w:hRule="atLeast"/>
          <w:tblHeader/>
          <w:jc w:val="center"/>
        </w:trPr>
        <w:tc>
          <w:tcPr>
            <w:tcW w:w="427"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w:t>
            </w:r>
          </w:p>
        </w:tc>
        <w:tc>
          <w:tcPr>
            <w:tcW w:w="763" w:type="pct"/>
            <w:vAlign w:val="center"/>
          </w:tcPr>
          <w:p>
            <w:pPr>
              <w:jc w:val="center"/>
              <w:rPr>
                <w:rFonts w:ascii="Times New Roman" w:hAnsi="Times New Roman" w:cs="Times New Roman"/>
                <w:snapToGrid w:val="0"/>
                <w:kern w:val="0"/>
                <w:szCs w:val="21"/>
              </w:rPr>
            </w:pPr>
            <w:r>
              <w:rPr>
                <w:rFonts w:ascii="Times New Roman" w:hAnsi="Times New Roman" w:cs="Times New Roman"/>
                <w:szCs w:val="21"/>
              </w:rPr>
              <w:t>废</w:t>
            </w:r>
            <w:r>
              <w:rPr>
                <w:rFonts w:hint="eastAsia" w:ascii="Times New Roman" w:hAnsi="Times New Roman" w:cs="Times New Roman"/>
                <w:szCs w:val="21"/>
              </w:rPr>
              <w:t>MBR膜</w:t>
            </w:r>
          </w:p>
        </w:tc>
        <w:tc>
          <w:tcPr>
            <w:tcW w:w="651"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33</w:t>
            </w:r>
          </w:p>
        </w:tc>
        <w:tc>
          <w:tcPr>
            <w:tcW w:w="602" w:type="pct"/>
            <w:vAlign w:val="center"/>
          </w:tcPr>
          <w:p>
            <w:pPr>
              <w:jc w:val="center"/>
              <w:rPr>
                <w:rFonts w:ascii="Times New Roman" w:hAnsi="Times New Roman" w:cs="Times New Roman"/>
                <w:snapToGrid w:val="0"/>
                <w:kern w:val="0"/>
                <w:szCs w:val="21"/>
              </w:rPr>
            </w:pPr>
            <w:r>
              <w:rPr>
                <w:rFonts w:ascii="Times New Roman" w:hAnsi="Times New Roman" w:cs="Times New Roman"/>
                <w:szCs w:val="21"/>
              </w:rPr>
              <w:t>危险废物</w:t>
            </w:r>
          </w:p>
        </w:tc>
        <w:tc>
          <w:tcPr>
            <w:tcW w:w="699" w:type="pct"/>
            <w:vMerge w:val="restar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将现有机修间（96m</w:t>
            </w:r>
            <w:r>
              <w:rPr>
                <w:rFonts w:hint="eastAsia" w:ascii="Times New Roman" w:hAnsi="Times New Roman" w:cs="Times New Roman"/>
                <w:snapToGrid w:val="0"/>
                <w:kern w:val="0"/>
                <w:szCs w:val="21"/>
                <w:vertAlign w:val="superscript"/>
              </w:rPr>
              <w:t>2</w:t>
            </w:r>
            <w:r>
              <w:rPr>
                <w:rFonts w:hint="eastAsia" w:ascii="Times New Roman" w:hAnsi="Times New Roman" w:cs="Times New Roman"/>
                <w:snapToGrid w:val="0"/>
                <w:kern w:val="0"/>
                <w:szCs w:val="21"/>
              </w:rPr>
              <w:t>）改造后利用</w:t>
            </w:r>
          </w:p>
        </w:tc>
        <w:tc>
          <w:tcPr>
            <w:tcW w:w="769" w:type="pct"/>
            <w:vMerge w:val="restar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送有资质单位进行处置</w:t>
            </w:r>
          </w:p>
        </w:tc>
        <w:tc>
          <w:tcPr>
            <w:tcW w:w="1087" w:type="pct"/>
            <w:vMerge w:val="restart"/>
            <w:vAlign w:val="center"/>
          </w:tcPr>
          <w:p>
            <w:pPr>
              <w:jc w:val="center"/>
              <w:rPr>
                <w:rFonts w:ascii="Times New Roman" w:hAnsi="Times New Roman" w:cs="Times New Roman"/>
                <w:snapToGrid w:val="0"/>
                <w:kern w:val="0"/>
                <w:szCs w:val="21"/>
              </w:rPr>
            </w:pPr>
            <w:r>
              <w:rPr>
                <w:rFonts w:ascii="Times New Roman" w:hAnsi="Times New Roman" w:cs="Times New Roman"/>
                <w:bCs/>
                <w:szCs w:val="21"/>
              </w:rPr>
              <w:t>委托</w:t>
            </w:r>
            <w:r>
              <w:rPr>
                <w:rFonts w:hint="eastAsia" w:ascii="Times New Roman" w:hAnsi="Times New Roman" w:cs="Times New Roman"/>
                <w:bCs/>
                <w:szCs w:val="21"/>
              </w:rPr>
              <w:t>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54" w:hRule="atLeast"/>
          <w:tblHeader/>
          <w:jc w:val="center"/>
        </w:trPr>
        <w:tc>
          <w:tcPr>
            <w:tcW w:w="427"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4</w:t>
            </w:r>
          </w:p>
        </w:tc>
        <w:tc>
          <w:tcPr>
            <w:tcW w:w="763"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废反渗透膜</w:t>
            </w:r>
          </w:p>
        </w:tc>
        <w:tc>
          <w:tcPr>
            <w:tcW w:w="651"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6</w:t>
            </w:r>
          </w:p>
        </w:tc>
        <w:tc>
          <w:tcPr>
            <w:tcW w:w="602" w:type="pct"/>
            <w:vAlign w:val="center"/>
          </w:tcPr>
          <w:p>
            <w:pPr>
              <w:jc w:val="center"/>
              <w:rPr>
                <w:rFonts w:ascii="Times New Roman" w:hAnsi="Times New Roman" w:cs="Times New Roman"/>
                <w:snapToGrid w:val="0"/>
                <w:kern w:val="0"/>
                <w:szCs w:val="21"/>
              </w:rPr>
            </w:pPr>
            <w:r>
              <w:rPr>
                <w:rFonts w:ascii="Times New Roman" w:hAnsi="Times New Roman" w:cs="Times New Roman"/>
                <w:szCs w:val="21"/>
              </w:rPr>
              <w:t>危险</w:t>
            </w:r>
            <w:r>
              <w:rPr>
                <w:rFonts w:hint="eastAsia" w:ascii="Times New Roman" w:hAnsi="Times New Roman" w:cs="Times New Roman"/>
                <w:szCs w:val="21"/>
              </w:rPr>
              <w:t>废物</w:t>
            </w:r>
          </w:p>
        </w:tc>
        <w:tc>
          <w:tcPr>
            <w:tcW w:w="699" w:type="pct"/>
            <w:vMerge w:val="continue"/>
            <w:vAlign w:val="center"/>
          </w:tcPr>
          <w:p>
            <w:pPr>
              <w:jc w:val="center"/>
              <w:rPr>
                <w:rFonts w:ascii="Times New Roman" w:hAnsi="Times New Roman" w:cs="Times New Roman"/>
                <w:snapToGrid w:val="0"/>
                <w:kern w:val="0"/>
                <w:szCs w:val="21"/>
              </w:rPr>
            </w:pPr>
          </w:p>
        </w:tc>
        <w:tc>
          <w:tcPr>
            <w:tcW w:w="769" w:type="pct"/>
            <w:vMerge w:val="continue"/>
            <w:vAlign w:val="center"/>
          </w:tcPr>
          <w:p>
            <w:pPr>
              <w:jc w:val="center"/>
              <w:rPr>
                <w:rFonts w:ascii="Times New Roman" w:hAnsi="Times New Roman" w:cs="Times New Roman"/>
                <w:snapToGrid w:val="0"/>
                <w:kern w:val="0"/>
                <w:szCs w:val="21"/>
              </w:rPr>
            </w:pPr>
          </w:p>
        </w:tc>
        <w:tc>
          <w:tcPr>
            <w:tcW w:w="1087" w:type="pct"/>
            <w:vMerge w:val="continue"/>
            <w:vAlign w:val="center"/>
          </w:tcPr>
          <w:p>
            <w:pPr>
              <w:jc w:val="center"/>
              <w:rPr>
                <w:rFonts w:ascii="Times New Roman" w:hAnsi="Times New Roman" w:cs="Times New Roman"/>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54" w:hRule="atLeast"/>
          <w:tblHeader/>
          <w:jc w:val="center"/>
        </w:trPr>
        <w:tc>
          <w:tcPr>
            <w:tcW w:w="427"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w:t>
            </w:r>
          </w:p>
        </w:tc>
        <w:tc>
          <w:tcPr>
            <w:tcW w:w="763"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废活性炭</w:t>
            </w:r>
          </w:p>
        </w:tc>
        <w:tc>
          <w:tcPr>
            <w:tcW w:w="651"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315.7</w:t>
            </w:r>
          </w:p>
        </w:tc>
        <w:tc>
          <w:tcPr>
            <w:tcW w:w="602" w:type="pct"/>
            <w:vAlign w:val="center"/>
          </w:tcPr>
          <w:p>
            <w:pPr>
              <w:jc w:val="center"/>
              <w:rPr>
                <w:rFonts w:ascii="Times New Roman" w:hAnsi="Times New Roman" w:cs="Times New Roman"/>
                <w:snapToGrid w:val="0"/>
                <w:kern w:val="0"/>
                <w:szCs w:val="21"/>
              </w:rPr>
            </w:pPr>
            <w:r>
              <w:rPr>
                <w:rFonts w:ascii="Times New Roman" w:hAnsi="Times New Roman" w:cs="Times New Roman"/>
                <w:szCs w:val="21"/>
              </w:rPr>
              <w:t>危险</w:t>
            </w:r>
            <w:r>
              <w:rPr>
                <w:rFonts w:hint="eastAsia" w:ascii="Times New Roman" w:hAnsi="Times New Roman" w:cs="Times New Roman"/>
                <w:szCs w:val="21"/>
              </w:rPr>
              <w:t>废物</w:t>
            </w:r>
          </w:p>
        </w:tc>
        <w:tc>
          <w:tcPr>
            <w:tcW w:w="699" w:type="pct"/>
            <w:vMerge w:val="continue"/>
            <w:vAlign w:val="center"/>
          </w:tcPr>
          <w:p>
            <w:pPr>
              <w:jc w:val="center"/>
              <w:rPr>
                <w:rFonts w:ascii="Times New Roman" w:hAnsi="Times New Roman" w:cs="Times New Roman"/>
                <w:snapToGrid w:val="0"/>
                <w:kern w:val="0"/>
                <w:szCs w:val="21"/>
              </w:rPr>
            </w:pPr>
          </w:p>
        </w:tc>
        <w:tc>
          <w:tcPr>
            <w:tcW w:w="769" w:type="pct"/>
            <w:vMerge w:val="continue"/>
            <w:vAlign w:val="center"/>
          </w:tcPr>
          <w:p>
            <w:pPr>
              <w:jc w:val="center"/>
              <w:rPr>
                <w:rFonts w:ascii="Times New Roman" w:hAnsi="Times New Roman" w:cs="Times New Roman"/>
                <w:snapToGrid w:val="0"/>
                <w:kern w:val="0"/>
                <w:szCs w:val="21"/>
              </w:rPr>
            </w:pPr>
          </w:p>
        </w:tc>
        <w:tc>
          <w:tcPr>
            <w:tcW w:w="1087" w:type="pct"/>
            <w:vMerge w:val="continue"/>
            <w:vAlign w:val="center"/>
          </w:tcPr>
          <w:p>
            <w:pPr>
              <w:jc w:val="center"/>
              <w:rPr>
                <w:rFonts w:ascii="Times New Roman" w:hAnsi="Times New Roman" w:cs="Times New Roman"/>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54" w:hRule="atLeast"/>
          <w:tblHeader/>
          <w:jc w:val="center"/>
        </w:trPr>
        <w:tc>
          <w:tcPr>
            <w:tcW w:w="427"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6</w:t>
            </w:r>
          </w:p>
        </w:tc>
        <w:tc>
          <w:tcPr>
            <w:tcW w:w="763"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zCs w:val="21"/>
              </w:rPr>
              <w:t>废</w:t>
            </w:r>
            <w:r>
              <w:rPr>
                <w:rFonts w:ascii="Times New Roman" w:hAnsi="Times New Roman" w:cs="Times New Roman"/>
                <w:szCs w:val="21"/>
              </w:rPr>
              <w:t>包装物</w:t>
            </w:r>
          </w:p>
        </w:tc>
        <w:tc>
          <w:tcPr>
            <w:tcW w:w="651" w:type="pct"/>
          </w:tcPr>
          <w:p>
            <w:pPr>
              <w:jc w:val="center"/>
              <w:rPr>
                <w:rFonts w:ascii="Times New Roman" w:hAnsi="Times New Roman" w:cs="Times New Roman"/>
                <w:snapToGrid w:val="0"/>
                <w:kern w:val="0"/>
                <w:szCs w:val="21"/>
              </w:rPr>
            </w:pPr>
            <w:r>
              <w:rPr>
                <w:rFonts w:hint="eastAsia" w:ascii="Times New Roman" w:hAnsi="Times New Roman" w:cs="Times New Roman"/>
                <w:szCs w:val="21"/>
              </w:rPr>
              <w:t>2</w:t>
            </w:r>
          </w:p>
        </w:tc>
        <w:tc>
          <w:tcPr>
            <w:tcW w:w="602" w:type="pct"/>
          </w:tcPr>
          <w:p>
            <w:pPr>
              <w:jc w:val="center"/>
              <w:rPr>
                <w:rFonts w:ascii="Times New Roman" w:hAnsi="Times New Roman" w:cs="Times New Roman"/>
                <w:snapToGrid w:val="0"/>
                <w:kern w:val="0"/>
                <w:szCs w:val="21"/>
              </w:rPr>
            </w:pPr>
            <w:r>
              <w:rPr>
                <w:rFonts w:ascii="Times New Roman" w:hAnsi="Times New Roman" w:cs="Times New Roman"/>
                <w:szCs w:val="21"/>
              </w:rPr>
              <w:t>危险废物</w:t>
            </w:r>
          </w:p>
        </w:tc>
        <w:tc>
          <w:tcPr>
            <w:tcW w:w="699" w:type="pct"/>
            <w:vMerge w:val="continue"/>
            <w:vAlign w:val="center"/>
          </w:tcPr>
          <w:p>
            <w:pPr>
              <w:jc w:val="center"/>
              <w:rPr>
                <w:rFonts w:ascii="Times New Roman" w:hAnsi="Times New Roman" w:cs="Times New Roman"/>
                <w:snapToGrid w:val="0"/>
                <w:kern w:val="0"/>
                <w:szCs w:val="21"/>
              </w:rPr>
            </w:pPr>
          </w:p>
        </w:tc>
        <w:tc>
          <w:tcPr>
            <w:tcW w:w="769" w:type="pct"/>
            <w:vMerge w:val="continue"/>
            <w:vAlign w:val="center"/>
          </w:tcPr>
          <w:p>
            <w:pPr>
              <w:jc w:val="center"/>
              <w:rPr>
                <w:rFonts w:ascii="Times New Roman" w:hAnsi="Times New Roman" w:cs="Times New Roman"/>
                <w:snapToGrid w:val="0"/>
                <w:kern w:val="0"/>
                <w:szCs w:val="21"/>
              </w:rPr>
            </w:pPr>
          </w:p>
        </w:tc>
        <w:tc>
          <w:tcPr>
            <w:tcW w:w="1087" w:type="pct"/>
            <w:vMerge w:val="continue"/>
            <w:vAlign w:val="center"/>
          </w:tcPr>
          <w:p>
            <w:pPr>
              <w:jc w:val="center"/>
              <w:rPr>
                <w:rFonts w:ascii="Times New Roman" w:hAnsi="Times New Roman" w:cs="Times New Roman"/>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454" w:hRule="atLeast"/>
          <w:tblHeader/>
          <w:jc w:val="center"/>
        </w:trPr>
        <w:tc>
          <w:tcPr>
            <w:tcW w:w="427"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7</w:t>
            </w:r>
          </w:p>
        </w:tc>
        <w:tc>
          <w:tcPr>
            <w:tcW w:w="763" w:type="pct"/>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zCs w:val="21"/>
              </w:rPr>
              <w:t>生活垃圾</w:t>
            </w:r>
          </w:p>
        </w:tc>
        <w:tc>
          <w:tcPr>
            <w:tcW w:w="651" w:type="pct"/>
            <w:vAlign w:val="center"/>
          </w:tcPr>
          <w:p>
            <w:pPr>
              <w:jc w:val="center"/>
              <w:rPr>
                <w:rFonts w:ascii="Times New Roman" w:hAnsi="Times New Roman" w:cs="Times New Roman"/>
                <w:snapToGrid w:val="0"/>
                <w:kern w:val="0"/>
                <w:szCs w:val="21"/>
              </w:rPr>
            </w:pPr>
            <w:r>
              <w:rPr>
                <w:rFonts w:ascii="Times New Roman" w:hAnsi="Times New Roman" w:cs="Times New Roman"/>
                <w:szCs w:val="21"/>
              </w:rPr>
              <w:t>10.1</w:t>
            </w:r>
          </w:p>
        </w:tc>
        <w:tc>
          <w:tcPr>
            <w:tcW w:w="602"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bCs/>
                <w:szCs w:val="21"/>
              </w:rPr>
              <w:t>一般废物</w:t>
            </w:r>
          </w:p>
        </w:tc>
        <w:tc>
          <w:tcPr>
            <w:tcW w:w="699" w:type="pct"/>
            <w:vAlign w:val="center"/>
          </w:tcPr>
          <w:p>
            <w:pPr>
              <w:jc w:val="center"/>
              <w:rPr>
                <w:rFonts w:ascii="Times New Roman" w:hAnsi="Times New Roman" w:cs="Times New Roman"/>
                <w:snapToGrid w:val="0"/>
                <w:kern w:val="0"/>
                <w:szCs w:val="21"/>
              </w:rPr>
            </w:pPr>
            <w:r>
              <w:rPr>
                <w:rFonts w:hint="eastAsia" w:eastAsia="宋体"/>
                <w:kern w:val="0"/>
                <w:szCs w:val="21"/>
              </w:rPr>
              <w:t>厂区设置垃圾箱若干</w:t>
            </w:r>
          </w:p>
        </w:tc>
        <w:tc>
          <w:tcPr>
            <w:tcW w:w="769"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环卫处置</w:t>
            </w:r>
          </w:p>
        </w:tc>
        <w:tc>
          <w:tcPr>
            <w:tcW w:w="1087" w:type="pct"/>
            <w:vAlign w:val="center"/>
          </w:tcPr>
          <w:p>
            <w:pPr>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环卫处置</w:t>
            </w:r>
          </w:p>
        </w:tc>
      </w:tr>
    </w:tbl>
    <w:p>
      <w:pPr>
        <w:spacing w:line="500" w:lineRule="exact"/>
        <w:rPr>
          <w:rFonts w:eastAsia="宋体"/>
          <w:kern w:val="0"/>
          <w:sz w:val="24"/>
        </w:rPr>
      </w:pPr>
      <w:bookmarkStart w:id="439" w:name="_Toc294634455"/>
      <w:r>
        <w:rPr>
          <w:rFonts w:hint="eastAsia" w:eastAsia="宋体"/>
          <w:kern w:val="0"/>
          <w:sz w:val="24"/>
        </w:rPr>
        <w:t>7.2.5.</w:t>
      </w:r>
      <w:bookmarkEnd w:id="439"/>
      <w:bookmarkStart w:id="440" w:name="_Toc27768764"/>
      <w:bookmarkStart w:id="441" w:name="_Toc40257169"/>
      <w:r>
        <w:rPr>
          <w:rFonts w:hint="eastAsia" w:eastAsia="宋体"/>
          <w:kern w:val="0"/>
          <w:sz w:val="24"/>
        </w:rPr>
        <w:t>3固废管理要求</w:t>
      </w:r>
      <w:bookmarkEnd w:id="440"/>
      <w:bookmarkEnd w:id="441"/>
    </w:p>
    <w:p>
      <w:pPr>
        <w:spacing w:line="500" w:lineRule="exact"/>
        <w:ind w:firstLine="480" w:firstLineChars="200"/>
        <w:rPr>
          <w:rFonts w:eastAsia="宋体"/>
          <w:kern w:val="0"/>
          <w:sz w:val="24"/>
        </w:rPr>
      </w:pPr>
      <w:r>
        <w:rPr>
          <w:rFonts w:eastAsia="宋体"/>
          <w:kern w:val="0"/>
          <w:sz w:val="24"/>
        </w:rPr>
        <w:t>按照《江苏省固体废物污染环境防治条例》第十条、第二十六条要求，产生工业固体废物及危险废物的各有关单位都必须进行申报登记。企业</w:t>
      </w:r>
      <w:r>
        <w:rPr>
          <w:rFonts w:hint="eastAsia" w:eastAsia="宋体"/>
          <w:kern w:val="0"/>
          <w:sz w:val="24"/>
        </w:rPr>
        <w:t>应</w:t>
      </w:r>
      <w:r>
        <w:rPr>
          <w:rFonts w:eastAsia="宋体"/>
          <w:kern w:val="0"/>
          <w:sz w:val="24"/>
        </w:rPr>
        <w:t>每年对产生工业固体废物及危险废物的种类、产生量、流向、贮存、处置等情况进行申报。</w:t>
      </w:r>
    </w:p>
    <w:p>
      <w:pPr>
        <w:spacing w:line="500" w:lineRule="exact"/>
        <w:ind w:firstLine="480" w:firstLineChars="200"/>
        <w:rPr>
          <w:rFonts w:eastAsia="宋体"/>
          <w:kern w:val="0"/>
          <w:sz w:val="24"/>
        </w:rPr>
      </w:pPr>
      <w:r>
        <w:rPr>
          <w:rFonts w:hint="eastAsia" w:eastAsia="宋体"/>
          <w:kern w:val="0"/>
          <w:sz w:val="24"/>
        </w:rPr>
        <w:t>综上，本项目固体废物污染防治措施是可行的。</w:t>
      </w:r>
    </w:p>
    <w:p>
      <w:pPr>
        <w:pStyle w:val="4"/>
        <w:spacing w:before="240" w:after="120" w:line="240" w:lineRule="auto"/>
        <w:rPr>
          <w:rFonts w:ascii="黑体" w:hAnsi="黑体" w:eastAsia="黑体" w:cs="黑体"/>
          <w:bCs w:val="0"/>
          <w:sz w:val="28"/>
          <w:szCs w:val="20"/>
        </w:rPr>
      </w:pPr>
      <w:bookmarkStart w:id="442" w:name="_Toc254766467"/>
      <w:bookmarkStart w:id="443" w:name="_Toc245186269"/>
      <w:bookmarkStart w:id="444" w:name="_Toc245185631"/>
      <w:bookmarkStart w:id="445" w:name="_Toc245190655"/>
      <w:bookmarkStart w:id="446" w:name="_Toc245185950"/>
      <w:bookmarkStart w:id="447" w:name="_Toc352057207"/>
      <w:bookmarkStart w:id="448" w:name="_Toc5505"/>
      <w:r>
        <w:rPr>
          <w:rFonts w:hint="eastAsia" w:ascii="黑体" w:hAnsi="黑体" w:eastAsia="黑体" w:cs="黑体"/>
          <w:bCs w:val="0"/>
          <w:sz w:val="28"/>
          <w:szCs w:val="20"/>
        </w:rPr>
        <w:t>7.3事故防范措施和对策</w:t>
      </w:r>
      <w:bookmarkEnd w:id="442"/>
      <w:bookmarkEnd w:id="443"/>
      <w:bookmarkEnd w:id="444"/>
      <w:bookmarkEnd w:id="445"/>
      <w:bookmarkEnd w:id="446"/>
      <w:bookmarkEnd w:id="447"/>
      <w:bookmarkEnd w:id="448"/>
    </w:p>
    <w:p>
      <w:pPr>
        <w:pStyle w:val="12"/>
        <w:spacing w:line="500" w:lineRule="exact"/>
        <w:ind w:firstLine="480"/>
      </w:pPr>
      <w:r>
        <w:t>根据风险分析，提出防止风险事故的措施对策及发生风险污染事故后的应急措施。</w:t>
      </w:r>
    </w:p>
    <w:p>
      <w:pPr>
        <w:pStyle w:val="12"/>
        <w:spacing w:line="500" w:lineRule="exact"/>
        <w:ind w:firstLine="480"/>
      </w:pPr>
      <w:r>
        <w:t>污水处理厂的事故来源于设备故障、检修或由于工艺参数改变而使处理效果变差，其防治措施为：</w:t>
      </w:r>
    </w:p>
    <w:p>
      <w:pPr>
        <w:spacing w:line="500" w:lineRule="exact"/>
        <w:ind w:firstLine="480" w:firstLineChars="200"/>
        <w:rPr>
          <w:rFonts w:eastAsia="宋体"/>
          <w:sz w:val="24"/>
        </w:rPr>
      </w:pPr>
      <w:r>
        <w:rPr>
          <w:rFonts w:eastAsia="宋体"/>
          <w:sz w:val="24"/>
        </w:rPr>
        <w:t>（1）本工程设计中供电电源采用双回路设计，一旦一路电源发生故障，另一路电源仍然可以保证污水处理厂的正常运行。</w:t>
      </w:r>
    </w:p>
    <w:p>
      <w:pPr>
        <w:pStyle w:val="12"/>
        <w:spacing w:line="500" w:lineRule="exact"/>
        <w:ind w:firstLine="480"/>
      </w:pPr>
      <w:r>
        <w:t>（2）为使在事故状态下污水处理厂能够迅速恢复正常运行，应在主要水工建筑物的容积上留有相应的缓冲能力，并配有相应的设备（如回流泵、回流管道、阀门及仪表等）。</w:t>
      </w:r>
    </w:p>
    <w:p>
      <w:pPr>
        <w:spacing w:line="500" w:lineRule="exact"/>
        <w:ind w:firstLine="480" w:firstLineChars="200"/>
        <w:rPr>
          <w:rFonts w:eastAsia="宋体"/>
          <w:sz w:val="24"/>
        </w:rPr>
      </w:pPr>
      <w:r>
        <w:rPr>
          <w:rFonts w:eastAsia="宋体"/>
          <w:sz w:val="24"/>
        </w:rPr>
        <w:t>（3）选用优质设备，对污水处理厂各种机械电器、仪表等设备，必须选择质量优良、事故率低、便于维修的产品。关键设备应一备一用，易损部件要有备用件，在出现事故时能及时更换。本工程主要的工艺设备有水泵（潜污泵、回流泵、离心反冲洗泵等）、鼓风机（离心鼓风机、反冲洗罗茨风机等）、离心脱水机、曝气盘等。本工程设计时，充分考虑了设备故障对工艺的影响，例如在工艺设计中水泵均设置有备用泵，一旦一台损坏，起动备用泵，维持污水处理厂运行；鼓风机亦考虑了备用情况；离心脱水机设计中也考虑了备用情况，或者无备用机器，但设计时离心脱水机为非连续工作，一台设备故障时，另一台完全可以连续运行，确保污泥的正常处理；曝气盘与推流器合理搭配使用，避免曝气盘故障时，导致生化池积泥，影响处理效果，且曝气盘采用单双速转碟，可以及时调配供氧量。</w:t>
      </w:r>
    </w:p>
    <w:p>
      <w:pPr>
        <w:pStyle w:val="12"/>
        <w:spacing w:line="500" w:lineRule="exact"/>
        <w:ind w:firstLine="480"/>
      </w:pPr>
      <w:r>
        <w:t>（4）加强事故苗头监控，定期巡检、调节、保养、维修。及时发现有可能引起事故的异常运行苗头，消除事故隐患。</w:t>
      </w:r>
    </w:p>
    <w:p>
      <w:pPr>
        <w:pStyle w:val="12"/>
        <w:spacing w:line="500" w:lineRule="exact"/>
        <w:ind w:firstLine="480"/>
      </w:pPr>
      <w:r>
        <w:t>（5）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pPr>
        <w:pStyle w:val="12"/>
        <w:spacing w:line="500" w:lineRule="exact"/>
        <w:ind w:firstLine="480"/>
      </w:pPr>
      <w:r>
        <w:t>（6）加强污水处理厂人员的理论知识和操作技能的培训。</w:t>
      </w:r>
    </w:p>
    <w:p>
      <w:pPr>
        <w:spacing w:line="500" w:lineRule="exact"/>
        <w:ind w:firstLine="480" w:firstLineChars="200"/>
        <w:rPr>
          <w:rFonts w:eastAsia="宋体"/>
          <w:sz w:val="24"/>
        </w:rPr>
      </w:pPr>
      <w:r>
        <w:rPr>
          <w:rFonts w:eastAsia="宋体"/>
          <w:sz w:val="24"/>
        </w:rPr>
        <w:t>（7）加强运行管理和进出水的监测工作，一旦发现</w:t>
      </w:r>
      <w:r>
        <w:rPr>
          <w:rFonts w:hint="eastAsia" w:eastAsia="宋体"/>
          <w:sz w:val="24"/>
        </w:rPr>
        <w:t>进水</w:t>
      </w:r>
      <w:r>
        <w:rPr>
          <w:rFonts w:eastAsia="宋体"/>
          <w:sz w:val="24"/>
        </w:rPr>
        <w:t>水质超过接管标准时，自动关闭</w:t>
      </w:r>
      <w:r>
        <w:rPr>
          <w:rFonts w:hint="eastAsia" w:eastAsia="宋体"/>
          <w:sz w:val="24"/>
        </w:rPr>
        <w:t>调节池提升泵</w:t>
      </w:r>
      <w:r>
        <w:rPr>
          <w:rFonts w:eastAsia="宋体"/>
          <w:sz w:val="24"/>
        </w:rPr>
        <w:t>，</w:t>
      </w:r>
      <w:r>
        <w:rPr>
          <w:rFonts w:hint="eastAsia" w:eastAsia="宋体"/>
          <w:sz w:val="24"/>
        </w:rPr>
        <w:t>并启动应急池提升泵，</w:t>
      </w:r>
      <w:r>
        <w:rPr>
          <w:rFonts w:eastAsia="宋体"/>
          <w:sz w:val="24"/>
        </w:rPr>
        <w:t>避免</w:t>
      </w:r>
      <w:r>
        <w:rPr>
          <w:rFonts w:hint="eastAsia" w:eastAsia="宋体"/>
          <w:sz w:val="24"/>
        </w:rPr>
        <w:t>超标</w:t>
      </w:r>
      <w:r>
        <w:rPr>
          <w:rFonts w:eastAsia="宋体"/>
          <w:sz w:val="24"/>
        </w:rPr>
        <w:t>污水进入</w:t>
      </w:r>
      <w:r>
        <w:rPr>
          <w:rFonts w:hint="eastAsia" w:eastAsia="宋体"/>
          <w:sz w:val="24"/>
        </w:rPr>
        <w:t>后续处理系统</w:t>
      </w:r>
      <w:r>
        <w:rPr>
          <w:rFonts w:eastAsia="宋体"/>
          <w:sz w:val="24"/>
        </w:rPr>
        <w:t>影响其正常运行。</w:t>
      </w:r>
    </w:p>
    <w:p>
      <w:pPr>
        <w:pStyle w:val="12"/>
        <w:spacing w:line="500" w:lineRule="exact"/>
        <w:ind w:firstLine="480"/>
      </w:pPr>
      <w:r>
        <w:t>（8）污水泵房等处设有毒气体监测仪，并配备必要的通风装置。</w:t>
      </w:r>
    </w:p>
    <w:p>
      <w:pPr>
        <w:pStyle w:val="12"/>
        <w:spacing w:line="500" w:lineRule="exact"/>
        <w:ind w:firstLine="480"/>
      </w:pPr>
      <w:r>
        <w:t>（9）NaOH、</w:t>
      </w:r>
      <w:r>
        <w:rPr>
          <w:rFonts w:hint="eastAsia"/>
        </w:rPr>
        <w:t>硫酸</w:t>
      </w:r>
      <w:r>
        <w:t>储罐应按照《建设物防雷设计规范》的规定设置防雷设施。储罐周围应设围堰，并用防渗防腐材料铺砌，采取防止气体外溢的措施，同时建立相应的管理制度。带压输送NaOH、</w:t>
      </w:r>
      <w:r>
        <w:rPr>
          <w:rFonts w:hint="eastAsia"/>
        </w:rPr>
        <w:t>硫酸</w:t>
      </w:r>
      <w:r>
        <w:t>物料的管道法兰处应设置防喷罩。</w:t>
      </w:r>
    </w:p>
    <w:p>
      <w:pPr>
        <w:pStyle w:val="12"/>
        <w:spacing w:line="500" w:lineRule="exact"/>
        <w:ind w:firstLine="480"/>
        <w:rPr>
          <w:rFonts w:ascii="宋体" w:hAnsi="宋体"/>
        </w:rPr>
      </w:pPr>
      <w:r>
        <w:t>（10）防止可燃物与氧气形成危险状态，在液氧的使用过程中，首先应加强对液氧的管理和控制，防止液氧泄漏形成富氧环境；其次是防止可燃物与液氧接触形成爆炸性混合物。由于液氧是低温液体，贮存过程中始终有蒸发损失，即使是容器的绝热性能非常好，也只能短期贮存。为保证液氧操作系统的密闭性，在保证安装检修方便的情况下，应尽可能地少用法兰连接。液氧贮存区应设计有静电接地和防雷接地系统，输送管道应有静电接地系统。在液氧贮存、运输及使用场所，应悬挂“严禁烟火”的安全标识。</w:t>
      </w:r>
    </w:p>
    <w:p>
      <w:pPr>
        <w:spacing w:before="120" w:after="120"/>
        <w:outlineLvl w:val="2"/>
        <w:rPr>
          <w:rFonts w:ascii="Times New Roman" w:hAnsi="Times New Roman" w:eastAsia="华文中宋" w:cs="Times New Roman"/>
          <w:b/>
          <w:sz w:val="24"/>
          <w:szCs w:val="24"/>
        </w:rPr>
      </w:pPr>
      <w:bookmarkStart w:id="449" w:name="_Toc27768765"/>
      <w:bookmarkStart w:id="450" w:name="_Toc40257170"/>
      <w:bookmarkStart w:id="451" w:name="_Toc1906"/>
      <w:bookmarkStart w:id="452" w:name="_Toc337649347"/>
      <w:bookmarkStart w:id="453" w:name="_Toc23967"/>
      <w:bookmarkStart w:id="454" w:name="_Toc260843590"/>
      <w:bookmarkStart w:id="455" w:name="_Toc257012708"/>
      <w:bookmarkStart w:id="456" w:name="_Toc110145653"/>
      <w:bookmarkStart w:id="457" w:name="_Toc352057214"/>
      <w:bookmarkStart w:id="458" w:name="_Toc337726987"/>
      <w:r>
        <w:rPr>
          <w:rFonts w:hint="eastAsia" w:ascii="Times New Roman" w:hAnsi="Times New Roman" w:eastAsia="华文中宋" w:cs="Times New Roman"/>
          <w:b/>
          <w:sz w:val="24"/>
          <w:szCs w:val="24"/>
        </w:rPr>
        <w:t>7.2.6地下水、土壤污染防治措施</w:t>
      </w:r>
      <w:bookmarkEnd w:id="449"/>
      <w:bookmarkEnd w:id="450"/>
      <w:bookmarkEnd w:id="451"/>
      <w:bookmarkEnd w:id="452"/>
      <w:bookmarkEnd w:id="453"/>
    </w:p>
    <w:p>
      <w:pPr>
        <w:spacing w:line="500" w:lineRule="exact"/>
        <w:ind w:firstLine="480" w:firstLineChars="200"/>
        <w:rPr>
          <w:rFonts w:eastAsia="宋体"/>
          <w:sz w:val="24"/>
        </w:rPr>
      </w:pPr>
      <w:r>
        <w:rPr>
          <w:rFonts w:eastAsia="宋体"/>
          <w:sz w:val="24"/>
        </w:rPr>
        <w:t>为避免废水对区域地下水及土壤造成污染，</w:t>
      </w:r>
      <w:r>
        <w:rPr>
          <w:rFonts w:eastAsia="宋体"/>
          <w:bCs/>
          <w:sz w:val="24"/>
        </w:rPr>
        <w:t>根据厂区通过各种途径可能进入地下水环境的各种原辅材料及其他各类污染物的性质、产生和排放量，提出地下水防渗的措施和要求。</w:t>
      </w:r>
    </w:p>
    <w:p>
      <w:pPr>
        <w:spacing w:line="500" w:lineRule="exact"/>
        <w:ind w:firstLine="480" w:firstLineChars="200"/>
        <w:rPr>
          <w:rFonts w:eastAsia="宋体"/>
          <w:sz w:val="24"/>
        </w:rPr>
      </w:pPr>
      <w:r>
        <w:rPr>
          <w:rFonts w:eastAsia="宋体"/>
          <w:sz w:val="24"/>
        </w:rPr>
        <w:t>（1）防渗的基本原则</w:t>
      </w:r>
    </w:p>
    <w:p>
      <w:pPr>
        <w:spacing w:line="500" w:lineRule="exact"/>
        <w:ind w:firstLine="480" w:firstLineChars="200"/>
        <w:rPr>
          <w:rFonts w:eastAsia="宋体"/>
          <w:sz w:val="24"/>
        </w:rPr>
      </w:pPr>
      <w:r>
        <w:rPr>
          <w:rFonts w:eastAsia="宋体"/>
          <w:sz w:val="24"/>
        </w:rPr>
        <w:t>地下水污染防治措施坚持源头控制、末端防治、污染监控相结合的原则，具体如下：</w:t>
      </w:r>
    </w:p>
    <w:p>
      <w:pPr>
        <w:spacing w:line="500" w:lineRule="exact"/>
        <w:ind w:firstLine="480" w:firstLineChars="200"/>
        <w:rPr>
          <w:rFonts w:eastAsia="宋体"/>
          <w:sz w:val="24"/>
        </w:rPr>
      </w:pPr>
      <w:r>
        <w:rPr>
          <w:rFonts w:hint="eastAsia" w:ascii="宋体" w:hAnsi="宋体" w:eastAsia="宋体" w:cs="宋体"/>
          <w:sz w:val="24"/>
        </w:rPr>
        <w:t>①</w:t>
      </w:r>
      <w:r>
        <w:rPr>
          <w:rFonts w:eastAsia="宋体"/>
          <w:sz w:val="24"/>
        </w:rPr>
        <w:t>源头控制措施主要包括在工艺、管道、设备、污水储存及处理构筑物采取防泄漏和防渗措施，将污染物泄漏、渗漏污染地下水的环境风险降至最低程度。</w:t>
      </w:r>
    </w:p>
    <w:p>
      <w:pPr>
        <w:spacing w:line="500" w:lineRule="exact"/>
        <w:ind w:firstLine="480" w:firstLineChars="200"/>
        <w:rPr>
          <w:rFonts w:eastAsia="宋体"/>
          <w:sz w:val="24"/>
        </w:rPr>
      </w:pPr>
      <w:r>
        <w:rPr>
          <w:rFonts w:hint="eastAsia" w:ascii="宋体" w:hAnsi="宋体" w:eastAsia="宋体" w:cs="宋体"/>
          <w:sz w:val="24"/>
        </w:rPr>
        <w:t>②</w:t>
      </w:r>
      <w:r>
        <w:rPr>
          <w:rFonts w:eastAsia="宋体"/>
          <w:sz w:val="24"/>
        </w:rPr>
        <w:t>末端控制措施主要包括厂区防渗措施和泄漏渗漏污染物收集措施，防止洒落地面的污染物渗入地下，从而防止污染地下水。</w:t>
      </w:r>
    </w:p>
    <w:p>
      <w:pPr>
        <w:spacing w:line="500" w:lineRule="exact"/>
        <w:ind w:firstLine="480" w:firstLineChars="200"/>
        <w:rPr>
          <w:rFonts w:eastAsia="宋体"/>
          <w:sz w:val="24"/>
        </w:rPr>
      </w:pPr>
      <w:r>
        <w:rPr>
          <w:rFonts w:hint="eastAsia" w:ascii="宋体" w:hAnsi="宋体" w:eastAsia="宋体" w:cs="宋体"/>
          <w:sz w:val="24"/>
        </w:rPr>
        <w:t>③</w:t>
      </w:r>
      <w:r>
        <w:rPr>
          <w:rFonts w:eastAsia="宋体"/>
          <w:sz w:val="24"/>
        </w:rPr>
        <w:t>加强车间以及各用水、排水单元的管理，避免跑冒滴漏现象的发生，增强员工的环境保护意识，及时对员工进行教育宣传。</w:t>
      </w:r>
    </w:p>
    <w:p>
      <w:pPr>
        <w:spacing w:line="500" w:lineRule="exact"/>
        <w:ind w:firstLine="480" w:firstLineChars="200"/>
        <w:rPr>
          <w:rFonts w:eastAsia="宋体"/>
          <w:sz w:val="24"/>
        </w:rPr>
      </w:pPr>
      <w:r>
        <w:rPr>
          <w:rFonts w:eastAsia="宋体"/>
          <w:sz w:val="24"/>
        </w:rPr>
        <w:t>（2）分区防渗措施</w:t>
      </w:r>
    </w:p>
    <w:p>
      <w:pPr>
        <w:spacing w:line="500" w:lineRule="exact"/>
        <w:ind w:firstLine="480" w:firstLineChars="200"/>
        <w:rPr>
          <w:rFonts w:eastAsia="宋体"/>
          <w:sz w:val="24"/>
        </w:rPr>
      </w:pPr>
      <w:r>
        <w:rPr>
          <w:rFonts w:eastAsia="宋体"/>
          <w:sz w:val="24"/>
        </w:rPr>
        <w:t>为确保项目运营不对</w:t>
      </w:r>
      <w:r>
        <w:rPr>
          <w:rFonts w:hint="eastAsia" w:eastAsia="宋体"/>
          <w:sz w:val="24"/>
        </w:rPr>
        <w:t>区域</w:t>
      </w:r>
      <w:r>
        <w:rPr>
          <w:rFonts w:eastAsia="宋体"/>
          <w:sz w:val="24"/>
        </w:rPr>
        <w:t>地下水</w:t>
      </w:r>
      <w:r>
        <w:rPr>
          <w:rFonts w:hint="eastAsia" w:eastAsia="宋体"/>
          <w:sz w:val="24"/>
        </w:rPr>
        <w:t>造成</w:t>
      </w:r>
      <w:r>
        <w:rPr>
          <w:rFonts w:eastAsia="宋体"/>
          <w:sz w:val="24"/>
        </w:rPr>
        <w:t>污染，建议采用以下防范措施：根据厂区各种途径可能进入地下水环境的各种有毒有害物质及其他各类污染物的性质、产生和排放情况，将厂区分为</w:t>
      </w:r>
      <w:r>
        <w:rPr>
          <w:rFonts w:eastAsia="宋体"/>
          <w:bCs/>
          <w:sz w:val="24"/>
        </w:rPr>
        <w:t>重点污染防治区</w:t>
      </w:r>
      <w:r>
        <w:rPr>
          <w:rFonts w:eastAsia="宋体"/>
          <w:sz w:val="24"/>
        </w:rPr>
        <w:t>、一般污染防治区和简单防渗区。重点污染防治区包括污水处理</w:t>
      </w:r>
      <w:r>
        <w:rPr>
          <w:rFonts w:hint="eastAsia" w:eastAsia="宋体"/>
          <w:sz w:val="24"/>
        </w:rPr>
        <w:t>各构筑物</w:t>
      </w:r>
      <w:r>
        <w:rPr>
          <w:rFonts w:eastAsia="宋体"/>
          <w:sz w:val="24"/>
        </w:rPr>
        <w:t>、污泥脱水间、</w:t>
      </w:r>
      <w:r>
        <w:rPr>
          <w:rFonts w:hint="eastAsia" w:eastAsia="宋体"/>
          <w:sz w:val="24"/>
        </w:rPr>
        <w:t>污泥堆棚</w:t>
      </w:r>
      <w:r>
        <w:rPr>
          <w:rFonts w:eastAsia="宋体"/>
          <w:sz w:val="24"/>
        </w:rPr>
        <w:t>、药剂品库</w:t>
      </w:r>
      <w:r>
        <w:rPr>
          <w:rFonts w:hint="eastAsia" w:eastAsia="宋体"/>
          <w:sz w:val="24"/>
        </w:rPr>
        <w:t>、改造用于存放危险废物的机修车间</w:t>
      </w:r>
      <w:r>
        <w:rPr>
          <w:rFonts w:eastAsia="宋体"/>
          <w:sz w:val="24"/>
        </w:rPr>
        <w:t>等区域，</w:t>
      </w:r>
      <w:r>
        <w:rPr>
          <w:rFonts w:hint="eastAsia" w:eastAsia="宋体"/>
          <w:sz w:val="24"/>
        </w:rPr>
        <w:t>参照《危险废物贮存污</w:t>
      </w:r>
      <w:r>
        <w:rPr>
          <w:rFonts w:ascii="Times New Roman" w:hAnsi="Times New Roman" w:eastAsia="宋体" w:cs="Times New Roman"/>
          <w:sz w:val="24"/>
        </w:rPr>
        <w:t>染控制标准》（GB18597-2001）及进行防渗设计；一般污染防治区为鼓风机房等，按照《一般工业固体废物贮存、处置</w:t>
      </w:r>
      <w:r>
        <w:rPr>
          <w:rFonts w:ascii="Times New Roman" w:hAnsi="Times New Roman" w:eastAsia="宋体" w:cs="Times New Roman"/>
          <w:bCs/>
          <w:sz w:val="24"/>
        </w:rPr>
        <w:t>污染控制标准》（GB 18599-2001）</w:t>
      </w:r>
      <w:r>
        <w:rPr>
          <w:rFonts w:ascii="Times New Roman" w:hAnsi="Times New Roman" w:eastAsia="宋体" w:cs="Times New Roman"/>
          <w:bCs/>
          <w:sz w:val="24"/>
        </w:rPr>
        <w:fldChar w:fldCharType="begin"/>
      </w:r>
      <w:r>
        <w:rPr>
          <w:rFonts w:ascii="Times New Roman" w:hAnsi="Times New Roman" w:eastAsia="宋体" w:cs="Times New Roman"/>
          <w:bCs/>
          <w:sz w:val="24"/>
        </w:rPr>
        <w:instrText xml:space="preserve"> = 2 \* ROMAN </w:instrText>
      </w:r>
      <w:r>
        <w:rPr>
          <w:rFonts w:ascii="Times New Roman" w:hAnsi="Times New Roman" w:eastAsia="宋体" w:cs="Times New Roman"/>
          <w:bCs/>
          <w:sz w:val="24"/>
        </w:rPr>
        <w:fldChar w:fldCharType="separate"/>
      </w:r>
      <w:r>
        <w:rPr>
          <w:rFonts w:ascii="Times New Roman" w:hAnsi="Times New Roman" w:eastAsia="宋体" w:cs="Times New Roman"/>
          <w:bCs/>
          <w:sz w:val="24"/>
        </w:rPr>
        <w:t>II</w:t>
      </w:r>
      <w:r>
        <w:rPr>
          <w:rFonts w:ascii="Times New Roman" w:hAnsi="Times New Roman" w:eastAsia="宋体" w:cs="Times New Roman"/>
          <w:bCs/>
          <w:sz w:val="24"/>
        </w:rPr>
        <w:fldChar w:fldCharType="end"/>
      </w:r>
      <w:r>
        <w:rPr>
          <w:rFonts w:ascii="Times New Roman" w:hAnsi="Times New Roman" w:eastAsia="宋体" w:cs="Times New Roman"/>
          <w:bCs/>
          <w:sz w:val="24"/>
        </w:rPr>
        <w:t>类场进行防渗设计</w:t>
      </w:r>
      <w:r>
        <w:rPr>
          <w:rFonts w:ascii="Times New Roman" w:hAnsi="Times New Roman" w:eastAsia="宋体" w:cs="Times New Roman"/>
          <w:sz w:val="24"/>
        </w:rPr>
        <w:t>；除</w:t>
      </w:r>
      <w:r>
        <w:rPr>
          <w:rFonts w:eastAsia="宋体"/>
          <w:sz w:val="24"/>
        </w:rPr>
        <w:t>重点防渗区和一般防渗区的其它区域为简单防渗区，</w:t>
      </w:r>
      <w:r>
        <w:rPr>
          <w:rFonts w:hint="eastAsia" w:eastAsia="宋体"/>
          <w:sz w:val="24"/>
        </w:rPr>
        <w:t>无特殊防渗要求</w:t>
      </w:r>
      <w:r>
        <w:rPr>
          <w:rFonts w:eastAsia="宋体"/>
          <w:sz w:val="24"/>
        </w:rPr>
        <w:t>。</w:t>
      </w:r>
    </w:p>
    <w:p>
      <w:pPr>
        <w:spacing w:line="500" w:lineRule="exact"/>
        <w:ind w:firstLine="480" w:firstLineChars="200"/>
        <w:rPr>
          <w:rFonts w:eastAsia="宋体"/>
          <w:sz w:val="24"/>
        </w:rPr>
      </w:pPr>
      <w:r>
        <w:rPr>
          <w:rFonts w:eastAsia="宋体"/>
          <w:sz w:val="24"/>
        </w:rPr>
        <w:t>（3）地下水环境监测与管理措施</w:t>
      </w:r>
    </w:p>
    <w:p>
      <w:pPr>
        <w:spacing w:line="500" w:lineRule="exact"/>
        <w:ind w:firstLine="480" w:firstLineChars="200"/>
        <w:rPr>
          <w:rFonts w:eastAsia="宋体"/>
          <w:sz w:val="24"/>
        </w:rPr>
      </w:pPr>
      <w:r>
        <w:rPr>
          <w:rFonts w:eastAsia="宋体"/>
          <w:sz w:val="24"/>
        </w:rPr>
        <w:t>为了持续评估地下水环境状况，企业应建立地下水环境监测管理体系，建立地下水环境影响跟踪监测制度，配备</w:t>
      </w:r>
      <w:r>
        <w:rPr>
          <w:rFonts w:hint="eastAsia" w:eastAsia="宋体"/>
          <w:sz w:val="24"/>
        </w:rPr>
        <w:t>必要</w:t>
      </w:r>
      <w:r>
        <w:rPr>
          <w:rFonts w:eastAsia="宋体"/>
          <w:sz w:val="24"/>
        </w:rPr>
        <w:t>的监测仪器和设备，利用及时有效的监测方法开展长期系统监测，以便及时发现问题并采取相应措施。</w:t>
      </w:r>
    </w:p>
    <w:p>
      <w:pPr>
        <w:spacing w:line="500" w:lineRule="exact"/>
        <w:ind w:firstLine="480" w:firstLineChars="200"/>
        <w:rPr>
          <w:rFonts w:eastAsia="宋体"/>
          <w:sz w:val="24"/>
          <w:highlight w:val="none"/>
        </w:rPr>
      </w:pPr>
      <w:r>
        <w:rPr>
          <w:rFonts w:eastAsia="宋体"/>
          <w:sz w:val="24"/>
        </w:rPr>
        <w:t>根据《环境影响评价技术导则-地下水环境》（HJ610-2016）的要求以及本项目的环境水文地质条件和建设项目</w:t>
      </w:r>
      <w:r>
        <w:rPr>
          <w:rFonts w:eastAsia="宋体"/>
          <w:sz w:val="24"/>
          <w:highlight w:val="none"/>
        </w:rPr>
        <w:t>特点，将本次环境现状监测中建设项目下游的监测点作为长期监测井使用，可作为地下水环境影响跟踪监测点，又能在污染发生时预测污染范围，开展地下水环境修复工作。</w:t>
      </w:r>
    </w:p>
    <w:p>
      <w:pPr>
        <w:spacing w:line="500" w:lineRule="exact"/>
        <w:ind w:firstLine="480" w:firstLineChars="200"/>
        <w:rPr>
          <w:rFonts w:eastAsia="宋体"/>
          <w:sz w:val="24"/>
          <w:highlight w:val="none"/>
        </w:rPr>
      </w:pPr>
      <w:r>
        <w:rPr>
          <w:rFonts w:eastAsia="宋体"/>
          <w:sz w:val="24"/>
          <w:highlight w:val="none"/>
        </w:rPr>
        <w:t>水质监测应坚持每年监测1次，选择枯水期进行，监测因子涵盖厂区内可能涉及到的污染物，如</w:t>
      </w:r>
      <w:r>
        <w:rPr>
          <w:rFonts w:hint="eastAsia" w:eastAsia="宋体"/>
          <w:sz w:val="24"/>
          <w:highlight w:val="none"/>
        </w:rPr>
        <w:t>水位、</w:t>
      </w:r>
      <w:r>
        <w:rPr>
          <w:rFonts w:eastAsia="宋体"/>
          <w:sz w:val="24"/>
          <w:highlight w:val="none"/>
        </w:rPr>
        <w:t>镍、铜、</w:t>
      </w:r>
      <w:r>
        <w:rPr>
          <w:rFonts w:hint="eastAsia" w:eastAsia="宋体"/>
          <w:sz w:val="24"/>
          <w:highlight w:val="none"/>
        </w:rPr>
        <w:t>六价铬</w:t>
      </w:r>
      <w:r>
        <w:rPr>
          <w:rFonts w:hint="eastAsia" w:eastAsia="宋体"/>
          <w:sz w:val="24"/>
          <w:highlight w:val="none"/>
          <w:lang w:eastAsia="zh-CN"/>
        </w:rPr>
        <w:t>、</w:t>
      </w:r>
      <w:r>
        <w:rPr>
          <w:rFonts w:hint="eastAsia" w:eastAsia="宋体"/>
          <w:sz w:val="24"/>
          <w:highlight w:val="none"/>
          <w:lang w:val="en-US" w:eastAsia="zh-CN"/>
        </w:rPr>
        <w:t>铬、银、锌、砷</w:t>
      </w:r>
      <w:r>
        <w:rPr>
          <w:rFonts w:eastAsia="宋体"/>
          <w:sz w:val="24"/>
          <w:highlight w:val="none"/>
        </w:rPr>
        <w:t>等。</w:t>
      </w:r>
    </w:p>
    <w:p>
      <w:pPr>
        <w:spacing w:line="500" w:lineRule="exact"/>
        <w:ind w:firstLine="480" w:firstLineChars="200"/>
        <w:rPr>
          <w:rFonts w:eastAsia="宋体"/>
          <w:sz w:val="24"/>
        </w:rPr>
      </w:pPr>
      <w:r>
        <w:rPr>
          <w:rFonts w:eastAsia="宋体"/>
          <w:sz w:val="24"/>
        </w:rPr>
        <w:t>地下水环境跟踪监测的信息应及时向社会公开，信息公开内容，应至少包括建设项目特征因子的地下水环境监测值。报告的内容应包括：</w:t>
      </w:r>
      <w:r>
        <w:rPr>
          <w:rFonts w:hint="eastAsia" w:ascii="宋体" w:hAnsi="宋体" w:eastAsia="宋体" w:cs="宋体"/>
          <w:sz w:val="24"/>
        </w:rPr>
        <w:t>①</w:t>
      </w:r>
      <w:r>
        <w:rPr>
          <w:rFonts w:eastAsia="宋体"/>
          <w:sz w:val="24"/>
        </w:rPr>
        <w:t>建设项目所在场地及其影响区地下水环境跟踪监测数据，污染物的种类、数量、浓度；</w:t>
      </w:r>
      <w:r>
        <w:rPr>
          <w:rFonts w:hint="eastAsia" w:ascii="宋体" w:hAnsi="宋体" w:eastAsia="宋体" w:cs="宋体"/>
          <w:sz w:val="24"/>
        </w:rPr>
        <w:t>②</w:t>
      </w:r>
      <w:r>
        <w:rPr>
          <w:rFonts w:eastAsia="宋体"/>
          <w:sz w:val="24"/>
        </w:rPr>
        <w:t>生产设备、储存与运输装置等设施的运行状况的维护记录。</w:t>
      </w:r>
    </w:p>
    <w:p>
      <w:pPr>
        <w:pStyle w:val="4"/>
        <w:spacing w:before="240" w:after="120" w:line="240" w:lineRule="auto"/>
        <w:rPr>
          <w:rFonts w:ascii="黑体" w:hAnsi="黑体" w:eastAsia="黑体" w:cs="黑体"/>
          <w:bCs w:val="0"/>
          <w:sz w:val="28"/>
          <w:szCs w:val="20"/>
        </w:rPr>
      </w:pPr>
      <w:bookmarkStart w:id="459" w:name="_Toc10483"/>
      <w:r>
        <w:rPr>
          <w:rFonts w:hint="eastAsia" w:ascii="黑体" w:hAnsi="黑体" w:eastAsia="黑体" w:cs="黑体"/>
          <w:bCs w:val="0"/>
          <w:sz w:val="28"/>
          <w:szCs w:val="20"/>
        </w:rPr>
        <w:t>7.4绿化</w:t>
      </w:r>
      <w:bookmarkEnd w:id="454"/>
      <w:bookmarkEnd w:id="455"/>
      <w:bookmarkEnd w:id="456"/>
      <w:bookmarkEnd w:id="457"/>
      <w:bookmarkEnd w:id="458"/>
      <w:r>
        <w:rPr>
          <w:rFonts w:hint="eastAsia" w:ascii="黑体" w:hAnsi="黑体" w:eastAsia="黑体" w:cs="黑体"/>
          <w:bCs w:val="0"/>
          <w:sz w:val="28"/>
          <w:szCs w:val="20"/>
        </w:rPr>
        <w:t>美化</w:t>
      </w:r>
      <w:bookmarkEnd w:id="459"/>
    </w:p>
    <w:p>
      <w:pPr>
        <w:spacing w:line="500" w:lineRule="exact"/>
        <w:ind w:firstLine="480" w:firstLineChars="200"/>
        <w:rPr>
          <w:rFonts w:eastAsia="宋体"/>
          <w:kern w:val="0"/>
          <w:sz w:val="24"/>
        </w:rPr>
      </w:pPr>
      <w:bookmarkStart w:id="460" w:name="_Toc269277797"/>
      <w:bookmarkStart w:id="461" w:name="_Toc337726988"/>
      <w:r>
        <w:rPr>
          <w:rFonts w:hint="eastAsia" w:eastAsia="宋体"/>
          <w:kern w:val="0"/>
          <w:sz w:val="24"/>
        </w:rPr>
        <w:t>绿化美化也是一项重要的环保措施，包括植树、种草等，是改善厂区环境最主要的途径之一，绿化不仅具有挡风、除尘、减噪、美化环境等诸多功能，而且还是防止大气污染、净化大气的一种经济易行且效果良好的重要措施。考虑到绿化对净化大气有显著功能，因此本项目应把绿化作为一项重要的环保工作来对待，在绿化植物选择上，注重选择能防尘、防火、降噪、调节及改善气候的绿化植物，在树种的配置上应结合草坪、灌木、乔木等实行高中低立体绿化。在高噪声设备的周围宜选择降噪能力强、树冠矮、分枝低、枝叶茂密的乔、灌木，高低搭配，形成隔声带；职工活动场所及道路两旁的绿化应不妨碍交通、办公楼前的绿化主要以净化空气、美化环境功能为主，故对树形、色彩的选择应与环境协调，在配置树种时还应兼顾采光和通风的要求。绿化系数要在 30%以上。</w:t>
      </w:r>
    </w:p>
    <w:p>
      <w:pPr>
        <w:spacing w:line="500" w:lineRule="exact"/>
        <w:ind w:firstLine="480" w:firstLineChars="200"/>
        <w:rPr>
          <w:rFonts w:eastAsia="宋体"/>
          <w:kern w:val="0"/>
          <w:sz w:val="24"/>
        </w:rPr>
      </w:pPr>
      <w:r>
        <w:rPr>
          <w:rFonts w:hint="eastAsia" w:eastAsia="宋体"/>
          <w:kern w:val="0"/>
          <w:sz w:val="24"/>
        </w:rPr>
        <w:t>本项目绿化美化投资估算为10万元。</w:t>
      </w:r>
    </w:p>
    <w:p>
      <w:pPr>
        <w:pStyle w:val="4"/>
        <w:spacing w:before="240" w:after="120" w:line="240" w:lineRule="auto"/>
        <w:rPr>
          <w:rFonts w:ascii="黑体" w:hAnsi="黑体" w:eastAsia="黑体" w:cs="黑体"/>
          <w:bCs w:val="0"/>
          <w:sz w:val="28"/>
          <w:szCs w:val="20"/>
        </w:rPr>
      </w:pPr>
      <w:bookmarkStart w:id="462" w:name="_Toc4445"/>
      <w:bookmarkStart w:id="463" w:name="_Toc352057215"/>
      <w:r>
        <w:rPr>
          <w:rFonts w:hint="eastAsia" w:ascii="黑体" w:hAnsi="黑体" w:eastAsia="黑体" w:cs="黑体"/>
          <w:bCs w:val="0"/>
          <w:sz w:val="28"/>
          <w:szCs w:val="20"/>
        </w:rPr>
        <w:t>7.5排污口规范化设置</w:t>
      </w:r>
      <w:bookmarkEnd w:id="460"/>
      <w:bookmarkEnd w:id="461"/>
      <w:bookmarkEnd w:id="462"/>
      <w:bookmarkEnd w:id="463"/>
    </w:p>
    <w:p>
      <w:pPr>
        <w:spacing w:line="500" w:lineRule="exact"/>
        <w:ind w:firstLine="480" w:firstLineChars="200"/>
        <w:rPr>
          <w:rFonts w:eastAsia="宋体"/>
          <w:kern w:val="0"/>
          <w:sz w:val="24"/>
        </w:rPr>
      </w:pPr>
      <w:r>
        <w:rPr>
          <w:rFonts w:eastAsia="宋体"/>
          <w:kern w:val="0"/>
          <w:sz w:val="24"/>
        </w:rPr>
        <w:t>根据</w:t>
      </w:r>
      <w:r>
        <w:rPr>
          <w:rFonts w:hint="eastAsia" w:eastAsia="宋体"/>
          <w:kern w:val="0"/>
          <w:sz w:val="24"/>
        </w:rPr>
        <w:t>生态环境部《</w:t>
      </w:r>
      <w:r>
        <w:rPr>
          <w:rFonts w:eastAsia="宋体"/>
          <w:kern w:val="0"/>
          <w:sz w:val="24"/>
        </w:rPr>
        <w:t>关于做好入河排污口和水功能区划相关工作的通知</w:t>
      </w:r>
      <w:r>
        <w:rPr>
          <w:rFonts w:hint="eastAsia" w:eastAsia="宋体"/>
          <w:kern w:val="0"/>
          <w:sz w:val="24"/>
        </w:rPr>
        <w:t>》（环办水体〔2019〕36号）有关要求，</w:t>
      </w:r>
      <w:r>
        <w:rPr>
          <w:rFonts w:eastAsia="宋体"/>
          <w:kern w:val="0"/>
          <w:sz w:val="24"/>
        </w:rPr>
        <w:t>污水处理厂应在建设同时做好排污口的规范化工作。</w:t>
      </w:r>
      <w:r>
        <w:rPr>
          <w:rFonts w:hint="eastAsia" w:eastAsia="宋体"/>
          <w:kern w:val="0"/>
          <w:sz w:val="24"/>
        </w:rPr>
        <w:t>建设单位应按《江苏省排污口设置及规范化整治管理办法》的规定设置各类排污口和标志，并按污染源自动控制相关管理要求建设、安装自动监控设备及其配套设施。</w:t>
      </w:r>
    </w:p>
    <w:p>
      <w:pPr>
        <w:spacing w:line="500" w:lineRule="exact"/>
        <w:ind w:firstLine="480" w:firstLineChars="200"/>
        <w:rPr>
          <w:rFonts w:eastAsia="宋体"/>
          <w:kern w:val="0"/>
          <w:sz w:val="24"/>
        </w:rPr>
      </w:pPr>
      <w:r>
        <w:rPr>
          <w:rFonts w:hint="eastAsia" w:eastAsia="宋体"/>
          <w:kern w:val="0"/>
          <w:sz w:val="24"/>
        </w:rPr>
        <w:t>本</w:t>
      </w:r>
      <w:r>
        <w:rPr>
          <w:rFonts w:eastAsia="宋体"/>
          <w:kern w:val="0"/>
          <w:sz w:val="24"/>
        </w:rPr>
        <w:t>污水处理厂</w:t>
      </w:r>
      <w:r>
        <w:rPr>
          <w:rFonts w:hint="eastAsia" w:eastAsia="宋体"/>
          <w:kern w:val="0"/>
          <w:sz w:val="24"/>
        </w:rPr>
        <w:t>现有</w:t>
      </w:r>
      <w:r>
        <w:rPr>
          <w:rFonts w:eastAsia="宋体"/>
          <w:kern w:val="0"/>
          <w:sz w:val="24"/>
        </w:rPr>
        <w:t>一个</w:t>
      </w:r>
      <w:r>
        <w:rPr>
          <w:rFonts w:hint="eastAsia" w:eastAsia="宋体"/>
          <w:kern w:val="0"/>
          <w:sz w:val="24"/>
        </w:rPr>
        <w:t>规范化</w:t>
      </w:r>
      <w:r>
        <w:rPr>
          <w:rFonts w:eastAsia="宋体"/>
          <w:kern w:val="0"/>
          <w:sz w:val="24"/>
        </w:rPr>
        <w:t>污水排放口，</w:t>
      </w:r>
      <w:r>
        <w:rPr>
          <w:rFonts w:hint="eastAsia" w:eastAsia="宋体"/>
          <w:kern w:val="0"/>
          <w:sz w:val="24"/>
        </w:rPr>
        <w:t>已按规范设置</w:t>
      </w:r>
      <w:r>
        <w:rPr>
          <w:rFonts w:eastAsia="宋体"/>
          <w:kern w:val="0"/>
          <w:sz w:val="24"/>
        </w:rPr>
        <w:t>明显的排口标志</w:t>
      </w:r>
      <w:r>
        <w:rPr>
          <w:rFonts w:hint="eastAsia" w:eastAsia="宋体"/>
          <w:kern w:val="0"/>
          <w:sz w:val="24"/>
        </w:rPr>
        <w:t>，已安装</w:t>
      </w:r>
      <w:r>
        <w:rPr>
          <w:rFonts w:eastAsia="宋体"/>
          <w:kern w:val="0"/>
          <w:sz w:val="24"/>
        </w:rPr>
        <w:t>COD、氨氮、总磷</w:t>
      </w:r>
      <w:r>
        <w:rPr>
          <w:rFonts w:hint="eastAsia" w:eastAsia="宋体"/>
          <w:kern w:val="0"/>
          <w:sz w:val="24"/>
        </w:rPr>
        <w:t>、总铬、总镍、pH</w:t>
      </w:r>
      <w:r>
        <w:rPr>
          <w:rFonts w:eastAsia="宋体"/>
          <w:kern w:val="0"/>
          <w:sz w:val="24"/>
        </w:rPr>
        <w:t>在线监测仪</w:t>
      </w:r>
      <w:r>
        <w:rPr>
          <w:rFonts w:hint="eastAsia" w:eastAsia="宋体"/>
          <w:kern w:val="0"/>
          <w:sz w:val="24"/>
        </w:rPr>
        <w:t>，本项目建成后新增总氮、总铜、总锌、总银</w:t>
      </w:r>
      <w:r>
        <w:rPr>
          <w:rFonts w:eastAsia="宋体"/>
          <w:kern w:val="0"/>
          <w:sz w:val="24"/>
        </w:rPr>
        <w:t>在线监测仪。</w:t>
      </w:r>
    </w:p>
    <w:p>
      <w:pPr>
        <w:pStyle w:val="4"/>
        <w:spacing w:before="240" w:after="120" w:line="240" w:lineRule="auto"/>
        <w:rPr>
          <w:rFonts w:ascii="黑体" w:hAnsi="黑体" w:eastAsia="黑体" w:cs="黑体"/>
          <w:bCs w:val="0"/>
          <w:sz w:val="28"/>
          <w:szCs w:val="20"/>
        </w:rPr>
      </w:pPr>
      <w:bookmarkStart w:id="464" w:name="_Toc6304"/>
      <w:r>
        <w:rPr>
          <w:rFonts w:hint="eastAsia" w:ascii="黑体" w:hAnsi="黑体" w:eastAsia="黑体" w:cs="黑体"/>
          <w:bCs w:val="0"/>
          <w:sz w:val="28"/>
          <w:szCs w:val="20"/>
        </w:rPr>
        <w:t>7.6本项目“三同时”验收一览表</w:t>
      </w:r>
      <w:bookmarkEnd w:id="464"/>
    </w:p>
    <w:p>
      <w:pPr>
        <w:spacing w:line="500" w:lineRule="exact"/>
        <w:ind w:firstLine="480" w:firstLineChars="200"/>
        <w:rPr>
          <w:rFonts w:ascii="Times New Roman" w:hAnsi="Times New Roman"/>
          <w:color w:val="000000"/>
          <w:sz w:val="24"/>
          <w:szCs w:val="28"/>
        </w:rPr>
      </w:pPr>
      <w:r>
        <w:rPr>
          <w:rFonts w:ascii="Times New Roman" w:hAnsi="宋体"/>
          <w:color w:val="000000"/>
          <w:sz w:val="24"/>
          <w:szCs w:val="28"/>
        </w:rPr>
        <w:t>根据国家规定，所有企业在建设项目上报时，必须实行</w:t>
      </w:r>
      <w:r>
        <w:rPr>
          <w:rFonts w:hint="eastAsia" w:ascii="Times New Roman" w:hAnsi="宋体"/>
          <w:color w:val="000000"/>
          <w:sz w:val="24"/>
          <w:szCs w:val="28"/>
        </w:rPr>
        <w:t>“</w:t>
      </w:r>
      <w:r>
        <w:rPr>
          <w:rFonts w:ascii="Times New Roman" w:hAnsi="宋体"/>
          <w:color w:val="000000"/>
          <w:sz w:val="24"/>
          <w:szCs w:val="28"/>
        </w:rPr>
        <w:t>三同时</w:t>
      </w:r>
      <w:r>
        <w:rPr>
          <w:rFonts w:hint="eastAsia" w:ascii="Times New Roman" w:hAnsi="宋体"/>
          <w:color w:val="000000"/>
          <w:sz w:val="24"/>
          <w:szCs w:val="28"/>
        </w:rPr>
        <w:t>”</w:t>
      </w:r>
      <w:r>
        <w:rPr>
          <w:rFonts w:ascii="Times New Roman" w:hAnsi="宋体"/>
          <w:color w:val="000000"/>
          <w:sz w:val="24"/>
          <w:szCs w:val="28"/>
        </w:rPr>
        <w:t>原则，即建设项目与环境保护设施必须同时设计、同时施工、同时运行。该项目环保投资主要为污水处理厂废水处置工程（包括污泥处置）、绿化工程、应急措施及噪声控制等方面，该项目环保投资</w:t>
      </w:r>
      <w:r>
        <w:rPr>
          <w:rFonts w:hint="eastAsia" w:ascii="Times New Roman" w:hAnsi="Times New Roman"/>
          <w:color w:val="000000"/>
          <w:sz w:val="24"/>
          <w:szCs w:val="28"/>
        </w:rPr>
        <w:t>335</w:t>
      </w:r>
      <w:r>
        <w:rPr>
          <w:rFonts w:ascii="Times New Roman" w:hAnsi="宋体"/>
          <w:color w:val="000000"/>
          <w:sz w:val="24"/>
          <w:szCs w:val="28"/>
        </w:rPr>
        <w:t>万元，占总投资的</w:t>
      </w:r>
      <w:r>
        <w:rPr>
          <w:rFonts w:hint="eastAsia" w:ascii="Times New Roman" w:hAnsi="Times New Roman"/>
          <w:color w:val="000000"/>
          <w:sz w:val="24"/>
          <w:szCs w:val="28"/>
        </w:rPr>
        <w:t>2.5</w:t>
      </w:r>
      <w:r>
        <w:rPr>
          <w:rFonts w:ascii="Times New Roman" w:hAnsi="Times New Roman"/>
          <w:color w:val="000000"/>
          <w:sz w:val="24"/>
          <w:szCs w:val="28"/>
        </w:rPr>
        <w:t>%</w:t>
      </w:r>
      <w:r>
        <w:rPr>
          <w:rFonts w:ascii="Times New Roman" w:hAnsi="宋体"/>
          <w:color w:val="000000"/>
          <w:sz w:val="24"/>
          <w:szCs w:val="28"/>
        </w:rPr>
        <w:t>。具体环保投资见表</w:t>
      </w:r>
      <w:r>
        <w:rPr>
          <w:rFonts w:ascii="Times New Roman" w:hAnsi="Times New Roman"/>
          <w:color w:val="000000"/>
          <w:sz w:val="24"/>
          <w:szCs w:val="28"/>
        </w:rPr>
        <w:t>7.</w:t>
      </w:r>
      <w:r>
        <w:rPr>
          <w:rFonts w:hint="eastAsia" w:ascii="Times New Roman" w:hAnsi="Times New Roman"/>
          <w:color w:val="000000"/>
          <w:sz w:val="24"/>
          <w:szCs w:val="28"/>
        </w:rPr>
        <w:t>6</w:t>
      </w:r>
      <w:r>
        <w:rPr>
          <w:rFonts w:ascii="Times New Roman" w:hAnsi="Times New Roman"/>
          <w:color w:val="000000"/>
          <w:sz w:val="24"/>
          <w:szCs w:val="28"/>
        </w:rPr>
        <w:t>-1</w:t>
      </w:r>
      <w:r>
        <w:rPr>
          <w:rFonts w:ascii="Times New Roman" w:hAnsi="宋体"/>
          <w:color w:val="000000"/>
          <w:sz w:val="24"/>
          <w:szCs w:val="28"/>
        </w:rPr>
        <w:t>。</w:t>
      </w:r>
    </w:p>
    <w:p>
      <w:pPr>
        <w:spacing w:before="78" w:beforeLines="25" w:after="78" w:afterLines="25" w:line="500" w:lineRule="exact"/>
        <w:jc w:val="center"/>
        <w:rPr>
          <w:rFonts w:ascii="Times New Roman" w:hAnsi="宋体"/>
          <w:b/>
          <w:color w:val="000000"/>
          <w:sz w:val="24"/>
          <w:szCs w:val="24"/>
        </w:rPr>
      </w:pPr>
      <w:r>
        <w:rPr>
          <w:rFonts w:ascii="Times New Roman" w:hAnsi="宋体"/>
          <w:b/>
          <w:color w:val="000000"/>
          <w:sz w:val="24"/>
          <w:szCs w:val="24"/>
        </w:rPr>
        <w:t>表</w:t>
      </w:r>
      <w:r>
        <w:rPr>
          <w:rFonts w:ascii="Times New Roman" w:hAnsi="Times New Roman"/>
          <w:b/>
          <w:color w:val="000000"/>
          <w:sz w:val="24"/>
          <w:szCs w:val="24"/>
        </w:rPr>
        <w:t>7.</w:t>
      </w:r>
      <w:r>
        <w:rPr>
          <w:rFonts w:hint="eastAsia" w:ascii="Times New Roman" w:hAnsi="Times New Roman"/>
          <w:b/>
          <w:color w:val="000000"/>
          <w:sz w:val="24"/>
          <w:szCs w:val="24"/>
        </w:rPr>
        <w:t>6</w:t>
      </w:r>
      <w:r>
        <w:rPr>
          <w:rFonts w:ascii="Times New Roman" w:hAnsi="Times New Roman"/>
          <w:b/>
          <w:color w:val="000000"/>
          <w:sz w:val="24"/>
          <w:szCs w:val="24"/>
        </w:rPr>
        <w:t>-1  “</w:t>
      </w:r>
      <w:r>
        <w:rPr>
          <w:rFonts w:ascii="Times New Roman" w:hAnsi="宋体"/>
          <w:b/>
          <w:color w:val="000000"/>
          <w:sz w:val="24"/>
          <w:szCs w:val="24"/>
        </w:rPr>
        <w:t>三同时</w:t>
      </w:r>
      <w:r>
        <w:rPr>
          <w:rFonts w:ascii="Times New Roman" w:hAnsi="Times New Roman"/>
          <w:b/>
          <w:color w:val="000000"/>
          <w:sz w:val="24"/>
          <w:szCs w:val="24"/>
        </w:rPr>
        <w:t>”</w:t>
      </w:r>
      <w:r>
        <w:rPr>
          <w:rFonts w:ascii="Times New Roman" w:hAnsi="宋体"/>
          <w:b/>
          <w:color w:val="000000"/>
          <w:sz w:val="24"/>
          <w:szCs w:val="24"/>
        </w:rPr>
        <w:t>验收一览表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85" w:type="dxa"/>
          <w:left w:w="0" w:type="dxa"/>
          <w:bottom w:w="85" w:type="dxa"/>
          <w:right w:w="0" w:type="dxa"/>
        </w:tblCellMar>
      </w:tblPr>
      <w:tblGrid>
        <w:gridCol w:w="694"/>
        <w:gridCol w:w="694"/>
        <w:gridCol w:w="1041"/>
        <w:gridCol w:w="1735"/>
        <w:gridCol w:w="1742"/>
        <w:gridCol w:w="1040"/>
        <w:gridCol w:w="1040"/>
        <w:gridCol w:w="104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blHeader/>
        </w:trPr>
        <w:tc>
          <w:tcPr>
            <w:tcW w:w="384" w:type="pct"/>
            <w:tcBorders>
              <w:tl2br w:val="nil"/>
              <w:tr2bl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时段</w:t>
            </w:r>
          </w:p>
        </w:tc>
        <w:tc>
          <w:tcPr>
            <w:tcW w:w="384" w:type="pct"/>
            <w:tcBorders>
              <w:tl2br w:val="nil"/>
              <w:tr2bl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类别</w:t>
            </w:r>
          </w:p>
        </w:tc>
        <w:tc>
          <w:tcPr>
            <w:tcW w:w="576" w:type="pct"/>
            <w:tcBorders>
              <w:tl2br w:val="nil"/>
              <w:tr2bl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污染源</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治理措施</w:t>
            </w:r>
            <w:r>
              <w:rPr>
                <w:rFonts w:ascii="Times New Roman" w:hAnsi="宋体" w:eastAsia="宋体"/>
                <w:b/>
                <w:color w:val="000000"/>
                <w:szCs w:val="21"/>
              </w:rPr>
              <w:t>（设施数量、规模、处理能力等）</w:t>
            </w:r>
          </w:p>
        </w:tc>
        <w:tc>
          <w:tcPr>
            <w:tcW w:w="576" w:type="pct"/>
            <w:tcBorders>
              <w:tl2br w:val="nil"/>
              <w:tr2bl w:val="nil"/>
            </w:tcBorders>
            <w:vAlign w:val="center"/>
          </w:tcPr>
          <w:p>
            <w:pPr>
              <w:adjustRightInd w:val="0"/>
              <w:snapToGrid w:val="0"/>
              <w:jc w:val="center"/>
              <w:rPr>
                <w:rFonts w:ascii="Times New Roman" w:hAnsi="Times New Roman" w:eastAsia="宋体" w:cs="Times New Roman"/>
                <w:b/>
                <w:spacing w:val="-9"/>
                <w:szCs w:val="21"/>
              </w:rPr>
            </w:pPr>
            <w:r>
              <w:rPr>
                <w:rFonts w:ascii="Times New Roman" w:hAnsi="宋体" w:eastAsia="宋体"/>
                <w:b/>
                <w:color w:val="000000"/>
                <w:szCs w:val="21"/>
              </w:rPr>
              <w:t>处理效果、执行标准或拟达要求</w:t>
            </w:r>
          </w:p>
        </w:tc>
        <w:tc>
          <w:tcPr>
            <w:tcW w:w="576" w:type="pct"/>
            <w:tcBorders>
              <w:tl2br w:val="nil"/>
              <w:tr2bl w:val="nil"/>
            </w:tcBorders>
            <w:vAlign w:val="center"/>
          </w:tcPr>
          <w:p>
            <w:pPr>
              <w:adjustRightInd w:val="0"/>
              <w:snapToGrid w:val="0"/>
              <w:jc w:val="center"/>
              <w:rPr>
                <w:rFonts w:ascii="Times New Roman" w:hAnsi="Times New Roman" w:eastAsia="宋体" w:cs="Times New Roman"/>
                <w:b/>
                <w:spacing w:val="-9"/>
                <w:szCs w:val="21"/>
              </w:rPr>
            </w:pPr>
            <w:r>
              <w:rPr>
                <w:rFonts w:ascii="Times New Roman" w:hAnsi="Times New Roman" w:eastAsia="宋体" w:cs="Times New Roman"/>
                <w:b/>
                <w:spacing w:val="-9"/>
                <w:szCs w:val="21"/>
              </w:rPr>
              <w:t>投资</w:t>
            </w:r>
          </w:p>
          <w:p>
            <w:pPr>
              <w:adjustRightInd w:val="0"/>
              <w:snapToGrid w:val="0"/>
              <w:jc w:val="center"/>
              <w:rPr>
                <w:rFonts w:ascii="Times New Roman" w:hAnsi="Times New Roman" w:eastAsia="宋体" w:cs="Times New Roman"/>
                <w:b/>
                <w:spacing w:val="-9"/>
                <w:szCs w:val="21"/>
              </w:rPr>
            </w:pPr>
            <w:r>
              <w:rPr>
                <w:rFonts w:ascii="Times New Roman" w:hAnsi="Times New Roman" w:eastAsia="宋体" w:cs="Times New Roman"/>
                <w:b/>
                <w:spacing w:val="-9"/>
                <w:szCs w:val="21"/>
              </w:rPr>
              <w:t>（万元）</w:t>
            </w:r>
          </w:p>
        </w:tc>
        <w:tc>
          <w:tcPr>
            <w:tcW w:w="576" w:type="pct"/>
            <w:tcBorders>
              <w:tl2br w:val="nil"/>
              <w:tr2bl w:val="nil"/>
            </w:tcBorders>
            <w:vAlign w:val="center"/>
          </w:tcPr>
          <w:p>
            <w:pPr>
              <w:adjustRightInd w:val="0"/>
              <w:snapToGrid w:val="0"/>
              <w:jc w:val="center"/>
              <w:rPr>
                <w:rFonts w:ascii="Times New Roman" w:hAnsi="Times New Roman" w:eastAsia="宋体" w:cs="Times New Roman"/>
                <w:b/>
                <w:spacing w:val="-9"/>
                <w:szCs w:val="21"/>
              </w:rPr>
            </w:pPr>
            <w:r>
              <w:rPr>
                <w:rFonts w:ascii="Times New Roman" w:hAnsi="宋体" w:eastAsia="宋体"/>
                <w:b/>
                <w:color w:val="000000"/>
                <w:szCs w:val="21"/>
              </w:rPr>
              <w:t>完成时间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施工期</w:t>
            </w: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施工扬尘</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施工过程中应</w:t>
            </w:r>
            <w:r>
              <w:rPr>
                <w:rFonts w:ascii="Times New Roman" w:hAnsi="Times New Roman" w:eastAsia="宋体" w:cs="Times New Roman"/>
                <w:szCs w:val="21"/>
                <w:lang w:val="en-GB"/>
              </w:rPr>
              <w:t>严格执行《建筑工地扬尘防治标准》，做到工地周边围挡、物料堆放覆盖、土方开挖湿法作业、路面硬化、出入车辆清洗、渣土车辆密闭运输“六个百分之百”，安装在线监测和视频监控设备，并将数据实时传输至建设、环保、城管等部门</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满足管理要求</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Times New Roman" w:eastAsia="宋体" w:cs="Times New Roman"/>
                <w:spacing w:val="-9"/>
                <w:szCs w:val="21"/>
              </w:rPr>
              <w:t>50</w:t>
            </w:r>
          </w:p>
        </w:tc>
        <w:tc>
          <w:tcPr>
            <w:tcW w:w="576" w:type="pct"/>
            <w:vMerge w:val="restar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宋体" w:eastAsia="宋体"/>
                <w:color w:val="000000"/>
                <w:szCs w:val="21"/>
              </w:rPr>
              <w:t>与建设项目同步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szCs w:val="21"/>
              </w:rPr>
            </w:pP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val="en-GB"/>
              </w:rPr>
              <w:t>生活污水和施工废水</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生活污水利用厂区现有设施收集；施工废水沉淀后用于洒水抑尘</w:t>
            </w:r>
            <w:r>
              <w:rPr>
                <w:rFonts w:hint="eastAsia" w:ascii="Times New Roman" w:hAnsi="Times New Roman" w:eastAsia="宋体" w:cs="Times New Roman"/>
                <w:szCs w:val="21"/>
              </w:rPr>
              <w:t>后，其余进入现有污水处理系统</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满足管理要求</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Times New Roman" w:eastAsia="宋体" w:cs="Times New Roman"/>
                <w:spacing w:val="-9"/>
                <w:szCs w:val="21"/>
              </w:rPr>
              <w:t>5</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szCs w:val="21"/>
              </w:rPr>
            </w:pP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建筑垃圾和生活垃圾</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建筑垃圾尽量回收利用，其余按地方管理要求运送至统一处理场地；生活垃圾由环卫部门统一收集处理</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满足管理要求</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Times New Roman" w:eastAsia="宋体" w:cs="Times New Roman"/>
                <w:spacing w:val="-9"/>
                <w:szCs w:val="21"/>
              </w:rPr>
              <w:t>5</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szCs w:val="21"/>
              </w:rPr>
            </w:pP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施工噪声</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合理安排施工时间，作好各种机械设备的降噪措施</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满足管理要求</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Times New Roman" w:eastAsia="宋体" w:cs="Times New Roman"/>
                <w:spacing w:val="-9"/>
                <w:szCs w:val="21"/>
              </w:rPr>
              <w:t>5</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运营期</w:t>
            </w: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各污水处理设施，硫化氢、氨气、臭气浓度等</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调节池加盖收集恶臭气体，再经生物滤池除臭工艺处理后，经1根15m高，内径500mm的排气筒排放；贮泥池、污泥浓缩池加盖收集恶臭气体，再经生物滤池除臭工艺处理后，经1根15m高，内径400mm的排气筒排放；污泥脱水机房及污泥堆棚采用植物液喷淋除臭工艺</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宋体" w:eastAsia="宋体"/>
                <w:color w:val="000000"/>
                <w:kern w:val="0"/>
                <w:szCs w:val="21"/>
              </w:rPr>
              <w:t>满足</w:t>
            </w:r>
            <w:r>
              <w:rPr>
                <w:rFonts w:ascii="Times New Roman" w:hAnsi="宋体" w:eastAsia="宋体"/>
                <w:color w:val="000000"/>
                <w:kern w:val="0"/>
                <w:szCs w:val="21"/>
              </w:rPr>
              <w:t>《城镇污水处理厂污染物排放标准》（GB18918-2002）表4</w:t>
            </w:r>
            <w:r>
              <w:rPr>
                <w:rFonts w:hint="eastAsia" w:ascii="Times New Roman" w:hAnsi="宋体" w:eastAsia="宋体"/>
                <w:color w:val="000000"/>
                <w:kern w:val="0"/>
                <w:szCs w:val="21"/>
              </w:rPr>
              <w:t>中的二级</w:t>
            </w:r>
            <w:r>
              <w:rPr>
                <w:rFonts w:ascii="Times New Roman" w:hAnsi="宋体" w:eastAsia="宋体"/>
                <w:color w:val="000000"/>
                <w:kern w:val="0"/>
                <w:szCs w:val="21"/>
              </w:rPr>
              <w:t>标准</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Times New Roman" w:eastAsia="宋体" w:cs="Times New Roman"/>
                <w:spacing w:val="-9"/>
                <w:szCs w:val="21"/>
              </w:rPr>
              <w:t>150</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职工生活污水</w:t>
            </w:r>
          </w:p>
        </w:tc>
        <w:tc>
          <w:tcPr>
            <w:tcW w:w="1926" w:type="pct"/>
            <w:gridSpan w:val="2"/>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利用现有废水收集管道输水管道等，送入本项目污水处理系统进行处理。</w:t>
            </w:r>
          </w:p>
        </w:tc>
        <w:tc>
          <w:tcPr>
            <w:tcW w:w="576" w:type="pct"/>
            <w:vMerge w:val="restar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w:t>
            </w:r>
          </w:p>
        </w:tc>
        <w:tc>
          <w:tcPr>
            <w:tcW w:w="576" w:type="pct"/>
            <w:vMerge w:val="restar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szCs w:val="21"/>
              </w:rPr>
            </w:pP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脱水机压滤及冲洗废水</w:t>
            </w:r>
          </w:p>
        </w:tc>
        <w:tc>
          <w:tcPr>
            <w:tcW w:w="1926" w:type="pct"/>
            <w:gridSpan w:val="2"/>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576" w:type="pc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废反渗透膜</w:t>
            </w:r>
          </w:p>
        </w:tc>
        <w:tc>
          <w:tcPr>
            <w:tcW w:w="961" w:type="pct"/>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利用现有</w:t>
            </w:r>
            <w:r>
              <w:rPr>
                <w:rFonts w:hint="eastAsia" w:ascii="Times New Roman" w:hAnsi="Times New Roman" w:eastAsia="宋体" w:cs="Times New Roman"/>
                <w:szCs w:val="21"/>
              </w:rPr>
              <w:t>机修间改造为危废暂存库贮存</w:t>
            </w:r>
          </w:p>
        </w:tc>
        <w:tc>
          <w:tcPr>
            <w:tcW w:w="964" w:type="pct"/>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委托有资质单位</w:t>
            </w:r>
            <w:r>
              <w:rPr>
                <w:rFonts w:ascii="Times New Roman" w:hAnsi="Times New Roman" w:eastAsia="宋体" w:cs="Times New Roman"/>
                <w:szCs w:val="21"/>
              </w:rPr>
              <w:t>处置</w:t>
            </w:r>
          </w:p>
        </w:tc>
        <w:tc>
          <w:tcPr>
            <w:tcW w:w="576" w:type="pct"/>
            <w:vMerge w:val="restar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按照固废管理要求处置</w:t>
            </w:r>
          </w:p>
        </w:tc>
        <w:tc>
          <w:tcPr>
            <w:tcW w:w="576" w:type="pct"/>
            <w:vMerge w:val="restar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1</w:t>
            </w:r>
            <w:r>
              <w:rPr>
                <w:rFonts w:ascii="Times New Roman" w:hAnsi="Times New Roman" w:eastAsia="宋体" w:cs="Times New Roman"/>
                <w:spacing w:val="-9"/>
                <w:szCs w:val="21"/>
              </w:rPr>
              <w:t>0</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576" w:type="pc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废过滤膜</w:t>
            </w:r>
          </w:p>
        </w:tc>
        <w:tc>
          <w:tcPr>
            <w:tcW w:w="961" w:type="pct"/>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c>
          <w:tcPr>
            <w:tcW w:w="964" w:type="pct"/>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576" w:type="pct"/>
            <w:tcBorders>
              <w:tl2br w:val="nil"/>
              <w:tr2bl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szCs w:val="21"/>
              </w:rPr>
              <w:t>废活性炭</w:t>
            </w:r>
          </w:p>
        </w:tc>
        <w:tc>
          <w:tcPr>
            <w:tcW w:w="961" w:type="pct"/>
            <w:vMerge w:val="continue"/>
            <w:tcBorders>
              <w:tl2br w:val="nil"/>
              <w:tr2bl w:val="nil"/>
            </w:tcBorders>
            <w:vAlign w:val="center"/>
          </w:tcPr>
          <w:p>
            <w:pPr>
              <w:adjustRightInd w:val="0"/>
              <w:snapToGrid w:val="0"/>
              <w:jc w:val="center"/>
              <w:rPr>
                <w:rFonts w:ascii="Times New Roman" w:hAnsi="Times New Roman" w:eastAsia="宋体" w:cs="Times New Roman"/>
                <w:szCs w:val="21"/>
              </w:rPr>
            </w:pPr>
          </w:p>
        </w:tc>
        <w:tc>
          <w:tcPr>
            <w:tcW w:w="964" w:type="pct"/>
            <w:vMerge w:val="continue"/>
            <w:tcBorders>
              <w:tl2br w:val="nil"/>
              <w:tr2bl w:val="nil"/>
            </w:tcBorders>
            <w:vAlign w:val="center"/>
          </w:tcPr>
          <w:p>
            <w:pPr>
              <w:adjustRightInd w:val="0"/>
              <w:snapToGrid w:val="0"/>
              <w:jc w:val="center"/>
              <w:rPr>
                <w:rFonts w:ascii="Times New Roman" w:hAnsi="Times New Roman" w:eastAsia="宋体" w:cs="Times New Roman"/>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废包装物</w:t>
            </w:r>
          </w:p>
        </w:tc>
        <w:tc>
          <w:tcPr>
            <w:tcW w:w="961" w:type="pct"/>
            <w:vMerge w:val="continue"/>
            <w:tcBorders>
              <w:tl2br w:val="nil"/>
              <w:tr2bl w:val="nil"/>
            </w:tcBorders>
            <w:vAlign w:val="center"/>
          </w:tcPr>
          <w:p>
            <w:pPr>
              <w:adjustRightInd w:val="0"/>
              <w:snapToGrid w:val="0"/>
              <w:jc w:val="center"/>
              <w:rPr>
                <w:rFonts w:ascii="Times New Roman" w:hAnsi="Times New Roman" w:eastAsia="宋体" w:cs="Times New Roman"/>
                <w:szCs w:val="21"/>
              </w:rPr>
            </w:pPr>
          </w:p>
        </w:tc>
        <w:tc>
          <w:tcPr>
            <w:tcW w:w="964" w:type="pct"/>
            <w:vMerge w:val="continue"/>
            <w:tcBorders>
              <w:tl2br w:val="nil"/>
              <w:tr2bl w:val="nil"/>
            </w:tcBorders>
            <w:vAlign w:val="center"/>
          </w:tcPr>
          <w:p>
            <w:pPr>
              <w:adjustRightInd w:val="0"/>
              <w:snapToGrid w:val="0"/>
              <w:jc w:val="center"/>
              <w:rPr>
                <w:rFonts w:ascii="Times New Roman" w:hAnsi="Times New Roman" w:eastAsia="宋体" w:cs="Times New Roman"/>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576" w:type="pct"/>
            <w:tcBorders>
              <w:tl2br w:val="nil"/>
              <w:tr2bl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szCs w:val="21"/>
              </w:rPr>
              <w:t>生活垃圾</w:t>
            </w:r>
          </w:p>
        </w:tc>
        <w:tc>
          <w:tcPr>
            <w:tcW w:w="961"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设置垃圾箱若干</w:t>
            </w:r>
          </w:p>
        </w:tc>
        <w:tc>
          <w:tcPr>
            <w:tcW w:w="96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交环卫部门处理</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898"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预处理</w:t>
            </w:r>
            <w:r>
              <w:rPr>
                <w:rFonts w:ascii="Times New Roman" w:hAnsi="Times New Roman" w:eastAsia="宋体" w:cs="Times New Roman"/>
                <w:szCs w:val="21"/>
              </w:rPr>
              <w:t>污泥</w:t>
            </w:r>
          </w:p>
        </w:tc>
        <w:tc>
          <w:tcPr>
            <w:tcW w:w="961" w:type="pct"/>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按危废贮存标准新建一间</w:t>
            </w:r>
            <w:r>
              <w:rPr>
                <w:rFonts w:hint="eastAsia" w:ascii="Times New Roman" w:hAnsi="Times New Roman" w:eastAsia="宋体" w:cs="Times New Roman"/>
                <w:szCs w:val="21"/>
              </w:rPr>
              <w:t>4</w:t>
            </w:r>
            <w:r>
              <w:rPr>
                <w:rFonts w:ascii="Times New Roman" w:hAnsi="Times New Roman" w:eastAsia="宋体" w:cs="Times New Roman"/>
                <w:szCs w:val="21"/>
              </w:rPr>
              <w:t>0m</w:t>
            </w:r>
            <w:r>
              <w:rPr>
                <w:rFonts w:ascii="Times New Roman" w:hAnsi="Times New Roman" w:eastAsia="宋体" w:cs="Times New Roman"/>
                <w:szCs w:val="21"/>
                <w:vertAlign w:val="superscript"/>
              </w:rPr>
              <w:t>2</w:t>
            </w:r>
            <w:r>
              <w:rPr>
                <w:rFonts w:hint="eastAsia" w:ascii="Times New Roman" w:hAnsi="Times New Roman" w:eastAsia="宋体" w:cs="Times New Roman"/>
                <w:szCs w:val="21"/>
              </w:rPr>
              <w:t>污泥堆棚</w:t>
            </w:r>
          </w:p>
        </w:tc>
        <w:tc>
          <w:tcPr>
            <w:tcW w:w="964" w:type="pct"/>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根据鉴定结果对其进行处置，如属于危险固废，</w:t>
            </w:r>
            <w:r>
              <w:rPr>
                <w:rFonts w:hint="eastAsia" w:ascii="Times New Roman" w:hAnsi="Times New Roman" w:eastAsia="宋体" w:cs="Times New Roman"/>
                <w:szCs w:val="21"/>
              </w:rPr>
              <w:t>委托泰州明锋资源再生科技有限公司</w:t>
            </w:r>
            <w:r>
              <w:rPr>
                <w:rFonts w:ascii="Times New Roman" w:hAnsi="Times New Roman" w:eastAsia="宋体" w:cs="Times New Roman"/>
                <w:szCs w:val="21"/>
              </w:rPr>
              <w:t>处置，若为一般固废仍送交观音山热电厂焚烧处理</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9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剩余</w:t>
            </w:r>
            <w:r>
              <w:rPr>
                <w:rFonts w:ascii="Times New Roman" w:hAnsi="Times New Roman" w:eastAsia="宋体" w:cs="Times New Roman"/>
                <w:szCs w:val="21"/>
              </w:rPr>
              <w:t>污泥</w:t>
            </w:r>
          </w:p>
        </w:tc>
        <w:tc>
          <w:tcPr>
            <w:tcW w:w="961" w:type="pct"/>
            <w:vMerge w:val="continue"/>
            <w:tcBorders>
              <w:tl2br w:val="nil"/>
              <w:tr2bl w:val="nil"/>
            </w:tcBorders>
            <w:vAlign w:val="center"/>
          </w:tcPr>
          <w:p>
            <w:pPr>
              <w:adjustRightInd w:val="0"/>
              <w:snapToGrid w:val="0"/>
              <w:jc w:val="center"/>
              <w:rPr>
                <w:rFonts w:ascii="Times New Roman" w:hAnsi="Times New Roman" w:eastAsia="宋体" w:cs="Times New Roman"/>
                <w:kern w:val="0"/>
                <w:szCs w:val="21"/>
              </w:rPr>
            </w:pPr>
          </w:p>
        </w:tc>
        <w:tc>
          <w:tcPr>
            <w:tcW w:w="96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576" w:type="pct"/>
            <w:tcBorders>
              <w:tl2br w:val="nil"/>
              <w:tr2bl w:val="nil"/>
            </w:tcBorders>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高噪声设备</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风机、空压机等进行基础减振，密闭厂房、消声等；泵类及其它高噪声设备采取基础减振、隔声等降噪措施</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宋体" w:eastAsia="宋体"/>
                <w:color w:val="000000"/>
                <w:kern w:val="0"/>
                <w:szCs w:val="21"/>
              </w:rPr>
              <w:t>满足</w:t>
            </w:r>
            <w:r>
              <w:rPr>
                <w:rFonts w:ascii="Times New Roman" w:hAnsi="宋体" w:eastAsia="宋体"/>
                <w:color w:val="000000"/>
                <w:kern w:val="0"/>
                <w:szCs w:val="21"/>
              </w:rPr>
              <w:t>《工业企业厂界环境噪声排放标准》（GB12348-2008）中2 类</w:t>
            </w:r>
            <w:r>
              <w:rPr>
                <w:rFonts w:hint="eastAsia" w:ascii="Times New Roman" w:hAnsi="宋体" w:eastAsia="宋体"/>
                <w:color w:val="000000"/>
                <w:kern w:val="0"/>
                <w:szCs w:val="21"/>
              </w:rPr>
              <w:t>标准</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Times New Roman" w:eastAsia="宋体" w:cs="Times New Roman"/>
                <w:spacing w:val="-9"/>
                <w:szCs w:val="21"/>
              </w:rPr>
              <w:t>10</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在厂区内四周种植吸污能力强、抗大气污染能力强的树木，同时在厂区内布置花坛、绿地、绿篱，绿化系数要在 30%以上</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Times New Roman" w:eastAsia="宋体" w:cs="Times New Roman"/>
                <w:spacing w:val="-9"/>
                <w:szCs w:val="21"/>
              </w:rPr>
              <w:t>10</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风险防范</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新增部分消防设备；自主呼吸面具、防护手套、防护服、急救箱等防护物品</w:t>
            </w:r>
          </w:p>
        </w:tc>
        <w:tc>
          <w:tcPr>
            <w:tcW w:w="576" w:type="pct"/>
            <w:tcBorders>
              <w:tl2br w:val="nil"/>
              <w:tr2bl w:val="nil"/>
            </w:tcBorders>
            <w:vAlign w:val="center"/>
          </w:tcPr>
          <w:p>
            <w:pPr>
              <w:adjustRightInd w:val="0"/>
              <w:snapToGrid w:val="0"/>
              <w:jc w:val="center"/>
              <w:rPr>
                <w:rFonts w:ascii="Times New Roman" w:hAnsi="Times New Roman" w:eastAsia="宋体" w:cs="Times New Roman"/>
                <w:bCs/>
                <w:spacing w:val="-9"/>
                <w:szCs w:val="21"/>
              </w:rPr>
            </w:pPr>
            <w:r>
              <w:rPr>
                <w:rFonts w:hint="eastAsia" w:ascii="Times New Roman" w:hAnsi="Times New Roman" w:eastAsia="宋体" w:cs="Times New Roman"/>
                <w:bCs/>
                <w:spacing w:val="-9"/>
                <w:szCs w:val="21"/>
              </w:rPr>
              <w:t>满足风险管理要求</w:t>
            </w:r>
          </w:p>
        </w:tc>
        <w:tc>
          <w:tcPr>
            <w:tcW w:w="576" w:type="pct"/>
            <w:tcBorders>
              <w:tl2br w:val="nil"/>
              <w:tr2bl w:val="nil"/>
            </w:tcBorders>
            <w:vAlign w:val="center"/>
          </w:tcPr>
          <w:p>
            <w:pPr>
              <w:adjustRightInd w:val="0"/>
              <w:snapToGrid w:val="0"/>
              <w:jc w:val="center"/>
              <w:rPr>
                <w:rFonts w:ascii="Times New Roman" w:hAnsi="Times New Roman" w:eastAsia="宋体" w:cs="Times New Roman"/>
                <w:b/>
                <w:spacing w:val="-9"/>
                <w:szCs w:val="21"/>
                <w:highlight w:val="yellow"/>
              </w:rPr>
            </w:pPr>
            <w:r>
              <w:rPr>
                <w:rFonts w:ascii="Times New Roman" w:hAnsi="Times New Roman" w:eastAsia="宋体" w:cs="Times New Roman"/>
                <w:bCs/>
                <w:spacing w:val="-9"/>
                <w:szCs w:val="21"/>
              </w:rPr>
              <w:t>10</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Cs/>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环境监测</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完善厂内采样、分析设备，配备专业技术分析人员，</w:t>
            </w:r>
            <w:r>
              <w:rPr>
                <w:rFonts w:ascii="Times New Roman" w:hAnsi="Times New Roman" w:eastAsia="宋体" w:cs="Times New Roman"/>
                <w:szCs w:val="21"/>
              </w:rPr>
              <w:t>新增</w:t>
            </w:r>
            <w:r>
              <w:rPr>
                <w:rFonts w:hint="eastAsia" w:ascii="Times New Roman" w:hAnsi="Times New Roman" w:eastAsia="宋体" w:cs="Times New Roman"/>
                <w:szCs w:val="21"/>
                <w:lang w:val="en-US" w:eastAsia="zh-CN"/>
              </w:rPr>
              <w:t>部分</w:t>
            </w:r>
            <w:r>
              <w:rPr>
                <w:rFonts w:ascii="Times New Roman" w:hAnsi="Times New Roman" w:eastAsia="宋体" w:cs="Times New Roman"/>
                <w:szCs w:val="21"/>
              </w:rPr>
              <w:t>在线监测设备</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符合管理规范要求</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Times New Roman" w:eastAsia="宋体" w:cs="Times New Roman"/>
                <w:spacing w:val="-9"/>
                <w:szCs w:val="21"/>
              </w:rPr>
              <w:t>80</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84"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384"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地下水</w:t>
            </w:r>
            <w:r>
              <w:rPr>
                <w:rFonts w:hint="eastAsia" w:ascii="Times New Roman" w:hAnsi="Times New Roman" w:eastAsia="宋体" w:cs="Times New Roman"/>
                <w:szCs w:val="21"/>
              </w:rPr>
              <w:t>和土壤</w:t>
            </w:r>
          </w:p>
        </w:tc>
        <w:tc>
          <w:tcPr>
            <w:tcW w:w="576"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地面硬化</w:t>
            </w:r>
          </w:p>
        </w:tc>
        <w:tc>
          <w:tcPr>
            <w:tcW w:w="1926" w:type="pct"/>
            <w:gridSpan w:val="2"/>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将污水处理设施及固废间作为重点防渗区，办公室、绿化带、道路等作为简单防渗区</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hint="eastAsia" w:ascii="Times New Roman" w:hAnsi="Times New Roman" w:eastAsia="宋体" w:cs="Times New Roman"/>
                <w:spacing w:val="-9"/>
                <w:szCs w:val="21"/>
              </w:rPr>
              <w:t>防治污染地下水和土壤</w:t>
            </w:r>
          </w:p>
        </w:tc>
        <w:tc>
          <w:tcPr>
            <w:tcW w:w="576" w:type="pct"/>
            <w:tcBorders>
              <w:tl2br w:val="nil"/>
              <w:tr2bl w:val="nil"/>
            </w:tcBorders>
            <w:vAlign w:val="center"/>
          </w:tcPr>
          <w:p>
            <w:pPr>
              <w:adjustRightInd w:val="0"/>
              <w:snapToGrid w:val="0"/>
              <w:jc w:val="center"/>
              <w:rPr>
                <w:rFonts w:ascii="Times New Roman" w:hAnsi="Times New Roman" w:eastAsia="宋体" w:cs="Times New Roman"/>
                <w:spacing w:val="-9"/>
                <w:szCs w:val="21"/>
              </w:rPr>
            </w:pPr>
            <w:r>
              <w:rPr>
                <w:rFonts w:ascii="Times New Roman" w:hAnsi="Times New Roman" w:eastAsia="宋体" w:cs="Times New Roman"/>
                <w:spacing w:val="-9"/>
                <w:szCs w:val="21"/>
              </w:rPr>
              <w:t>计入工程投资</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1345" w:type="pct"/>
            <w:gridSpan w:val="3"/>
            <w:tcBorders>
              <w:tl2br w:val="nil"/>
              <w:tr2bl w:val="nil"/>
            </w:tcBorders>
            <w:vAlign w:val="center"/>
          </w:tcPr>
          <w:p>
            <w:pPr>
              <w:adjustRightInd w:val="0"/>
              <w:snapToGrid w:val="0"/>
              <w:jc w:val="center"/>
              <w:rPr>
                <w:rFonts w:ascii="Times New Roman" w:hAnsi="Times New Roman" w:eastAsia="宋体" w:cs="Times New Roman"/>
                <w:szCs w:val="21"/>
                <w:highlight w:val="yellow"/>
              </w:rPr>
            </w:pPr>
            <w:r>
              <w:rPr>
                <w:rFonts w:ascii="Times New Roman" w:hAnsi="宋体" w:eastAsia="宋体"/>
                <w:color w:val="000000"/>
                <w:sz w:val="21"/>
                <w:szCs w:val="21"/>
              </w:rPr>
              <w:t>卫生防护距离设置（以设施或厂界设置，敏感保护目标情况等</w:t>
            </w:r>
            <w:r>
              <w:rPr>
                <w:rFonts w:hint="eastAsia" w:ascii="Times New Roman" w:hAnsi="宋体" w:eastAsia="宋体"/>
                <w:color w:val="000000"/>
                <w:sz w:val="21"/>
                <w:szCs w:val="21"/>
                <w:lang w:eastAsia="zh-CN"/>
              </w:rPr>
              <w:t>）</w:t>
            </w:r>
          </w:p>
        </w:tc>
        <w:tc>
          <w:tcPr>
            <w:tcW w:w="1926" w:type="pct"/>
            <w:gridSpan w:val="2"/>
            <w:tcBorders>
              <w:tl2br w:val="nil"/>
              <w:tr2bl w:val="nil"/>
            </w:tcBorders>
            <w:vAlign w:val="center"/>
          </w:tcPr>
          <w:p>
            <w:pPr>
              <w:pStyle w:val="88"/>
              <w:spacing w:line="360" w:lineRule="exact"/>
              <w:rPr>
                <w:rFonts w:ascii="Times New Roman" w:hAnsi="Times New Roman" w:eastAsia="宋体" w:cstheme="minorBidi"/>
                <w:color w:val="000000"/>
                <w:kern w:val="44"/>
                <w:sz w:val="21"/>
                <w:szCs w:val="21"/>
                <w:lang w:val="en-US" w:eastAsia="zh-CN" w:bidi="ar-SA"/>
              </w:rPr>
            </w:pPr>
            <w:r>
              <w:rPr>
                <w:rFonts w:hint="eastAsia" w:ascii="Times New Roman" w:hAnsi="宋体" w:eastAsia="宋体"/>
                <w:color w:val="000000"/>
                <w:sz w:val="21"/>
                <w:lang w:val="en-US" w:eastAsia="zh-CN"/>
              </w:rPr>
              <w:t>厂界</w:t>
            </w:r>
            <w:r>
              <w:rPr>
                <w:rFonts w:ascii="Times New Roman" w:hAnsi="宋体" w:eastAsia="宋体"/>
                <w:color w:val="000000"/>
                <w:sz w:val="21"/>
              </w:rPr>
              <w:t>设置</w:t>
            </w:r>
            <w:r>
              <w:rPr>
                <w:rFonts w:ascii="Times New Roman" w:hAnsi="Times New Roman" w:eastAsia="宋体"/>
                <w:color w:val="000000"/>
                <w:sz w:val="21"/>
              </w:rPr>
              <w:t>100m</w:t>
            </w:r>
            <w:r>
              <w:rPr>
                <w:rFonts w:ascii="Times New Roman" w:hAnsi="宋体" w:eastAsia="宋体"/>
                <w:color w:val="000000"/>
                <w:sz w:val="21"/>
              </w:rPr>
              <w:t>卫生防护距离</w:t>
            </w:r>
          </w:p>
        </w:tc>
        <w:tc>
          <w:tcPr>
            <w:tcW w:w="576" w:type="pct"/>
            <w:tcBorders>
              <w:tl2br w:val="nil"/>
              <w:tr2bl w:val="nil"/>
            </w:tcBorders>
            <w:vAlign w:val="center"/>
          </w:tcPr>
          <w:p>
            <w:pPr>
              <w:pStyle w:val="88"/>
              <w:spacing w:line="360" w:lineRule="exact"/>
              <w:rPr>
                <w:rFonts w:hint="default" w:ascii="Times New Roman" w:hAnsi="Times New Roman" w:eastAsia="宋体" w:cstheme="minorBidi"/>
                <w:color w:val="000000"/>
                <w:kern w:val="44"/>
                <w:sz w:val="21"/>
                <w:szCs w:val="21"/>
                <w:lang w:val="en-US" w:eastAsia="zh-CN" w:bidi="ar-SA"/>
              </w:rPr>
            </w:pPr>
            <w:r>
              <w:rPr>
                <w:rFonts w:hint="eastAsia" w:ascii="Times New Roman" w:hAnsi="Times New Roman" w:eastAsia="宋体" w:cstheme="minorBidi"/>
                <w:color w:val="000000"/>
                <w:kern w:val="44"/>
                <w:sz w:val="21"/>
                <w:szCs w:val="21"/>
                <w:lang w:val="en-US" w:eastAsia="zh-CN" w:bidi="ar-SA"/>
              </w:rPr>
              <w:t>/</w:t>
            </w:r>
          </w:p>
        </w:tc>
        <w:tc>
          <w:tcPr>
            <w:tcW w:w="576" w:type="pct"/>
            <w:tcBorders>
              <w:tl2br w:val="nil"/>
              <w:tr2bl w:val="nil"/>
            </w:tcBorders>
            <w:vAlign w:val="center"/>
          </w:tcPr>
          <w:p>
            <w:pPr>
              <w:adjustRightInd w:val="0"/>
              <w:snapToGrid w:val="0"/>
              <w:jc w:val="center"/>
              <w:rPr>
                <w:rFonts w:hint="eastAsia" w:ascii="Times New Roman" w:hAnsi="Times New Roman" w:eastAsia="宋体" w:cs="Times New Roman"/>
                <w:spacing w:val="-9"/>
                <w:szCs w:val="21"/>
                <w:lang w:val="en-US" w:eastAsia="zh-CN"/>
              </w:rPr>
            </w:pPr>
            <w:r>
              <w:rPr>
                <w:rFonts w:hint="eastAsia" w:ascii="Times New Roman" w:hAnsi="Times New Roman" w:eastAsia="宋体" w:cs="Times New Roman"/>
                <w:spacing w:val="-9"/>
                <w:szCs w:val="21"/>
                <w:lang w:val="en-US" w:eastAsia="zh-CN"/>
              </w:rPr>
              <w:t>/</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spacing w:val="-9"/>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0" w:type="dxa"/>
            <w:bottom w:w="85" w:type="dxa"/>
            <w:right w:w="0" w:type="dxa"/>
          </w:tblCellMar>
        </w:tblPrEx>
        <w:trPr>
          <w:trHeight w:val="340" w:hRule="atLeast"/>
        </w:trPr>
        <w:tc>
          <w:tcPr>
            <w:tcW w:w="3271" w:type="pct"/>
            <w:gridSpan w:val="5"/>
            <w:tcBorders>
              <w:tl2br w:val="nil"/>
              <w:tr2bl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合   计</w:t>
            </w:r>
          </w:p>
        </w:tc>
        <w:tc>
          <w:tcPr>
            <w:tcW w:w="576" w:type="pct"/>
            <w:tcBorders>
              <w:tl2br w:val="nil"/>
              <w:tr2bl w:val="nil"/>
            </w:tcBorders>
            <w:vAlign w:val="center"/>
          </w:tcPr>
          <w:p>
            <w:pPr>
              <w:adjustRightInd w:val="0"/>
              <w:snapToGrid w:val="0"/>
              <w:jc w:val="center"/>
              <w:rPr>
                <w:rFonts w:ascii="Times New Roman" w:hAnsi="Times New Roman" w:eastAsia="宋体" w:cs="Times New Roman"/>
                <w:b/>
                <w:szCs w:val="21"/>
              </w:rPr>
            </w:pPr>
          </w:p>
        </w:tc>
        <w:tc>
          <w:tcPr>
            <w:tcW w:w="576" w:type="pct"/>
            <w:tcBorders>
              <w:tl2br w:val="nil"/>
              <w:tr2bl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3</w:t>
            </w:r>
            <w:r>
              <w:rPr>
                <w:rFonts w:ascii="Times New Roman" w:hAnsi="Times New Roman" w:eastAsia="宋体" w:cs="Times New Roman"/>
                <w:b/>
                <w:szCs w:val="21"/>
              </w:rPr>
              <w:t>5</w:t>
            </w:r>
          </w:p>
        </w:tc>
        <w:tc>
          <w:tcPr>
            <w:tcW w:w="576" w:type="pct"/>
            <w:vMerge w:val="continue"/>
            <w:tcBorders>
              <w:tl2br w:val="nil"/>
              <w:tr2bl w:val="nil"/>
            </w:tcBorders>
            <w:vAlign w:val="center"/>
          </w:tcPr>
          <w:p>
            <w:pPr>
              <w:adjustRightInd w:val="0"/>
              <w:snapToGrid w:val="0"/>
              <w:jc w:val="center"/>
              <w:rPr>
                <w:rFonts w:ascii="Times New Roman" w:hAnsi="Times New Roman" w:eastAsia="宋体" w:cs="Times New Roman"/>
                <w:b/>
                <w:szCs w:val="21"/>
              </w:rPr>
            </w:pPr>
          </w:p>
        </w:tc>
      </w:tr>
    </w:tbl>
    <w:p>
      <w:pPr>
        <w:rPr>
          <w:rFonts w:eastAsia="华文中宋"/>
          <w:sz w:val="36"/>
          <w:szCs w:val="36"/>
        </w:rPr>
      </w:pPr>
      <w:bookmarkStart w:id="465" w:name="_Toc40257179"/>
      <w:bookmarkStart w:id="466" w:name="_Toc27768774"/>
    </w:p>
    <w:p>
      <w:pPr>
        <w:pStyle w:val="15"/>
        <w:sectPr>
          <w:pgSz w:w="11906" w:h="16838"/>
          <w:pgMar w:top="1440" w:right="1440" w:bottom="1440" w:left="1440" w:header="851" w:footer="992" w:gutter="0"/>
          <w:pgNumType w:fmt="decimal"/>
          <w:cols w:space="720" w:num="1"/>
          <w:docGrid w:type="lines" w:linePitch="312" w:charSpace="0"/>
        </w:sectPr>
      </w:pPr>
    </w:p>
    <w:bookmarkEnd w:id="465"/>
    <w:bookmarkEnd w:id="466"/>
    <w:p>
      <w:pPr>
        <w:pStyle w:val="36"/>
      </w:pPr>
      <w:bookmarkStart w:id="467" w:name="_Toc40257175"/>
      <w:bookmarkStart w:id="468" w:name="_Toc27768770"/>
      <w:bookmarkStart w:id="469" w:name="_Toc8766"/>
      <w:r>
        <w:rPr>
          <w:rFonts w:hint="eastAsia"/>
        </w:rPr>
        <w:t>8环境经济损益分析</w:t>
      </w:r>
      <w:bookmarkEnd w:id="467"/>
      <w:bookmarkEnd w:id="468"/>
      <w:bookmarkEnd w:id="469"/>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470" w:name="_Toc40257176"/>
      <w:bookmarkStart w:id="471" w:name="_Toc17508"/>
      <w:bookmarkStart w:id="472" w:name="_Toc27768771"/>
      <w:r>
        <w:rPr>
          <w:rFonts w:hint="eastAsia" w:ascii="Times New Roman" w:hAnsi="Times New Roman" w:eastAsia="华文中宋" w:cs="Times New Roman"/>
          <w:color w:val="000000"/>
          <w:sz w:val="28"/>
          <w:szCs w:val="28"/>
        </w:rPr>
        <w:t>8.1社会效益</w:t>
      </w:r>
      <w:bookmarkEnd w:id="470"/>
      <w:bookmarkEnd w:id="471"/>
      <w:bookmarkEnd w:id="472"/>
    </w:p>
    <w:p>
      <w:pPr>
        <w:pStyle w:val="49"/>
        <w:spacing w:line="500" w:lineRule="exact"/>
        <w:ind w:firstLine="480" w:firstLineChars="200"/>
        <w:rPr>
          <w:rFonts w:ascii="Times New Roman" w:hAnsi="宋体" w:eastAsia="宋体"/>
          <w:kern w:val="2"/>
          <w:sz w:val="24"/>
          <w:szCs w:val="24"/>
        </w:rPr>
      </w:pPr>
      <w:r>
        <w:rPr>
          <w:rFonts w:ascii="Times New Roman" w:hAnsi="宋体" w:eastAsia="宋体"/>
          <w:kern w:val="2"/>
          <w:sz w:val="24"/>
          <w:szCs w:val="24"/>
        </w:rPr>
        <w:t>随着</w:t>
      </w:r>
      <w:r>
        <w:rPr>
          <w:rFonts w:hint="eastAsia" w:ascii="Times New Roman" w:hAnsi="宋体" w:eastAsia="宋体"/>
          <w:kern w:val="2"/>
          <w:sz w:val="24"/>
          <w:szCs w:val="24"/>
        </w:rPr>
        <w:t>南通市</w:t>
      </w:r>
      <w:r>
        <w:rPr>
          <w:rFonts w:ascii="Times New Roman" w:hAnsi="宋体" w:eastAsia="宋体"/>
          <w:kern w:val="2"/>
          <w:sz w:val="24"/>
          <w:szCs w:val="24"/>
        </w:rPr>
        <w:t>国民经济的飞速发展，经济总量的不断扩大，产生的电镀</w:t>
      </w:r>
      <w:r>
        <w:rPr>
          <w:rFonts w:hint="eastAsia" w:ascii="Times New Roman" w:hAnsi="宋体" w:eastAsia="宋体"/>
          <w:kern w:val="2"/>
          <w:sz w:val="24"/>
          <w:szCs w:val="24"/>
        </w:rPr>
        <w:t>、表面处理以及集成电路等企业不断增加，该类企业含有部分重金属，本次</w:t>
      </w:r>
      <w:r>
        <w:rPr>
          <w:rFonts w:ascii="Times New Roman" w:hAnsi="宋体" w:eastAsia="宋体"/>
          <w:kern w:val="2"/>
          <w:sz w:val="24"/>
          <w:szCs w:val="24"/>
        </w:rPr>
        <w:t>项目的建设，将</w:t>
      </w:r>
      <w:r>
        <w:rPr>
          <w:rFonts w:hint="eastAsia" w:ascii="Times New Roman" w:hAnsi="宋体" w:eastAsia="宋体"/>
          <w:kern w:val="2"/>
          <w:sz w:val="24"/>
          <w:szCs w:val="24"/>
        </w:rPr>
        <w:t>保证含重金属废水的稳定达标，降低对周围地表水环境的风险</w:t>
      </w:r>
      <w:r>
        <w:rPr>
          <w:rFonts w:ascii="Times New Roman" w:hAnsi="宋体" w:eastAsia="宋体"/>
          <w:kern w:val="2"/>
          <w:sz w:val="24"/>
          <w:szCs w:val="24"/>
        </w:rPr>
        <w:t>。</w:t>
      </w:r>
    </w:p>
    <w:p>
      <w:pPr>
        <w:pStyle w:val="49"/>
        <w:spacing w:line="500" w:lineRule="exact"/>
        <w:ind w:firstLine="480" w:firstLineChars="200"/>
        <w:rPr>
          <w:rFonts w:ascii="Times New Roman" w:hAnsi="宋体" w:eastAsia="宋体"/>
          <w:kern w:val="2"/>
          <w:sz w:val="24"/>
          <w:szCs w:val="24"/>
        </w:rPr>
      </w:pPr>
      <w:r>
        <w:rPr>
          <w:rFonts w:hint="eastAsia" w:ascii="Times New Roman" w:hAnsi="宋体" w:eastAsia="宋体"/>
          <w:kern w:val="2"/>
          <w:sz w:val="24"/>
          <w:szCs w:val="24"/>
        </w:rPr>
        <w:t>本次项目</w:t>
      </w:r>
      <w:r>
        <w:rPr>
          <w:rFonts w:ascii="Times New Roman" w:hAnsi="宋体" w:eastAsia="宋体"/>
          <w:kern w:val="2"/>
          <w:sz w:val="24"/>
          <w:szCs w:val="24"/>
        </w:rPr>
        <w:t>的建设，</w:t>
      </w:r>
      <w:r>
        <w:rPr>
          <w:rFonts w:hint="eastAsia" w:ascii="Times New Roman" w:hAnsi="宋体" w:eastAsia="宋体"/>
          <w:kern w:val="2"/>
          <w:sz w:val="24"/>
          <w:szCs w:val="24"/>
        </w:rPr>
        <w:t>为</w:t>
      </w:r>
      <w:r>
        <w:rPr>
          <w:rFonts w:ascii="Times New Roman" w:hAnsi="宋体" w:eastAsia="宋体"/>
          <w:kern w:val="2"/>
          <w:sz w:val="24"/>
          <w:szCs w:val="24"/>
        </w:rPr>
        <w:t>招商引资</w:t>
      </w:r>
      <w:r>
        <w:rPr>
          <w:rFonts w:hint="eastAsia" w:ascii="Times New Roman" w:hAnsi="宋体" w:eastAsia="宋体"/>
          <w:kern w:val="2"/>
          <w:sz w:val="24"/>
          <w:szCs w:val="24"/>
        </w:rPr>
        <w:t>创造良好的外部条件</w:t>
      </w:r>
      <w:r>
        <w:rPr>
          <w:rFonts w:ascii="Times New Roman" w:hAnsi="宋体" w:eastAsia="宋体"/>
          <w:kern w:val="2"/>
          <w:sz w:val="24"/>
          <w:szCs w:val="24"/>
        </w:rPr>
        <w:t>，</w:t>
      </w:r>
      <w:r>
        <w:rPr>
          <w:rFonts w:hint="eastAsia" w:ascii="Times New Roman" w:hAnsi="宋体" w:eastAsia="宋体"/>
          <w:kern w:val="2"/>
          <w:sz w:val="24"/>
          <w:szCs w:val="24"/>
        </w:rPr>
        <w:t>尤其是，完善的环保配套设施可进一步吸引企业投资兴业</w:t>
      </w:r>
      <w:r>
        <w:rPr>
          <w:rFonts w:ascii="Times New Roman" w:hAnsi="宋体" w:eastAsia="宋体"/>
          <w:kern w:val="2"/>
          <w:sz w:val="24"/>
          <w:szCs w:val="24"/>
        </w:rPr>
        <w:t>。</w:t>
      </w:r>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473" w:name="_Toc2403"/>
      <w:bookmarkStart w:id="474" w:name="_Toc40257177"/>
      <w:bookmarkStart w:id="475" w:name="_Toc27768772"/>
      <w:r>
        <w:rPr>
          <w:rFonts w:hint="eastAsia" w:ascii="Times New Roman" w:hAnsi="Times New Roman" w:eastAsia="华文中宋" w:cs="Times New Roman"/>
          <w:color w:val="000000"/>
          <w:sz w:val="28"/>
          <w:szCs w:val="28"/>
        </w:rPr>
        <w:t>8.2环境效益</w:t>
      </w:r>
      <w:bookmarkEnd w:id="473"/>
      <w:bookmarkEnd w:id="474"/>
      <w:bookmarkEnd w:id="475"/>
    </w:p>
    <w:p>
      <w:pPr>
        <w:pStyle w:val="49"/>
        <w:spacing w:line="500" w:lineRule="exact"/>
        <w:ind w:firstLine="480" w:firstLineChars="200"/>
        <w:rPr>
          <w:rFonts w:ascii="Times New Roman" w:hAnsi="宋体" w:eastAsia="宋体"/>
          <w:kern w:val="2"/>
          <w:sz w:val="24"/>
          <w:szCs w:val="24"/>
        </w:rPr>
      </w:pPr>
      <w:bookmarkStart w:id="476" w:name="_Toc335736789"/>
      <w:r>
        <w:rPr>
          <w:rFonts w:ascii="Times New Roman" w:hAnsi="宋体" w:eastAsia="宋体"/>
          <w:kern w:val="2"/>
          <w:sz w:val="24"/>
          <w:szCs w:val="24"/>
        </w:rPr>
        <w:t>本项目的实施，提高了</w:t>
      </w:r>
      <w:r>
        <w:rPr>
          <w:rFonts w:hint="eastAsia" w:ascii="Times New Roman" w:hAnsi="宋体" w:eastAsia="宋体"/>
          <w:kern w:val="2"/>
          <w:sz w:val="24"/>
          <w:szCs w:val="24"/>
        </w:rPr>
        <w:t>含重金属</w:t>
      </w:r>
      <w:r>
        <w:rPr>
          <w:rFonts w:ascii="Times New Roman" w:hAnsi="宋体" w:eastAsia="宋体"/>
          <w:kern w:val="2"/>
          <w:sz w:val="24"/>
          <w:szCs w:val="24"/>
        </w:rPr>
        <w:t>废水</w:t>
      </w:r>
      <w:r>
        <w:rPr>
          <w:rFonts w:hint="eastAsia" w:ascii="Times New Roman" w:hAnsi="宋体" w:eastAsia="宋体"/>
          <w:kern w:val="2"/>
          <w:sz w:val="24"/>
          <w:szCs w:val="24"/>
        </w:rPr>
        <w:t>的</w:t>
      </w:r>
      <w:r>
        <w:rPr>
          <w:rFonts w:ascii="Times New Roman" w:hAnsi="宋体" w:eastAsia="宋体"/>
          <w:kern w:val="2"/>
          <w:sz w:val="24"/>
          <w:szCs w:val="24"/>
        </w:rPr>
        <w:t>集中处理效</w:t>
      </w:r>
      <w:r>
        <w:rPr>
          <w:rFonts w:hint="eastAsia" w:ascii="Times New Roman" w:hAnsi="宋体" w:eastAsia="宋体"/>
          <w:kern w:val="2"/>
          <w:sz w:val="24"/>
          <w:szCs w:val="24"/>
        </w:rPr>
        <w:t>果</w:t>
      </w:r>
      <w:r>
        <w:rPr>
          <w:rFonts w:ascii="Times New Roman" w:hAnsi="宋体" w:eastAsia="宋体"/>
          <w:kern w:val="2"/>
          <w:sz w:val="24"/>
          <w:szCs w:val="24"/>
        </w:rPr>
        <w:t>，减轻了重金属对区域水体的污染。污水处理厂建成运行后，采取的废水、废气、噪声等污染治理及清洁生产等措施，达到了有效控制污染和保护环境的目的。本项目环境效益表现在以下方面：</w:t>
      </w:r>
    </w:p>
    <w:p>
      <w:pPr>
        <w:pStyle w:val="49"/>
        <w:spacing w:line="500" w:lineRule="exact"/>
        <w:ind w:left="480" w:firstLine="0"/>
        <w:rPr>
          <w:rFonts w:ascii="Times New Roman" w:hAnsi="宋体" w:eastAsia="宋体"/>
          <w:kern w:val="2"/>
          <w:sz w:val="24"/>
          <w:szCs w:val="22"/>
        </w:rPr>
      </w:pPr>
      <w:r>
        <w:rPr>
          <w:rFonts w:hint="eastAsia" w:ascii="Times New Roman" w:hAnsi="宋体" w:eastAsia="宋体"/>
          <w:kern w:val="2"/>
          <w:sz w:val="24"/>
          <w:szCs w:val="22"/>
        </w:rPr>
        <w:t>（1）</w:t>
      </w:r>
      <w:r>
        <w:rPr>
          <w:rFonts w:ascii="Times New Roman" w:hAnsi="宋体" w:eastAsia="宋体"/>
          <w:kern w:val="2"/>
          <w:sz w:val="24"/>
          <w:szCs w:val="22"/>
        </w:rPr>
        <w:t>废水治理环境效益</w:t>
      </w:r>
    </w:p>
    <w:p>
      <w:pPr>
        <w:spacing w:line="500" w:lineRule="exact"/>
        <w:ind w:firstLine="480" w:firstLineChars="200"/>
        <w:rPr>
          <w:rFonts w:ascii="Times New Roman" w:hAnsi="宋体"/>
          <w:sz w:val="24"/>
        </w:rPr>
      </w:pPr>
      <w:r>
        <w:rPr>
          <w:rFonts w:ascii="Times New Roman" w:hAnsi="Times New Roman" w:eastAsia="宋体" w:cs="Times New Roman"/>
          <w:sz w:val="24"/>
          <w:szCs w:val="24"/>
        </w:rPr>
        <w:t>本</w:t>
      </w:r>
      <w:r>
        <w:rPr>
          <w:rFonts w:hint="eastAsia" w:ascii="Times New Roman" w:hAnsi="Times New Roman" w:eastAsia="宋体" w:cs="Times New Roman"/>
          <w:sz w:val="24"/>
          <w:szCs w:val="24"/>
        </w:rPr>
        <w:t>项目专门处理南通</w:t>
      </w:r>
      <w:r>
        <w:rPr>
          <w:rFonts w:ascii="Times New Roman" w:hAnsi="Times New Roman" w:cs="Times New Roman"/>
          <w:kern w:val="0"/>
          <w:sz w:val="24"/>
        </w:rPr>
        <w:t>高新开发区南区</w:t>
      </w:r>
      <w:r>
        <w:rPr>
          <w:rFonts w:hint="eastAsia" w:ascii="Times New Roman" w:hAnsi="Times New Roman" w:cs="Times New Roman"/>
          <w:kern w:val="0"/>
          <w:sz w:val="24"/>
        </w:rPr>
        <w:t>的</w:t>
      </w:r>
      <w:r>
        <w:rPr>
          <w:rFonts w:ascii="Times New Roman" w:hAnsi="Times New Roman" w:cs="Times New Roman"/>
          <w:kern w:val="0"/>
          <w:sz w:val="24"/>
        </w:rPr>
        <w:t>涉重</w:t>
      </w:r>
      <w:r>
        <w:rPr>
          <w:rFonts w:hint="eastAsia" w:ascii="Times New Roman" w:hAnsi="Times New Roman" w:cs="Times New Roman"/>
          <w:kern w:val="0"/>
          <w:sz w:val="24"/>
        </w:rPr>
        <w:t>企业</w:t>
      </w:r>
      <w:r>
        <w:rPr>
          <w:rFonts w:ascii="Times New Roman" w:hAnsi="Times New Roman" w:cs="Times New Roman"/>
          <w:kern w:val="0"/>
          <w:sz w:val="24"/>
        </w:rPr>
        <w:t>废水</w:t>
      </w:r>
      <w:r>
        <w:rPr>
          <w:rFonts w:ascii="Times New Roman" w:hAnsi="Times New Roman" w:eastAsia="宋体" w:cs="Times New Roman"/>
          <w:sz w:val="24"/>
          <w:szCs w:val="24"/>
        </w:rPr>
        <w:t>污水处理厂</w:t>
      </w:r>
      <w:r>
        <w:rPr>
          <w:rFonts w:hint="eastAsia" w:ascii="Times New Roman" w:hAnsi="Times New Roman" w:eastAsia="宋体" w:cs="Times New Roman"/>
          <w:sz w:val="24"/>
          <w:szCs w:val="24"/>
        </w:rPr>
        <w:t>，</w:t>
      </w:r>
      <w:r>
        <w:rPr>
          <w:rFonts w:ascii="Times New Roman" w:hAnsi="Times New Roman" w:eastAsia="宋体" w:cs="Times New Roman"/>
          <w:sz w:val="24"/>
          <w:szCs w:val="24"/>
        </w:rPr>
        <w:t>本身就是一项污水处理的综合工程，污水处理厂建成后，将大大减少区域废水污染负荷。本项目运行过程中产生的废水主要为职工生活污水、脱水机压滤废水和冲洗废水</w:t>
      </w:r>
      <w:r>
        <w:rPr>
          <w:rFonts w:hint="eastAsia" w:ascii="Times New Roman" w:hAnsi="Times New Roman" w:eastAsia="宋体" w:cs="Times New Roman"/>
          <w:sz w:val="24"/>
          <w:szCs w:val="24"/>
        </w:rPr>
        <w:t>，直接进入本厂处理系统处理。项目</w:t>
      </w:r>
      <w:r>
        <w:rPr>
          <w:rFonts w:hint="eastAsia" w:ascii="Times New Roman" w:eastAsia="宋体"/>
          <w:bCs/>
          <w:sz w:val="24"/>
          <w:szCs w:val="24"/>
        </w:rPr>
        <w:t>尾水</w:t>
      </w:r>
      <w:r>
        <w:rPr>
          <w:rFonts w:hint="eastAsia" w:ascii="Times New Roman" w:hAnsi="Times New Roman" w:eastAsia="宋体" w:cs="Times New Roman"/>
          <w:bCs/>
          <w:sz w:val="24"/>
          <w:szCs w:val="24"/>
        </w:rPr>
        <w:t>能够做到达标排放</w:t>
      </w:r>
      <w:r>
        <w:rPr>
          <w:rFonts w:hint="eastAsia" w:ascii="Times New Roman" w:hAnsi="Times New Roman" w:cs="Times New Roman"/>
          <w:bCs/>
          <w:sz w:val="24"/>
        </w:rPr>
        <w:t>。项目尾水排放至金乐二号横河后进入新江海河。项目</w:t>
      </w:r>
      <w:r>
        <w:rPr>
          <w:rFonts w:hint="eastAsia" w:ascii="Times New Roman" w:eastAsia="宋体"/>
          <w:sz w:val="24"/>
          <w:szCs w:val="24"/>
        </w:rPr>
        <w:t>中水产生量为5500</w:t>
      </w:r>
      <w:r>
        <w:rPr>
          <w:rFonts w:ascii="Times New Roman" w:eastAsia="宋体"/>
          <w:sz w:val="24"/>
          <w:szCs w:val="24"/>
        </w:rPr>
        <w:t>m</w:t>
      </w:r>
      <w:r>
        <w:rPr>
          <w:rFonts w:ascii="Times New Roman" w:eastAsia="宋体"/>
          <w:sz w:val="24"/>
          <w:szCs w:val="24"/>
          <w:vertAlign w:val="superscript"/>
        </w:rPr>
        <w:t>3</w:t>
      </w:r>
      <w:r>
        <w:rPr>
          <w:rFonts w:ascii="Times New Roman" w:eastAsia="宋体"/>
          <w:sz w:val="24"/>
          <w:szCs w:val="24"/>
        </w:rPr>
        <w:t>/d</w:t>
      </w:r>
      <w:r>
        <w:rPr>
          <w:rFonts w:hint="eastAsia" w:ascii="Times New Roman" w:eastAsia="宋体"/>
          <w:sz w:val="24"/>
          <w:szCs w:val="24"/>
        </w:rPr>
        <w:t>，</w:t>
      </w:r>
      <w:r>
        <w:rPr>
          <w:rFonts w:ascii="Times New Roman" w:hAnsi="Times New Roman" w:eastAsia="宋体" w:cs="Times New Roman"/>
          <w:sz w:val="24"/>
          <w:szCs w:val="24"/>
        </w:rPr>
        <w:t>可回用于本项目西侧的江苏华电通州热电有限公司作为循环冷却系统补充用水。</w:t>
      </w:r>
    </w:p>
    <w:p>
      <w:pPr>
        <w:pStyle w:val="49"/>
        <w:spacing w:line="500" w:lineRule="exact"/>
        <w:ind w:firstLine="561"/>
        <w:rPr>
          <w:rFonts w:ascii="Times New Roman" w:eastAsia="宋体"/>
          <w:kern w:val="2"/>
          <w:sz w:val="24"/>
          <w:szCs w:val="22"/>
        </w:rPr>
      </w:pPr>
      <w:r>
        <w:rPr>
          <w:rFonts w:ascii="Times New Roman" w:eastAsia="宋体"/>
          <w:kern w:val="2"/>
          <w:sz w:val="24"/>
          <w:szCs w:val="22"/>
        </w:rPr>
        <w:t>（2）噪声治理的环境效益分析</w:t>
      </w:r>
    </w:p>
    <w:p>
      <w:pPr>
        <w:pStyle w:val="49"/>
        <w:spacing w:line="500" w:lineRule="exact"/>
        <w:ind w:firstLine="561"/>
        <w:rPr>
          <w:rFonts w:ascii="Times New Roman" w:eastAsia="宋体"/>
          <w:kern w:val="2"/>
          <w:sz w:val="24"/>
          <w:szCs w:val="22"/>
        </w:rPr>
      </w:pPr>
      <w:r>
        <w:rPr>
          <w:rFonts w:ascii="Times New Roman" w:eastAsia="宋体"/>
          <w:kern w:val="2"/>
          <w:sz w:val="24"/>
          <w:szCs w:val="22"/>
        </w:rPr>
        <w:t>本项目噪声污染防治措施的落实将大大减轻了噪声污染，对厂界的声环境影响较小，均在环境容许的范围内，有较好的环境效益。</w:t>
      </w:r>
    </w:p>
    <w:p>
      <w:pPr>
        <w:pStyle w:val="49"/>
        <w:spacing w:line="500" w:lineRule="exact"/>
        <w:ind w:firstLine="561"/>
        <w:rPr>
          <w:rFonts w:ascii="Times New Roman" w:eastAsia="宋体"/>
          <w:kern w:val="2"/>
          <w:sz w:val="24"/>
          <w:szCs w:val="22"/>
        </w:rPr>
      </w:pPr>
      <w:r>
        <w:rPr>
          <w:rFonts w:ascii="Times New Roman" w:eastAsia="宋体"/>
          <w:kern w:val="2"/>
          <w:sz w:val="24"/>
          <w:szCs w:val="22"/>
        </w:rPr>
        <w:t>（3）固废治理的环境效益</w:t>
      </w:r>
    </w:p>
    <w:p>
      <w:pPr>
        <w:pStyle w:val="49"/>
        <w:spacing w:line="500" w:lineRule="exact"/>
        <w:ind w:firstLine="561"/>
        <w:rPr>
          <w:rFonts w:ascii="Times New Roman" w:eastAsia="宋体"/>
          <w:kern w:val="2"/>
          <w:sz w:val="24"/>
          <w:szCs w:val="22"/>
        </w:rPr>
      </w:pPr>
      <w:r>
        <w:rPr>
          <w:rFonts w:ascii="Times New Roman" w:eastAsia="宋体"/>
          <w:sz w:val="24"/>
        </w:rPr>
        <w:t>本项目营运期产生的固体废物主要包括预处理污泥、剩余污泥、废MBR过滤膜、废反渗透膜、废活性炭、废包装物和生活垃圾等。其中预处理污泥、剩余污泥、废活性炭需</w:t>
      </w:r>
      <w:r>
        <w:rPr>
          <w:rFonts w:ascii="Times New Roman" w:eastAsia="宋体"/>
          <w:sz w:val="24"/>
          <w:szCs w:val="24"/>
        </w:rPr>
        <w:t>按照危废鉴别标准进行鉴别，根据鉴别结果对其进行规范处置。</w:t>
      </w:r>
      <w:r>
        <w:rPr>
          <w:rFonts w:ascii="Times New Roman" w:eastAsia="宋体"/>
          <w:sz w:val="24"/>
        </w:rPr>
        <w:t>废MBR过滤膜、废反渗透膜、废包装物均属于危险废物，需委托有资质单位安全处置。生活垃圾交由环卫部门处理。</w:t>
      </w:r>
      <w:r>
        <w:rPr>
          <w:rFonts w:ascii="Times New Roman" w:eastAsia="宋体"/>
          <w:kern w:val="2"/>
          <w:sz w:val="24"/>
          <w:szCs w:val="22"/>
        </w:rPr>
        <w:t>项目建成后，固废零排放，不造成二次污染。</w:t>
      </w:r>
    </w:p>
    <w:p>
      <w:pPr>
        <w:pStyle w:val="49"/>
        <w:spacing w:line="500" w:lineRule="exact"/>
        <w:ind w:firstLine="561"/>
        <w:rPr>
          <w:rFonts w:ascii="Times New Roman" w:hAnsi="宋体" w:eastAsia="宋体"/>
          <w:kern w:val="2"/>
          <w:sz w:val="24"/>
          <w:szCs w:val="22"/>
        </w:rPr>
      </w:pPr>
      <w:r>
        <w:rPr>
          <w:rFonts w:ascii="Times New Roman" w:hAnsi="宋体" w:eastAsia="宋体"/>
          <w:kern w:val="2"/>
          <w:sz w:val="24"/>
          <w:szCs w:val="22"/>
        </w:rPr>
        <w:t>（4）绿化建设</w:t>
      </w:r>
    </w:p>
    <w:p>
      <w:pPr>
        <w:pStyle w:val="49"/>
        <w:spacing w:line="500" w:lineRule="exact"/>
        <w:ind w:firstLine="561"/>
        <w:rPr>
          <w:rFonts w:ascii="Times New Roman" w:hAnsi="宋体" w:eastAsia="宋体"/>
          <w:kern w:val="2"/>
          <w:sz w:val="24"/>
          <w:szCs w:val="22"/>
        </w:rPr>
      </w:pPr>
      <w:r>
        <w:rPr>
          <w:rFonts w:ascii="Times New Roman" w:hAnsi="宋体" w:eastAsia="宋体"/>
          <w:kern w:val="2"/>
          <w:sz w:val="24"/>
          <w:szCs w:val="22"/>
        </w:rPr>
        <w:t>本项目在控制污染、治理污染的同时，厂区内规划了绿化用地，有利于净化空气、降噪等作用，同时美化了厂区环境，为企业职工提供了较舒适的厂区环境。因此，污水处理厂的建设具有明显的环境效益。</w:t>
      </w:r>
      <w:bookmarkEnd w:id="476"/>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477" w:name="_Toc27768773"/>
      <w:bookmarkStart w:id="478" w:name="_Toc40257178"/>
      <w:bookmarkStart w:id="479" w:name="_Toc16065"/>
      <w:r>
        <w:rPr>
          <w:rFonts w:hint="eastAsia" w:ascii="Times New Roman" w:hAnsi="Times New Roman" w:eastAsia="华文中宋" w:cs="Times New Roman"/>
          <w:color w:val="000000"/>
          <w:sz w:val="28"/>
          <w:szCs w:val="28"/>
        </w:rPr>
        <w:t>8.3经济效益</w:t>
      </w:r>
      <w:bookmarkEnd w:id="477"/>
      <w:bookmarkEnd w:id="478"/>
      <w:bookmarkEnd w:id="479"/>
    </w:p>
    <w:p>
      <w:pPr>
        <w:spacing w:line="500" w:lineRule="exact"/>
        <w:ind w:firstLine="480" w:firstLineChars="200"/>
        <w:rPr>
          <w:rFonts w:ascii="Times New Roman" w:hAnsi="宋体"/>
          <w:sz w:val="24"/>
        </w:rPr>
      </w:pPr>
      <w:r>
        <w:rPr>
          <w:rFonts w:ascii="Times New Roman" w:hAnsi="宋体"/>
          <w:sz w:val="24"/>
        </w:rPr>
        <w:t>污水处理设施改造与建设为</w:t>
      </w:r>
      <w:r>
        <w:rPr>
          <w:rFonts w:hint="eastAsia" w:ascii="Times New Roman" w:hAnsi="宋体"/>
          <w:sz w:val="24"/>
        </w:rPr>
        <w:t>园区</w:t>
      </w:r>
      <w:r>
        <w:rPr>
          <w:rFonts w:ascii="Times New Roman" w:hAnsi="宋体"/>
          <w:sz w:val="24"/>
        </w:rPr>
        <w:t>基础设施项目，以服务</w:t>
      </w:r>
      <w:r>
        <w:rPr>
          <w:rFonts w:hint="eastAsia" w:ascii="Times New Roman" w:hAnsi="宋体"/>
          <w:sz w:val="24"/>
        </w:rPr>
        <w:t>园区企业</w:t>
      </w:r>
      <w:r>
        <w:rPr>
          <w:rFonts w:ascii="Times New Roman" w:hAnsi="宋体"/>
          <w:sz w:val="24"/>
        </w:rPr>
        <w:t>为主要目的，它既是生产部门必不可少的生产条件，又是改善环境的必要条件，对国民经济的贡献主要表现为外部效果，所产生的效益除部分经济效益可以定量计算外，大部分则表现为难以用货币量化的环境效益和社会效益。</w:t>
      </w:r>
    </w:p>
    <w:p>
      <w:pPr>
        <w:spacing w:line="500" w:lineRule="exact"/>
        <w:ind w:firstLine="480" w:firstLineChars="200"/>
        <w:rPr>
          <w:rFonts w:ascii="Times New Roman" w:hAnsi="宋体"/>
          <w:sz w:val="24"/>
        </w:rPr>
      </w:pPr>
      <w:r>
        <w:rPr>
          <w:rFonts w:ascii="Times New Roman" w:hAnsi="宋体"/>
          <w:sz w:val="24"/>
        </w:rPr>
        <w:t>污水处理设施的投资效益具有以下三个特点：</w:t>
      </w:r>
    </w:p>
    <w:p>
      <w:pPr>
        <w:numPr>
          <w:ilvl w:val="0"/>
          <w:numId w:val="14"/>
        </w:numPr>
        <w:spacing w:line="500" w:lineRule="exact"/>
        <w:ind w:firstLine="480" w:firstLineChars="200"/>
        <w:rPr>
          <w:rFonts w:ascii="Times New Roman" w:hAnsi="宋体"/>
          <w:sz w:val="24"/>
        </w:rPr>
      </w:pPr>
      <w:r>
        <w:rPr>
          <w:rFonts w:ascii="Times New Roman" w:hAnsi="宋体"/>
          <w:sz w:val="24"/>
        </w:rPr>
        <w:t>间接性，投资所带来的效益往往是促使其它部门生产效率的提高，损失的减少，所以投资的直接收益率低；</w:t>
      </w:r>
    </w:p>
    <w:p>
      <w:pPr>
        <w:numPr>
          <w:ilvl w:val="0"/>
          <w:numId w:val="14"/>
        </w:numPr>
        <w:spacing w:line="500" w:lineRule="exact"/>
        <w:ind w:firstLine="480" w:firstLineChars="200"/>
        <w:rPr>
          <w:rFonts w:ascii="Times New Roman" w:hAnsi="Times New Roman"/>
          <w:sz w:val="24"/>
        </w:rPr>
      </w:pPr>
      <w:r>
        <w:rPr>
          <w:rFonts w:ascii="Times New Roman" w:hAnsi="宋体"/>
          <w:sz w:val="24"/>
        </w:rPr>
        <w:t>隐蔽性，投资的主要效果是保证生产、方便生活和防治水污染，减少或消除水污染损失，因此，其所得到的是人们不容易觉察到的</w:t>
      </w:r>
      <w:r>
        <w:rPr>
          <w:rFonts w:hint="eastAsia" w:ascii="Times New Roman" w:hAnsi="宋体"/>
          <w:sz w:val="24"/>
        </w:rPr>
        <w:t>“</w:t>
      </w:r>
      <w:r>
        <w:rPr>
          <w:rFonts w:ascii="Times New Roman" w:hAnsi="宋体"/>
          <w:sz w:val="24"/>
        </w:rPr>
        <w:t>无形</w:t>
      </w:r>
      <w:r>
        <w:rPr>
          <w:rFonts w:hint="eastAsia" w:ascii="Times New Roman" w:hAnsi="宋体"/>
          <w:sz w:val="24"/>
        </w:rPr>
        <w:t>”</w:t>
      </w:r>
      <w:r>
        <w:rPr>
          <w:rFonts w:ascii="Times New Roman" w:hAnsi="宋体"/>
          <w:sz w:val="24"/>
        </w:rPr>
        <w:t>补偿；</w:t>
      </w:r>
    </w:p>
    <w:p>
      <w:pPr>
        <w:numPr>
          <w:ilvl w:val="0"/>
          <w:numId w:val="14"/>
        </w:numPr>
        <w:spacing w:line="500" w:lineRule="exact"/>
        <w:ind w:firstLine="480" w:firstLineChars="200"/>
        <w:rPr>
          <w:rFonts w:ascii="Times New Roman" w:hAnsi="Times New Roman"/>
          <w:sz w:val="24"/>
        </w:rPr>
      </w:pPr>
      <w:r>
        <w:rPr>
          <w:rFonts w:ascii="Times New Roman" w:hAnsi="宋体"/>
          <w:sz w:val="24"/>
        </w:rPr>
        <w:t>分散性，水污染的危害涉及社会各方面，包括生产、生活、景观、人体健康等，因此，排水设施投资效益基本上是间接的经济效果。</w:t>
      </w:r>
    </w:p>
    <w:p>
      <w:pPr>
        <w:pStyle w:val="15"/>
        <w:spacing w:line="500" w:lineRule="atLeast"/>
        <w:rPr>
          <w:rFonts w:ascii="Times New Roman" w:hAnsi="Times New Roman" w:eastAsiaTheme="minorEastAsia"/>
        </w:rPr>
      </w:pPr>
    </w:p>
    <w:p>
      <w:pPr>
        <w:pStyle w:val="15"/>
        <w:spacing w:line="500" w:lineRule="atLeast"/>
        <w:rPr>
          <w:rFonts w:ascii="Times New Roman" w:hAnsi="Times New Roman" w:eastAsiaTheme="minorEastAsia"/>
        </w:rPr>
        <w:sectPr>
          <w:pgSz w:w="11906" w:h="16838"/>
          <w:pgMar w:top="1440" w:right="1440" w:bottom="1440" w:left="1440" w:header="851" w:footer="992" w:gutter="0"/>
          <w:pgNumType w:fmt="decimal"/>
          <w:cols w:space="425" w:num="1"/>
          <w:docGrid w:type="lines" w:linePitch="312" w:charSpace="0"/>
        </w:sectPr>
      </w:pPr>
    </w:p>
    <w:p>
      <w:pPr>
        <w:pStyle w:val="36"/>
      </w:pPr>
      <w:bookmarkStart w:id="480" w:name="_Toc15750"/>
      <w:r>
        <w:rPr>
          <w:rFonts w:hint="eastAsia"/>
        </w:rPr>
        <w:t>9环境管理与监测计划</w:t>
      </w:r>
      <w:bookmarkEnd w:id="480"/>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481" w:name="_Toc8388"/>
      <w:r>
        <w:rPr>
          <w:rFonts w:hint="eastAsia" w:ascii="Times New Roman" w:hAnsi="Times New Roman" w:eastAsia="华文中宋" w:cs="Times New Roman"/>
          <w:color w:val="000000"/>
          <w:sz w:val="28"/>
          <w:szCs w:val="28"/>
        </w:rPr>
        <w:t>9.1环境管理</w:t>
      </w:r>
      <w:bookmarkEnd w:id="481"/>
    </w:p>
    <w:p>
      <w:pPr>
        <w:spacing w:before="120" w:after="120"/>
        <w:outlineLvl w:val="2"/>
        <w:rPr>
          <w:rFonts w:ascii="Times New Roman" w:hAnsi="Times New Roman" w:eastAsia="华文中宋" w:cs="Times New Roman"/>
          <w:b/>
          <w:sz w:val="24"/>
          <w:szCs w:val="24"/>
        </w:rPr>
      </w:pPr>
      <w:bookmarkStart w:id="482" w:name="_Toc25559"/>
      <w:r>
        <w:rPr>
          <w:rFonts w:hint="eastAsia" w:ascii="Times New Roman" w:hAnsi="Times New Roman" w:eastAsia="华文中宋" w:cs="Times New Roman"/>
          <w:b/>
          <w:sz w:val="24"/>
          <w:szCs w:val="24"/>
        </w:rPr>
        <w:t>9.1.1施工期环境管理要求和措施</w:t>
      </w:r>
      <w:bookmarkEnd w:id="482"/>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（1）建设单位应设置兼职环保员参加施工场地的环境监测和环境管理工作。重点关注施工过程中对地下管线和现有构筑物的保护和避让等操作。</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（2）加强对施工人员的环境保护宣传教育，增强施工人员环境保护和劳动安全意识，杜绝人为引发环境污染事件的发生。</w:t>
      </w:r>
    </w:p>
    <w:p>
      <w:pPr>
        <w:widowControl/>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lang w:val="zh-CN"/>
        </w:rPr>
        <w:t>（3）定期监测施工场地和附近地带大气中TSP和飘尘的浓度，定时检查施工现场污水排放情况和施工机械的噪声水平，以便及时采取措施，减少环境污染。</w:t>
      </w:r>
    </w:p>
    <w:p>
      <w:pPr>
        <w:spacing w:before="120" w:after="120"/>
        <w:outlineLvl w:val="2"/>
        <w:rPr>
          <w:rFonts w:ascii="Times New Roman" w:hAnsi="Times New Roman" w:eastAsia="华文中宋" w:cs="Times New Roman"/>
          <w:b/>
          <w:sz w:val="24"/>
          <w:szCs w:val="24"/>
        </w:rPr>
      </w:pPr>
      <w:bookmarkStart w:id="483" w:name="_Toc29163"/>
      <w:r>
        <w:rPr>
          <w:rFonts w:hint="eastAsia" w:ascii="Times New Roman" w:hAnsi="Times New Roman" w:eastAsia="华文中宋" w:cs="Times New Roman"/>
          <w:b/>
          <w:sz w:val="24"/>
          <w:szCs w:val="24"/>
        </w:rPr>
        <w:t>9.1.2营运期环境管理要求和措施</w:t>
      </w:r>
      <w:bookmarkEnd w:id="483"/>
    </w:p>
    <w:p>
      <w:pPr>
        <w:widowControl/>
        <w:spacing w:line="500" w:lineRule="exact"/>
        <w:ind w:firstLine="480" w:firstLineChars="200"/>
        <w:rPr>
          <w:rFonts w:ascii="Times New Roman" w:hAnsi="Times New Roman" w:cs="Times New Roman"/>
          <w:kern w:val="0"/>
          <w:sz w:val="24"/>
          <w:lang w:val="zh-CN"/>
        </w:rPr>
      </w:pPr>
      <w:r>
        <w:rPr>
          <w:rFonts w:hint="eastAsia" w:ascii="Times New Roman" w:hAnsi="宋体"/>
          <w:sz w:val="24"/>
        </w:rPr>
        <w:t>本项目在现有厂区建设，依托现有组织机构，但需根据项目变化情况对环境管理人员和操作人员进行培训，确保相关人员熟悉本项目的生产工艺、设备和操作方式、污染防治措施及运行情况</w:t>
      </w:r>
      <w:r>
        <w:rPr>
          <w:rFonts w:ascii="Times New Roman" w:hAnsi="Times New Roman" w:cs="Times New Roman"/>
          <w:kern w:val="0"/>
          <w:sz w:val="24"/>
          <w:lang w:val="zh-CN"/>
        </w:rPr>
        <w:t>。运行期环境管理应做好以下工作：</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（1）加强固体废物在厂内堆存期间的环境管理。</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（2）加强管道、设备的保养和维护。</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（3）针对各工序建立污染源档案管理制度，具体包括以下内容：</w:t>
      </w:r>
    </w:p>
    <w:p>
      <w:pPr>
        <w:widowControl/>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①</w:t>
      </w:r>
      <w:r>
        <w:rPr>
          <w:rFonts w:ascii="Times New Roman" w:hAnsi="Times New Roman" w:cs="Times New Roman"/>
          <w:kern w:val="0"/>
          <w:sz w:val="24"/>
          <w:lang w:val="zh-CN"/>
        </w:rPr>
        <w:t>生产原理及操作步骤，操作条件；</w:t>
      </w:r>
    </w:p>
    <w:p>
      <w:pPr>
        <w:widowControl/>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②</w:t>
      </w:r>
      <w:r>
        <w:rPr>
          <w:rFonts w:ascii="Times New Roman" w:hAnsi="Times New Roman" w:cs="Times New Roman"/>
          <w:kern w:val="0"/>
          <w:sz w:val="24"/>
          <w:lang w:val="zh-CN"/>
        </w:rPr>
        <w:t>污染源的产生节点、种类、产生量及对应的产生方式、时间、具体的污染物成分及含量等内容；</w:t>
      </w:r>
    </w:p>
    <w:p>
      <w:pPr>
        <w:widowControl/>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③</w:t>
      </w:r>
      <w:r>
        <w:rPr>
          <w:rFonts w:ascii="Times New Roman" w:hAnsi="Times New Roman" w:cs="Times New Roman"/>
          <w:kern w:val="0"/>
          <w:sz w:val="24"/>
          <w:lang w:val="zh-CN"/>
        </w:rPr>
        <w:t>污染源治理措施、设计参数、运行条件，处理效率、排放方式；</w:t>
      </w:r>
    </w:p>
    <w:p>
      <w:pPr>
        <w:widowControl/>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④</w:t>
      </w:r>
      <w:r>
        <w:rPr>
          <w:rFonts w:ascii="Times New Roman" w:hAnsi="Times New Roman" w:cs="Times New Roman"/>
          <w:kern w:val="0"/>
          <w:sz w:val="24"/>
          <w:lang w:val="zh-CN"/>
        </w:rPr>
        <w:t>各治理措施的运行成本记录；二次污染的产生情况及去向等；</w:t>
      </w:r>
    </w:p>
    <w:p>
      <w:pPr>
        <w:widowControl/>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⑤</w:t>
      </w:r>
      <w:r>
        <w:rPr>
          <w:rFonts w:ascii="Times New Roman" w:hAnsi="Times New Roman" w:cs="Times New Roman"/>
          <w:kern w:val="0"/>
          <w:sz w:val="24"/>
          <w:lang w:val="zh-CN"/>
        </w:rPr>
        <w:t>治理措施的维修记录，不良运行记录及造成的原因；</w:t>
      </w:r>
    </w:p>
    <w:p>
      <w:pPr>
        <w:widowControl/>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⑥</w:t>
      </w:r>
      <w:r>
        <w:rPr>
          <w:rFonts w:ascii="Times New Roman" w:hAnsi="Times New Roman" w:cs="Times New Roman"/>
          <w:kern w:val="0"/>
          <w:sz w:val="24"/>
          <w:lang w:val="zh-CN"/>
        </w:rPr>
        <w:t>各污染源处理后的例行监测、验收监测等监测数据；</w:t>
      </w:r>
    </w:p>
    <w:p>
      <w:pPr>
        <w:widowControl/>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⑦</w:t>
      </w:r>
      <w:r>
        <w:rPr>
          <w:rFonts w:ascii="Times New Roman" w:hAnsi="Times New Roman" w:cs="Times New Roman"/>
          <w:kern w:val="0"/>
          <w:sz w:val="24"/>
          <w:lang w:val="zh-CN"/>
        </w:rPr>
        <w:t>各污染源及治理措施的风险事故、影响范围及应急措施、预案的落实情况，事故总结和后处理结果等内容。</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（4）按照“三同时”的要求落实各污染防治措施，并定期进行维护，确保各项污染防治措施的正常运行和达标排放，防止发生事故性排放。</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（5）加强本项目的环境管理和环境监测。按报告书的要求认真落实环境监测计划</w:t>
      </w:r>
      <w:r>
        <w:rPr>
          <w:rFonts w:hint="eastAsia" w:ascii="Times New Roman" w:hAnsi="Times New Roman" w:cs="Times New Roman"/>
          <w:kern w:val="0"/>
          <w:sz w:val="24"/>
          <w:lang w:val="zh-CN"/>
        </w:rPr>
        <w:t>，本次建设的</w:t>
      </w:r>
      <w:r>
        <w:rPr>
          <w:rFonts w:ascii="Times New Roman" w:hAnsi="Times New Roman" w:cs="Times New Roman"/>
          <w:kern w:val="0"/>
          <w:sz w:val="24"/>
          <w:lang w:val="zh-CN"/>
        </w:rPr>
        <w:t>排污口的设置和管理应按《江苏省排污口设置及规范化整治管理办法》的有关规定执行。</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（6）加强全厂职工的安全生产和环境保护知识的教育。落实、检查环保设施的运行状况，配合当地环保部门做好本厂的环境管理、验收、监督、检查和排污申报等各项工作。</w:t>
      </w:r>
    </w:p>
    <w:p>
      <w:pPr>
        <w:spacing w:before="120" w:after="120"/>
        <w:outlineLvl w:val="2"/>
        <w:rPr>
          <w:rFonts w:ascii="Times New Roman" w:hAnsi="Times New Roman" w:eastAsia="华文中宋" w:cs="Times New Roman"/>
          <w:b/>
          <w:sz w:val="24"/>
          <w:szCs w:val="24"/>
        </w:rPr>
      </w:pPr>
      <w:bookmarkStart w:id="484" w:name="_Toc10425"/>
      <w:r>
        <w:rPr>
          <w:rFonts w:hint="eastAsia" w:ascii="Times New Roman" w:hAnsi="Times New Roman" w:eastAsia="华文中宋" w:cs="Times New Roman"/>
          <w:b/>
          <w:sz w:val="24"/>
          <w:szCs w:val="24"/>
        </w:rPr>
        <w:t>9.1.3环境管理机构</w:t>
      </w:r>
      <w:bookmarkEnd w:id="484"/>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建设单位配备了专职环保人员负责厂区的环境保护监督管理工作，现有环境管理机构主要职责如下：</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（1）贯彻执行环境保护法规和标准。</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（2）组织制定和修改企业的日常环境管理制度并负责监督执行。</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（3）制定并组织实施企业环境保护规划和计划。</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（4）开展企业日常的环境监测工作、负责整理和统计企业污染源资料、日常监测资料，并及时上报地方环保部门。</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（5）检查企业环境保护设施的运行情况。</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（6）做好污染物产排、环保设施运行等环境管理台账。</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（7）落实企业污染物排放许可。加强对污染治理设施、治理效果以及治理后的污染物排放状况的监测检查。</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（8）落实风险防范和环境应急工作。</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（9）组织开展企业的环保宣传工作及环保专业技术培训，用以提高全体员工环境保护意识及素质水平。</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根据</w:t>
      </w:r>
      <w:r>
        <w:rPr>
          <w:rFonts w:hint="eastAsia" w:ascii="Times New Roman" w:hAnsi="Times New Roman" w:cs="Times New Roman"/>
          <w:kern w:val="0"/>
          <w:sz w:val="24"/>
          <w:lang w:val="zh-CN"/>
        </w:rPr>
        <w:t>本</w:t>
      </w:r>
      <w:r>
        <w:rPr>
          <w:rFonts w:ascii="Times New Roman" w:hAnsi="Times New Roman" w:cs="Times New Roman"/>
          <w:kern w:val="0"/>
          <w:sz w:val="24"/>
          <w:lang w:val="zh-CN"/>
        </w:rPr>
        <w:t>项目建设规模和环境管理的需要，项目施工期需设1名环保专职人员，负责工程建设期的环境保护工作</w:t>
      </w:r>
      <w:r>
        <w:rPr>
          <w:rFonts w:hint="eastAsia" w:ascii="Times New Roman" w:hAnsi="Times New Roman" w:cs="Times New Roman"/>
          <w:kern w:val="0"/>
          <w:sz w:val="24"/>
          <w:lang w:val="zh-CN"/>
        </w:rPr>
        <w:t>；项目</w:t>
      </w:r>
      <w:r>
        <w:rPr>
          <w:rFonts w:ascii="Times New Roman" w:hAnsi="Times New Roman" w:cs="Times New Roman"/>
          <w:kern w:val="0"/>
          <w:sz w:val="24"/>
          <w:lang w:val="zh-CN"/>
        </w:rPr>
        <w:t>建成后应</w:t>
      </w:r>
      <w:r>
        <w:rPr>
          <w:rFonts w:hint="eastAsia" w:ascii="Times New Roman" w:hAnsi="Times New Roman" w:cs="Times New Roman"/>
          <w:kern w:val="0"/>
          <w:sz w:val="24"/>
          <w:lang w:val="zh-CN"/>
        </w:rPr>
        <w:t>在现有环境管理职责分工的基础上，将新增的污染治理设施、污染防治措施、环境风险防范和应急措施的落实职责等进行细化和完善，确保所有措施落实到岗位、落实到人。</w:t>
      </w:r>
    </w:p>
    <w:p>
      <w:pPr>
        <w:widowControl/>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本</w:t>
      </w:r>
      <w:r>
        <w:rPr>
          <w:rFonts w:ascii="Times New Roman" w:hAnsi="Times New Roman" w:cs="Times New Roman"/>
          <w:kern w:val="0"/>
          <w:sz w:val="24"/>
          <w:lang w:val="zh-CN"/>
        </w:rPr>
        <w:t>项目所需人员可在现有环保专职人员内调配，依托现有环境管理机构具有可行性。</w:t>
      </w:r>
      <w:r>
        <w:rPr>
          <w:rFonts w:hint="eastAsia" w:ascii="Times New Roman" w:hAnsi="Times New Roman" w:cs="Times New Roman"/>
          <w:kern w:val="0"/>
          <w:sz w:val="24"/>
          <w:lang w:val="zh-CN"/>
        </w:rPr>
        <w:t>本</w:t>
      </w:r>
      <w:r>
        <w:rPr>
          <w:rFonts w:ascii="Times New Roman" w:hAnsi="Times New Roman" w:cs="Times New Roman"/>
          <w:kern w:val="0"/>
          <w:sz w:val="24"/>
          <w:lang w:val="zh-CN"/>
        </w:rPr>
        <w:t>项目污染源和应急监测可委托有资质的环境监测单位承担。</w:t>
      </w:r>
    </w:p>
    <w:p>
      <w:pPr>
        <w:spacing w:before="120" w:after="120"/>
        <w:outlineLvl w:val="2"/>
        <w:rPr>
          <w:rFonts w:ascii="Times New Roman" w:hAnsi="Times New Roman" w:eastAsia="华文中宋" w:cs="Times New Roman"/>
          <w:b/>
          <w:sz w:val="24"/>
          <w:szCs w:val="24"/>
        </w:rPr>
      </w:pPr>
      <w:bookmarkStart w:id="485" w:name="_Toc27748"/>
      <w:r>
        <w:rPr>
          <w:rFonts w:hint="eastAsia" w:ascii="Times New Roman" w:hAnsi="Times New Roman" w:eastAsia="华文中宋" w:cs="Times New Roman"/>
          <w:b/>
          <w:sz w:val="24"/>
          <w:szCs w:val="24"/>
        </w:rPr>
        <w:t>9.1.4环境管理制度</w:t>
      </w:r>
      <w:bookmarkEnd w:id="485"/>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（1）“三同时”制度</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根据《建设项目环境保护管理条例》，建设项目需要配套建设的环境保护设施，必须与主体工程同时设计、同时施工、同时投产使用。本项目配套建设的环境保护设施经验收合格，方可投入生产或者使用。项目竣工后，建设单位应当按照国务院生态环境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（2）排污许可制度</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w:t>
      </w:r>
      <w:r>
        <w:rPr>
          <w:rFonts w:hint="eastAsia" w:ascii="Times New Roman" w:hAnsi="Times New Roman" w:cs="Times New Roman"/>
          <w:kern w:val="0"/>
          <w:sz w:val="24"/>
          <w:lang w:val="zh-CN"/>
        </w:rPr>
        <w:t>排污许可管理条例</w:t>
      </w:r>
      <w:r>
        <w:rPr>
          <w:rFonts w:ascii="Times New Roman" w:hAnsi="Times New Roman" w:cs="Times New Roman"/>
          <w:kern w:val="0"/>
          <w:sz w:val="24"/>
          <w:lang w:val="zh-CN"/>
        </w:rPr>
        <w:t>》（</w:t>
      </w:r>
      <w:r>
        <w:rPr>
          <w:rFonts w:hint="eastAsia" w:ascii="Times New Roman" w:hAnsi="Times New Roman" w:cs="Times New Roman"/>
          <w:kern w:val="0"/>
          <w:sz w:val="24"/>
          <w:lang w:val="zh-CN"/>
        </w:rPr>
        <w:t>2021年3月1日起施行</w:t>
      </w:r>
      <w:r>
        <w:rPr>
          <w:rFonts w:ascii="Times New Roman" w:hAnsi="Times New Roman" w:cs="Times New Roman"/>
          <w:kern w:val="0"/>
          <w:sz w:val="24"/>
          <w:lang w:val="zh-CN"/>
        </w:rPr>
        <w:t>）</w:t>
      </w:r>
      <w:r>
        <w:rPr>
          <w:rFonts w:hint="eastAsia" w:ascii="Times New Roman" w:hAnsi="Times New Roman" w:cs="Times New Roman"/>
          <w:kern w:val="0"/>
          <w:sz w:val="24"/>
          <w:lang w:val="zh-CN"/>
        </w:rPr>
        <w:t>规定</w:t>
      </w:r>
      <w:r>
        <w:rPr>
          <w:rFonts w:ascii="Times New Roman" w:hAnsi="Times New Roman" w:cs="Times New Roman"/>
          <w:kern w:val="0"/>
          <w:sz w:val="24"/>
          <w:lang w:val="zh-CN"/>
        </w:rPr>
        <w:t>，</w:t>
      </w:r>
      <w:r>
        <w:rPr>
          <w:rFonts w:hint="eastAsia" w:ascii="Times New Roman" w:hAnsi="Times New Roman" w:cs="Times New Roman"/>
          <w:kern w:val="0"/>
          <w:sz w:val="24"/>
          <w:lang w:val="zh-CN"/>
        </w:rPr>
        <w:t>“依照法律规定实行排污许可管理的企业事业单位和其他生产经营者（以下称排污单位），应当依照本条例规定申请取得排污许可证”。根据《固定污染源排污许可分类管理名录（2019年版）》，“</w:t>
      </w:r>
      <w:r>
        <w:rPr>
          <w:rFonts w:hint="eastAsia" w:ascii="Times New Roman" w:hAnsi="Times New Roman" w:cs="Times New Roman"/>
          <w:kern w:val="0"/>
          <w:sz w:val="24"/>
        </w:rPr>
        <w:t>污水处理及其再生利用</w:t>
      </w:r>
      <w:r>
        <w:rPr>
          <w:rFonts w:hint="eastAsia" w:ascii="Times New Roman" w:hAnsi="Times New Roman" w:cs="Times New Roman"/>
          <w:kern w:val="0"/>
          <w:sz w:val="24"/>
          <w:lang w:val="zh-CN"/>
        </w:rPr>
        <w:t>”行业中，“</w:t>
      </w:r>
      <w:r>
        <w:rPr>
          <w:rFonts w:hint="eastAsia" w:ascii="Times New Roman" w:hAnsi="Times New Roman" w:cs="Times New Roman"/>
          <w:kern w:val="0"/>
          <w:sz w:val="24"/>
        </w:rPr>
        <w:t>工业废水集中处理场所，日处理能力2万吨及以上的城乡污水集中处理场所</w:t>
      </w:r>
      <w:r>
        <w:rPr>
          <w:rFonts w:hint="eastAsia" w:ascii="Times New Roman" w:hAnsi="Times New Roman" w:cs="Times New Roman"/>
          <w:kern w:val="0"/>
          <w:sz w:val="24"/>
          <w:lang w:val="zh-CN"/>
        </w:rPr>
        <w:t>”应进行排污许可重点管理。本项目属于重点管理对象，应依法取得</w:t>
      </w:r>
      <w:r>
        <w:rPr>
          <w:rFonts w:ascii="Times New Roman" w:hAnsi="Times New Roman" w:cs="Times New Roman"/>
          <w:kern w:val="0"/>
          <w:sz w:val="24"/>
          <w:lang w:val="zh-CN"/>
        </w:rPr>
        <w:t>排污许可。</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（3）报告制度</w:t>
      </w:r>
    </w:p>
    <w:p>
      <w:pPr>
        <w:widowControl/>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根据</w:t>
      </w:r>
      <w:r>
        <w:rPr>
          <w:rFonts w:ascii="Times New Roman" w:hAnsi="Times New Roman" w:cs="Times New Roman"/>
          <w:kern w:val="0"/>
          <w:sz w:val="24"/>
          <w:lang w:val="zh-CN"/>
        </w:rPr>
        <w:t>《</w:t>
      </w:r>
      <w:r>
        <w:rPr>
          <w:rFonts w:ascii="Times New Roman" w:hAnsi="Times New Roman" w:cs="Times New Roman"/>
          <w:kern w:val="0"/>
          <w:sz w:val="24"/>
        </w:rPr>
        <w:t>排污许可管理办法（试行）</w:t>
      </w:r>
      <w:r>
        <w:rPr>
          <w:rFonts w:ascii="Times New Roman" w:hAnsi="Times New Roman" w:cs="Times New Roman"/>
          <w:kern w:val="0"/>
          <w:sz w:val="24"/>
          <w:lang w:val="zh-CN"/>
        </w:rPr>
        <w:t>》</w:t>
      </w:r>
      <w:r>
        <w:rPr>
          <w:rFonts w:hint="eastAsia" w:ascii="Times New Roman" w:hAnsi="Times New Roman" w:cs="Times New Roman"/>
          <w:kern w:val="0"/>
          <w:sz w:val="24"/>
          <w:lang w:val="zh-CN"/>
        </w:rPr>
        <w:t>，</w:t>
      </w:r>
      <w:r>
        <w:rPr>
          <w:rFonts w:hint="eastAsia" w:ascii="Times New Roman" w:hAnsi="Times New Roman" w:cs="Times New Roman"/>
          <w:kern w:val="0"/>
          <w:sz w:val="24"/>
        </w:rPr>
        <w:t>排污单位应当按照排污许可证规定的关于执行报告内容和频次的要求，编制排污许可证执行报告。排污许可证执行报告包括年度执行报告、季度执行报告和月执行报告。</w:t>
      </w:r>
      <w:r>
        <w:rPr>
          <w:rFonts w:hint="eastAsia" w:ascii="Times New Roman" w:hAnsi="Times New Roman" w:cs="Times New Roman"/>
          <w:kern w:val="0"/>
          <w:sz w:val="24"/>
          <w:lang w:val="zh-CN"/>
        </w:rPr>
        <w:t>此外，企业排污发生重大变化、污染治理设施改变或企业改、扩建等都必须向当地环保部门申报，改、扩建项目，必须按《环境保护法》、《环评法》、《关于加强建设项目重大变动环评管理的通知》（苏环办〔2015〕256号）等要求，报请有审批权限的环保部门审批，经审批同意后方可实施。</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（4）污染治理设施的管理、监控制度</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目前企业建立有较为完善的污染治理设施的管理、监控制度，污染治理设施的运行和管理安排有专业技术人员负责，并建立管理台帐，确保污染治理设施长期、稳定、有效地运行。</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企业必须确保污染治理设施长期、稳定、有效地运行，不得擅自拆除或者闲置</w:t>
      </w:r>
      <w:r>
        <w:rPr>
          <w:rFonts w:hint="eastAsia" w:ascii="Times New Roman" w:hAnsi="Times New Roman" w:cs="Times New Roman"/>
          <w:kern w:val="0"/>
          <w:sz w:val="24"/>
          <w:lang w:val="zh-CN"/>
        </w:rPr>
        <w:t>恶臭气体治理</w:t>
      </w:r>
      <w:r>
        <w:rPr>
          <w:rFonts w:ascii="Times New Roman" w:hAnsi="Times New Roman" w:cs="Times New Roman"/>
          <w:kern w:val="0"/>
          <w:sz w:val="24"/>
          <w:lang w:val="zh-CN"/>
        </w:rPr>
        <w:t>设施</w:t>
      </w:r>
      <w:r>
        <w:rPr>
          <w:rFonts w:hint="eastAsia" w:ascii="Times New Roman" w:hAnsi="Times New Roman" w:cs="Times New Roman"/>
          <w:kern w:val="0"/>
          <w:sz w:val="24"/>
          <w:lang w:val="zh-CN"/>
        </w:rPr>
        <w:t>、污泥脱水设施等</w:t>
      </w:r>
      <w:r>
        <w:rPr>
          <w:rFonts w:ascii="Times New Roman" w:hAnsi="Times New Roman" w:cs="Times New Roman"/>
          <w:kern w:val="0"/>
          <w:sz w:val="24"/>
          <w:lang w:val="zh-CN"/>
        </w:rPr>
        <w:t>，不得故意不正常使用污染治理设施。污染治理设施的管理必须与公司的生产经营活动一起纳入到公司日常管理工作的范畴，落实责任人、操作人员、维修人员、运行经费、设备的备品备件和其他原辅材料。企业应建立环境管理台账制度，设置专职人员进行台帐的记录、整理、维护和管理，并对台账记录结果的真实性、准确性、完整性负责。台账应真实记录生产设施运行管理信息、原辅料、燃料采购信息、污染治理设施运行管理信息、非正常工况记录信息、监测记录信息、其他环境管理信息。</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（5）信息公开制度</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本项目建成后，应建立健全环境信息公开制度，及时、完整、准确的按照《企业事业单位环境信息公开办法》（环保部第31号令）等法律法规及技术规范要求，向社会及时公开污染防治设施的建设、运行情况、排放污染物名称、排放方式、排放浓度和总量、超标排放情况和整改情况等信息。</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（6）固体废物管理制度</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建设单位作为固体废物污染防治的责任主体，应建立风险管理及应急救援体系，执行环境监测计划、转移联单管理制度及国家和省有关转移管理的相关规定、处置过程安全操作规程、人员培训考核制度、档案管理制度、处置全过程管理制度等。</w:t>
      </w:r>
    </w:p>
    <w:p>
      <w:pPr>
        <w:spacing w:before="120" w:after="120"/>
        <w:outlineLvl w:val="2"/>
        <w:rPr>
          <w:rFonts w:ascii="Times New Roman" w:hAnsi="Times New Roman" w:eastAsia="华文中宋" w:cs="Times New Roman"/>
          <w:b/>
          <w:sz w:val="24"/>
          <w:szCs w:val="24"/>
        </w:rPr>
      </w:pPr>
      <w:bookmarkStart w:id="486" w:name="_Toc1940"/>
      <w:r>
        <w:rPr>
          <w:rFonts w:hint="eastAsia" w:ascii="Times New Roman" w:hAnsi="Times New Roman" w:eastAsia="华文中宋" w:cs="Times New Roman"/>
          <w:b/>
          <w:sz w:val="24"/>
          <w:szCs w:val="24"/>
        </w:rPr>
        <w:t>9.1.5排污口规范化设置</w:t>
      </w:r>
      <w:bookmarkEnd w:id="486"/>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本项目须按《环境保护图形标志排放口（源）》、《排污口规范化整治技术要求（试行）》（环监〔1996〕470号）及《江苏省排污口设置及规范化整治管理办法》（苏环控〔1997〕122号）的要求设置排口标志，按《江苏省污染源自动监控管理暂行办法》（苏环规〔2011〕1号）要求建设、安装自动监控设备及其配套设施。排污口应进行规范化设计，具备采样、监测条件，排放口附近树立环保图形标志牌，符合“一明显、二合理、三便于”的要求，即环保标志明显，排污口设置合理，排污去向合理，便于采样，便于监测计量，便于公众监督管理，具体要求见表</w:t>
      </w:r>
      <w:r>
        <w:rPr>
          <w:rFonts w:hint="eastAsia" w:ascii="Times New Roman" w:hAnsi="Times New Roman" w:cs="Times New Roman"/>
          <w:kern w:val="0"/>
          <w:sz w:val="24"/>
          <w:lang w:val="zh-CN"/>
        </w:rPr>
        <w:t>9</w:t>
      </w:r>
      <w:r>
        <w:rPr>
          <w:rFonts w:ascii="Times New Roman" w:hAnsi="Times New Roman" w:cs="Times New Roman"/>
          <w:kern w:val="0"/>
          <w:sz w:val="24"/>
          <w:lang w:val="zh-CN"/>
        </w:rPr>
        <w:t>.1-1。</w:t>
      </w:r>
    </w:p>
    <w:p>
      <w:pPr>
        <w:spacing w:before="78" w:beforeLines="25" w:after="78" w:afterLines="25" w:line="500" w:lineRule="exact"/>
        <w:ind w:firstLine="482" w:firstLineChars="200"/>
        <w:jc w:val="center"/>
        <w:rPr>
          <w:rFonts w:ascii="Times New Roman" w:hAnsi="Times New Roman" w:eastAsia="宋体" w:cs="Times New Roman"/>
          <w:b/>
          <w:sz w:val="24"/>
          <w:szCs w:val="24"/>
        </w:rPr>
      </w:pPr>
      <w:r>
        <w:rPr>
          <w:rFonts w:ascii="Times New Roman" w:hAnsi="Times New Roman" w:eastAsia="宋体" w:cs="Times New Roman"/>
          <w:b/>
          <w:sz w:val="24"/>
          <w:szCs w:val="24"/>
        </w:rPr>
        <w:t>表9.1-1  各排污口环境保护图形标志</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2448"/>
        <w:gridCol w:w="1160"/>
        <w:gridCol w:w="1423"/>
        <w:gridCol w:w="1729"/>
        <w:gridCol w:w="1493"/>
        <w:gridCol w:w="149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56" w:type="pct"/>
            <w:tcBorders>
              <w:tl2br w:val="nil"/>
              <w:tr2bl w:val="nil"/>
            </w:tcBorders>
            <w:vAlign w:val="center"/>
          </w:tcPr>
          <w:p>
            <w:pPr>
              <w:spacing w:line="360" w:lineRule="exact"/>
              <w:jc w:val="center"/>
              <w:rPr>
                <w:rFonts w:eastAsiaTheme="majorEastAsia"/>
                <w:b/>
                <w:bCs/>
              </w:rPr>
            </w:pPr>
            <w:r>
              <w:rPr>
                <w:rFonts w:eastAsiaTheme="majorEastAsia"/>
                <w:b/>
                <w:bCs/>
              </w:rPr>
              <w:t>排放口名称</w:t>
            </w:r>
          </w:p>
        </w:tc>
        <w:tc>
          <w:tcPr>
            <w:tcW w:w="595" w:type="pct"/>
            <w:tcBorders>
              <w:tl2br w:val="nil"/>
              <w:tr2bl w:val="nil"/>
            </w:tcBorders>
            <w:vAlign w:val="center"/>
          </w:tcPr>
          <w:p>
            <w:pPr>
              <w:spacing w:line="360" w:lineRule="exact"/>
              <w:jc w:val="center"/>
              <w:rPr>
                <w:rFonts w:eastAsiaTheme="majorEastAsia"/>
                <w:b/>
                <w:bCs/>
              </w:rPr>
            </w:pPr>
            <w:r>
              <w:rPr>
                <w:rFonts w:eastAsiaTheme="majorEastAsia"/>
                <w:b/>
                <w:bCs/>
              </w:rPr>
              <w:t>编号</w:t>
            </w:r>
          </w:p>
        </w:tc>
        <w:tc>
          <w:tcPr>
            <w:tcW w:w="730" w:type="pct"/>
            <w:tcBorders>
              <w:tl2br w:val="nil"/>
              <w:tr2bl w:val="nil"/>
            </w:tcBorders>
            <w:vAlign w:val="center"/>
          </w:tcPr>
          <w:p>
            <w:pPr>
              <w:spacing w:line="360" w:lineRule="exact"/>
              <w:jc w:val="center"/>
              <w:rPr>
                <w:rFonts w:eastAsiaTheme="majorEastAsia"/>
                <w:b/>
                <w:bCs/>
              </w:rPr>
            </w:pPr>
            <w:r>
              <w:rPr>
                <w:rFonts w:eastAsiaTheme="majorEastAsia"/>
                <w:b/>
                <w:bCs/>
              </w:rPr>
              <w:t>图形标志</w:t>
            </w:r>
          </w:p>
        </w:tc>
        <w:tc>
          <w:tcPr>
            <w:tcW w:w="887" w:type="pct"/>
            <w:tcBorders>
              <w:tl2br w:val="nil"/>
              <w:tr2bl w:val="nil"/>
            </w:tcBorders>
            <w:vAlign w:val="center"/>
          </w:tcPr>
          <w:p>
            <w:pPr>
              <w:spacing w:line="360" w:lineRule="exact"/>
              <w:jc w:val="center"/>
              <w:rPr>
                <w:rFonts w:eastAsiaTheme="majorEastAsia"/>
                <w:b/>
                <w:bCs/>
              </w:rPr>
            </w:pPr>
            <w:r>
              <w:rPr>
                <w:rFonts w:eastAsiaTheme="majorEastAsia"/>
                <w:b/>
                <w:bCs/>
              </w:rPr>
              <w:t>形状</w:t>
            </w:r>
          </w:p>
        </w:tc>
        <w:tc>
          <w:tcPr>
            <w:tcW w:w="766" w:type="pct"/>
            <w:tcBorders>
              <w:tl2br w:val="nil"/>
              <w:tr2bl w:val="nil"/>
            </w:tcBorders>
            <w:vAlign w:val="center"/>
          </w:tcPr>
          <w:p>
            <w:pPr>
              <w:spacing w:line="360" w:lineRule="exact"/>
              <w:jc w:val="center"/>
              <w:rPr>
                <w:rFonts w:eastAsiaTheme="majorEastAsia"/>
                <w:b/>
                <w:bCs/>
              </w:rPr>
            </w:pPr>
            <w:r>
              <w:rPr>
                <w:rFonts w:eastAsiaTheme="majorEastAsia"/>
                <w:b/>
                <w:bCs/>
              </w:rPr>
              <w:t>背景颜色</w:t>
            </w:r>
          </w:p>
        </w:tc>
        <w:tc>
          <w:tcPr>
            <w:tcW w:w="766" w:type="pct"/>
            <w:tcBorders>
              <w:tl2br w:val="nil"/>
              <w:tr2bl w:val="nil"/>
            </w:tcBorders>
            <w:vAlign w:val="center"/>
          </w:tcPr>
          <w:p>
            <w:pPr>
              <w:spacing w:line="360" w:lineRule="exact"/>
              <w:jc w:val="center"/>
              <w:rPr>
                <w:rFonts w:eastAsiaTheme="majorEastAsia"/>
                <w:b/>
                <w:bCs/>
              </w:rPr>
            </w:pPr>
            <w:r>
              <w:rPr>
                <w:rFonts w:eastAsiaTheme="majorEastAsia"/>
                <w:b/>
                <w:bCs/>
              </w:rPr>
              <w:t>图形颜色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56" w:type="pct"/>
            <w:tcBorders>
              <w:tl2br w:val="nil"/>
              <w:tr2bl w:val="nil"/>
            </w:tcBorders>
            <w:vAlign w:val="center"/>
          </w:tcPr>
          <w:p>
            <w:pPr>
              <w:spacing w:line="360" w:lineRule="exact"/>
              <w:jc w:val="center"/>
              <w:rPr>
                <w:rFonts w:eastAsiaTheme="majorEastAsia"/>
              </w:rPr>
            </w:pPr>
            <w:r>
              <w:rPr>
                <w:rFonts w:eastAsiaTheme="majorEastAsia"/>
              </w:rPr>
              <w:t>排气筒</w:t>
            </w:r>
          </w:p>
        </w:tc>
        <w:tc>
          <w:tcPr>
            <w:tcW w:w="595" w:type="pct"/>
            <w:tcBorders>
              <w:tl2br w:val="nil"/>
              <w:tr2bl w:val="nil"/>
            </w:tcBorders>
            <w:vAlign w:val="center"/>
          </w:tcPr>
          <w:p>
            <w:pPr>
              <w:spacing w:line="360" w:lineRule="exact"/>
              <w:jc w:val="center"/>
              <w:rPr>
                <w:rFonts w:eastAsiaTheme="majorEastAsia"/>
              </w:rPr>
            </w:pPr>
            <w:r>
              <w:rPr>
                <w:rFonts w:eastAsiaTheme="majorEastAsia"/>
              </w:rPr>
              <w:t>FQ-01</w:t>
            </w:r>
          </w:p>
        </w:tc>
        <w:tc>
          <w:tcPr>
            <w:tcW w:w="730" w:type="pct"/>
            <w:tcBorders>
              <w:tl2br w:val="nil"/>
              <w:tr2bl w:val="nil"/>
            </w:tcBorders>
            <w:vAlign w:val="center"/>
          </w:tcPr>
          <w:p>
            <w:pPr>
              <w:spacing w:line="360" w:lineRule="exact"/>
              <w:jc w:val="center"/>
              <w:rPr>
                <w:rFonts w:eastAsiaTheme="majorEastAsia"/>
              </w:rPr>
            </w:pPr>
            <w:r>
              <w:rPr>
                <w:rFonts w:eastAsiaTheme="majorEastAsia"/>
              </w:rPr>
              <w:t>提示标志</w:t>
            </w:r>
          </w:p>
        </w:tc>
        <w:tc>
          <w:tcPr>
            <w:tcW w:w="887" w:type="pct"/>
            <w:tcBorders>
              <w:tl2br w:val="nil"/>
              <w:tr2bl w:val="nil"/>
            </w:tcBorders>
            <w:vAlign w:val="center"/>
          </w:tcPr>
          <w:p>
            <w:pPr>
              <w:spacing w:line="360" w:lineRule="exact"/>
              <w:jc w:val="center"/>
              <w:rPr>
                <w:rFonts w:eastAsiaTheme="majorEastAsia"/>
              </w:rPr>
            </w:pPr>
            <w:r>
              <w:rPr>
                <w:rFonts w:eastAsiaTheme="majorEastAsia"/>
              </w:rPr>
              <w:t>正方形边框</w:t>
            </w:r>
          </w:p>
        </w:tc>
        <w:tc>
          <w:tcPr>
            <w:tcW w:w="766" w:type="pct"/>
            <w:tcBorders>
              <w:tl2br w:val="nil"/>
              <w:tr2bl w:val="nil"/>
            </w:tcBorders>
            <w:vAlign w:val="center"/>
          </w:tcPr>
          <w:p>
            <w:pPr>
              <w:spacing w:line="360" w:lineRule="exact"/>
              <w:jc w:val="center"/>
              <w:rPr>
                <w:rFonts w:eastAsiaTheme="majorEastAsia"/>
              </w:rPr>
            </w:pPr>
            <w:r>
              <w:rPr>
                <w:rFonts w:eastAsiaTheme="majorEastAsia"/>
              </w:rPr>
              <w:t>绿色</w:t>
            </w:r>
          </w:p>
        </w:tc>
        <w:tc>
          <w:tcPr>
            <w:tcW w:w="766" w:type="pct"/>
            <w:tcBorders>
              <w:tl2br w:val="nil"/>
              <w:tr2bl w:val="nil"/>
            </w:tcBorders>
            <w:vAlign w:val="center"/>
          </w:tcPr>
          <w:p>
            <w:pPr>
              <w:spacing w:line="360" w:lineRule="exact"/>
              <w:jc w:val="center"/>
              <w:rPr>
                <w:rFonts w:eastAsiaTheme="majorEastAsia"/>
              </w:rPr>
            </w:pPr>
            <w:r>
              <w:rPr>
                <w:rFonts w:eastAsiaTheme="majorEastAsia"/>
              </w:rPr>
              <w:t>白色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56" w:type="pct"/>
            <w:tcBorders>
              <w:tl2br w:val="nil"/>
              <w:tr2bl w:val="nil"/>
            </w:tcBorders>
            <w:vAlign w:val="center"/>
          </w:tcPr>
          <w:p>
            <w:pPr>
              <w:spacing w:line="360" w:lineRule="exact"/>
              <w:jc w:val="center"/>
              <w:rPr>
                <w:rFonts w:eastAsiaTheme="majorEastAsia"/>
              </w:rPr>
            </w:pPr>
            <w:r>
              <w:rPr>
                <w:rFonts w:eastAsiaTheme="majorEastAsia"/>
              </w:rPr>
              <w:t>噪声源</w:t>
            </w:r>
          </w:p>
        </w:tc>
        <w:tc>
          <w:tcPr>
            <w:tcW w:w="595" w:type="pct"/>
            <w:tcBorders>
              <w:tl2br w:val="nil"/>
              <w:tr2bl w:val="nil"/>
            </w:tcBorders>
            <w:vAlign w:val="center"/>
          </w:tcPr>
          <w:p>
            <w:pPr>
              <w:spacing w:line="360" w:lineRule="exact"/>
              <w:jc w:val="center"/>
              <w:rPr>
                <w:rFonts w:eastAsiaTheme="majorEastAsia"/>
              </w:rPr>
            </w:pPr>
            <w:r>
              <w:rPr>
                <w:rFonts w:eastAsiaTheme="majorEastAsia"/>
              </w:rPr>
              <w:t>ZS-01</w:t>
            </w:r>
          </w:p>
        </w:tc>
        <w:tc>
          <w:tcPr>
            <w:tcW w:w="730" w:type="pct"/>
            <w:tcBorders>
              <w:tl2br w:val="nil"/>
              <w:tr2bl w:val="nil"/>
            </w:tcBorders>
            <w:vAlign w:val="center"/>
          </w:tcPr>
          <w:p>
            <w:pPr>
              <w:spacing w:line="360" w:lineRule="exact"/>
              <w:jc w:val="center"/>
              <w:rPr>
                <w:rFonts w:eastAsiaTheme="majorEastAsia"/>
              </w:rPr>
            </w:pPr>
            <w:r>
              <w:rPr>
                <w:rFonts w:eastAsiaTheme="majorEastAsia"/>
              </w:rPr>
              <w:t>提示标志</w:t>
            </w:r>
          </w:p>
        </w:tc>
        <w:tc>
          <w:tcPr>
            <w:tcW w:w="887" w:type="pct"/>
            <w:tcBorders>
              <w:tl2br w:val="nil"/>
              <w:tr2bl w:val="nil"/>
            </w:tcBorders>
            <w:vAlign w:val="center"/>
          </w:tcPr>
          <w:p>
            <w:pPr>
              <w:spacing w:line="360" w:lineRule="exact"/>
              <w:jc w:val="center"/>
              <w:rPr>
                <w:rFonts w:eastAsiaTheme="majorEastAsia"/>
              </w:rPr>
            </w:pPr>
            <w:r>
              <w:rPr>
                <w:rFonts w:eastAsiaTheme="majorEastAsia"/>
              </w:rPr>
              <w:t>正方形边框</w:t>
            </w:r>
          </w:p>
        </w:tc>
        <w:tc>
          <w:tcPr>
            <w:tcW w:w="766" w:type="pct"/>
            <w:tcBorders>
              <w:tl2br w:val="nil"/>
              <w:tr2bl w:val="nil"/>
            </w:tcBorders>
            <w:vAlign w:val="center"/>
          </w:tcPr>
          <w:p>
            <w:pPr>
              <w:spacing w:line="360" w:lineRule="exact"/>
              <w:jc w:val="center"/>
              <w:rPr>
                <w:rFonts w:eastAsiaTheme="majorEastAsia"/>
              </w:rPr>
            </w:pPr>
            <w:r>
              <w:rPr>
                <w:rFonts w:eastAsiaTheme="majorEastAsia"/>
              </w:rPr>
              <w:t>绿色</w:t>
            </w:r>
          </w:p>
        </w:tc>
        <w:tc>
          <w:tcPr>
            <w:tcW w:w="766" w:type="pct"/>
            <w:tcBorders>
              <w:tl2br w:val="nil"/>
              <w:tr2bl w:val="nil"/>
            </w:tcBorders>
            <w:vAlign w:val="center"/>
          </w:tcPr>
          <w:p>
            <w:pPr>
              <w:spacing w:line="360" w:lineRule="exact"/>
              <w:jc w:val="center"/>
              <w:rPr>
                <w:rFonts w:eastAsiaTheme="majorEastAsia"/>
              </w:rPr>
            </w:pPr>
            <w:r>
              <w:rPr>
                <w:rFonts w:eastAsiaTheme="majorEastAsia"/>
              </w:rPr>
              <w:t>白色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56" w:type="pct"/>
            <w:vMerge w:val="restart"/>
            <w:tcBorders>
              <w:tl2br w:val="nil"/>
              <w:tr2bl w:val="nil"/>
            </w:tcBorders>
            <w:vAlign w:val="center"/>
          </w:tcPr>
          <w:p>
            <w:pPr>
              <w:spacing w:line="360" w:lineRule="exact"/>
              <w:jc w:val="center"/>
              <w:rPr>
                <w:rFonts w:eastAsiaTheme="majorEastAsia"/>
              </w:rPr>
            </w:pPr>
            <w:r>
              <w:rPr>
                <w:rFonts w:eastAsiaTheme="majorEastAsia"/>
              </w:rPr>
              <w:t>固废暂堆场所</w:t>
            </w:r>
          </w:p>
        </w:tc>
        <w:tc>
          <w:tcPr>
            <w:tcW w:w="595" w:type="pct"/>
            <w:tcBorders>
              <w:tl2br w:val="nil"/>
              <w:tr2bl w:val="nil"/>
            </w:tcBorders>
            <w:vAlign w:val="center"/>
          </w:tcPr>
          <w:p>
            <w:pPr>
              <w:spacing w:line="360" w:lineRule="exact"/>
              <w:jc w:val="center"/>
              <w:rPr>
                <w:rFonts w:eastAsiaTheme="majorEastAsia"/>
              </w:rPr>
            </w:pPr>
            <w:r>
              <w:rPr>
                <w:rFonts w:eastAsiaTheme="majorEastAsia"/>
              </w:rPr>
              <w:t>GF-01</w:t>
            </w:r>
          </w:p>
        </w:tc>
        <w:tc>
          <w:tcPr>
            <w:tcW w:w="730" w:type="pct"/>
            <w:tcBorders>
              <w:tl2br w:val="nil"/>
              <w:tr2bl w:val="nil"/>
            </w:tcBorders>
            <w:vAlign w:val="center"/>
          </w:tcPr>
          <w:p>
            <w:pPr>
              <w:spacing w:line="360" w:lineRule="exact"/>
              <w:jc w:val="center"/>
              <w:rPr>
                <w:rFonts w:eastAsiaTheme="majorEastAsia"/>
              </w:rPr>
            </w:pPr>
            <w:r>
              <w:rPr>
                <w:rFonts w:eastAsiaTheme="majorEastAsia"/>
              </w:rPr>
              <w:t>警告标志</w:t>
            </w:r>
          </w:p>
        </w:tc>
        <w:tc>
          <w:tcPr>
            <w:tcW w:w="887" w:type="pct"/>
            <w:tcBorders>
              <w:tl2br w:val="nil"/>
              <w:tr2bl w:val="nil"/>
            </w:tcBorders>
            <w:vAlign w:val="center"/>
          </w:tcPr>
          <w:p>
            <w:pPr>
              <w:spacing w:line="360" w:lineRule="exact"/>
              <w:jc w:val="center"/>
              <w:rPr>
                <w:rFonts w:eastAsiaTheme="majorEastAsia"/>
              </w:rPr>
            </w:pPr>
            <w:r>
              <w:rPr>
                <w:rFonts w:eastAsiaTheme="majorEastAsia"/>
              </w:rPr>
              <w:t>三角形边框</w:t>
            </w:r>
          </w:p>
        </w:tc>
        <w:tc>
          <w:tcPr>
            <w:tcW w:w="766" w:type="pct"/>
            <w:tcBorders>
              <w:tl2br w:val="nil"/>
              <w:tr2bl w:val="nil"/>
            </w:tcBorders>
            <w:vAlign w:val="center"/>
          </w:tcPr>
          <w:p>
            <w:pPr>
              <w:spacing w:line="360" w:lineRule="exact"/>
              <w:jc w:val="center"/>
              <w:rPr>
                <w:rFonts w:eastAsiaTheme="majorEastAsia"/>
              </w:rPr>
            </w:pPr>
            <w:r>
              <w:rPr>
                <w:rFonts w:eastAsiaTheme="majorEastAsia"/>
              </w:rPr>
              <w:t>黄色</w:t>
            </w:r>
          </w:p>
        </w:tc>
        <w:tc>
          <w:tcPr>
            <w:tcW w:w="766" w:type="pct"/>
            <w:tcBorders>
              <w:tl2br w:val="nil"/>
              <w:tr2bl w:val="nil"/>
            </w:tcBorders>
            <w:vAlign w:val="center"/>
          </w:tcPr>
          <w:p>
            <w:pPr>
              <w:spacing w:line="360" w:lineRule="exact"/>
              <w:jc w:val="center"/>
              <w:rPr>
                <w:rFonts w:eastAsiaTheme="majorEastAsia"/>
              </w:rPr>
            </w:pPr>
            <w:r>
              <w:rPr>
                <w:rFonts w:eastAsiaTheme="majorEastAsia"/>
              </w:rPr>
              <w:t>黑色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56" w:type="pct"/>
            <w:vMerge w:val="continue"/>
            <w:tcBorders>
              <w:tl2br w:val="nil"/>
              <w:tr2bl w:val="nil"/>
            </w:tcBorders>
            <w:vAlign w:val="center"/>
          </w:tcPr>
          <w:p>
            <w:pPr>
              <w:spacing w:line="360" w:lineRule="exact"/>
              <w:jc w:val="center"/>
              <w:rPr>
                <w:rFonts w:eastAsiaTheme="majorEastAsia"/>
              </w:rPr>
            </w:pPr>
          </w:p>
        </w:tc>
        <w:tc>
          <w:tcPr>
            <w:tcW w:w="595" w:type="pct"/>
            <w:tcBorders>
              <w:tl2br w:val="nil"/>
              <w:tr2bl w:val="nil"/>
            </w:tcBorders>
            <w:vAlign w:val="center"/>
          </w:tcPr>
          <w:p>
            <w:pPr>
              <w:spacing w:line="360" w:lineRule="exact"/>
              <w:jc w:val="center"/>
              <w:rPr>
                <w:rFonts w:eastAsiaTheme="majorEastAsia"/>
              </w:rPr>
            </w:pPr>
            <w:r>
              <w:rPr>
                <w:rFonts w:eastAsiaTheme="majorEastAsia"/>
              </w:rPr>
              <w:t>GF-02</w:t>
            </w:r>
          </w:p>
        </w:tc>
        <w:tc>
          <w:tcPr>
            <w:tcW w:w="730" w:type="pct"/>
            <w:tcBorders>
              <w:tl2br w:val="nil"/>
              <w:tr2bl w:val="nil"/>
            </w:tcBorders>
            <w:vAlign w:val="center"/>
          </w:tcPr>
          <w:p>
            <w:pPr>
              <w:spacing w:line="360" w:lineRule="exact"/>
              <w:jc w:val="center"/>
              <w:rPr>
                <w:rFonts w:eastAsiaTheme="majorEastAsia"/>
              </w:rPr>
            </w:pPr>
            <w:r>
              <w:rPr>
                <w:rFonts w:eastAsiaTheme="majorEastAsia"/>
              </w:rPr>
              <w:t>警告标志</w:t>
            </w:r>
          </w:p>
        </w:tc>
        <w:tc>
          <w:tcPr>
            <w:tcW w:w="887" w:type="pct"/>
            <w:tcBorders>
              <w:tl2br w:val="nil"/>
              <w:tr2bl w:val="nil"/>
            </w:tcBorders>
            <w:vAlign w:val="center"/>
          </w:tcPr>
          <w:p>
            <w:pPr>
              <w:spacing w:line="360" w:lineRule="exact"/>
              <w:jc w:val="center"/>
              <w:rPr>
                <w:rFonts w:eastAsiaTheme="majorEastAsia"/>
              </w:rPr>
            </w:pPr>
            <w:r>
              <w:rPr>
                <w:rFonts w:eastAsiaTheme="majorEastAsia"/>
              </w:rPr>
              <w:t>三角形边框</w:t>
            </w:r>
          </w:p>
        </w:tc>
        <w:tc>
          <w:tcPr>
            <w:tcW w:w="766" w:type="pct"/>
            <w:tcBorders>
              <w:tl2br w:val="nil"/>
              <w:tr2bl w:val="nil"/>
            </w:tcBorders>
            <w:vAlign w:val="center"/>
          </w:tcPr>
          <w:p>
            <w:pPr>
              <w:spacing w:line="360" w:lineRule="exact"/>
              <w:jc w:val="center"/>
              <w:rPr>
                <w:rFonts w:eastAsiaTheme="majorEastAsia"/>
              </w:rPr>
            </w:pPr>
            <w:r>
              <w:rPr>
                <w:rFonts w:eastAsiaTheme="majorEastAsia"/>
              </w:rPr>
              <w:t>黄色</w:t>
            </w:r>
          </w:p>
        </w:tc>
        <w:tc>
          <w:tcPr>
            <w:tcW w:w="766" w:type="pct"/>
            <w:tcBorders>
              <w:tl2br w:val="nil"/>
              <w:tr2bl w:val="nil"/>
            </w:tcBorders>
            <w:vAlign w:val="center"/>
          </w:tcPr>
          <w:p>
            <w:pPr>
              <w:spacing w:line="360" w:lineRule="exact"/>
              <w:jc w:val="center"/>
              <w:rPr>
                <w:rFonts w:eastAsiaTheme="majorEastAsia"/>
              </w:rPr>
            </w:pPr>
            <w:r>
              <w:rPr>
                <w:rFonts w:eastAsiaTheme="majorEastAsia"/>
              </w:rPr>
              <w:t>黑色</w:t>
            </w:r>
          </w:p>
        </w:tc>
      </w:tr>
    </w:tbl>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（1）本项目建成后，尾水排口需安装在线水质水量监测仪器，并根据相关要求修建便于采样、测量和监督管理的明渠和排放口；在醒目位置设置水污染物排污口标志牌，标明主要污染指标。</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（2）项目产生的固体废物，应当设置贮存或堆放场所、堆放场地或贮存设施，必须有防扬散、防流失、防渗漏等措施，贮存处进出路口应设置标志牌。</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（3）在固定噪声源</w:t>
      </w:r>
      <w:r>
        <w:rPr>
          <w:rFonts w:ascii="Times New Roman" w:hAnsi="Times New Roman" w:cs="Times New Roman"/>
          <w:kern w:val="0"/>
          <w:sz w:val="24"/>
          <w:lang w:val="de-DE"/>
        </w:rPr>
        <w:t>各类泵、空压机</w:t>
      </w:r>
      <w:r>
        <w:rPr>
          <w:rFonts w:ascii="Times New Roman" w:hAnsi="Times New Roman" w:cs="Times New Roman"/>
          <w:kern w:val="0"/>
          <w:sz w:val="24"/>
          <w:lang w:val="zh-CN"/>
        </w:rPr>
        <w:t>等对厂界噪声影响最大处，设置环境保护图形标志牌。</w:t>
      </w:r>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487" w:name="_Toc26655"/>
      <w:r>
        <w:rPr>
          <w:rFonts w:hint="eastAsia" w:ascii="Times New Roman" w:hAnsi="Times New Roman" w:eastAsia="华文中宋" w:cs="Times New Roman"/>
          <w:color w:val="000000"/>
          <w:sz w:val="28"/>
          <w:szCs w:val="28"/>
        </w:rPr>
        <w:t>9.2污染物排放清单</w:t>
      </w:r>
      <w:bookmarkEnd w:id="487"/>
    </w:p>
    <w:p>
      <w:pPr>
        <w:widowControl/>
        <w:shd w:val="clear" w:color="auto" w:fill="FFFFFF" w:themeFill="background1"/>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本项目工程组成及风险防范措施见表</w:t>
      </w:r>
      <w:r>
        <w:rPr>
          <w:rFonts w:hint="eastAsia" w:ascii="Times New Roman" w:hAnsi="Times New Roman" w:cs="Times New Roman"/>
          <w:kern w:val="0"/>
          <w:sz w:val="24"/>
          <w:lang w:val="zh-CN"/>
        </w:rPr>
        <w:t>9</w:t>
      </w:r>
      <w:r>
        <w:rPr>
          <w:rFonts w:ascii="Times New Roman" w:hAnsi="Times New Roman" w:cs="Times New Roman"/>
          <w:kern w:val="0"/>
          <w:sz w:val="24"/>
          <w:lang w:val="zh-CN"/>
        </w:rPr>
        <w:t>.2-1。项目污染物排放清单见表</w:t>
      </w:r>
      <w:r>
        <w:rPr>
          <w:rFonts w:hint="eastAsia" w:ascii="Times New Roman" w:hAnsi="Times New Roman" w:cs="Times New Roman"/>
          <w:kern w:val="0"/>
          <w:sz w:val="24"/>
          <w:lang w:val="zh-CN"/>
        </w:rPr>
        <w:t>9</w:t>
      </w:r>
      <w:r>
        <w:rPr>
          <w:rFonts w:ascii="Times New Roman" w:hAnsi="Times New Roman" w:cs="Times New Roman"/>
          <w:kern w:val="0"/>
          <w:sz w:val="24"/>
          <w:lang w:val="zh-CN"/>
        </w:rPr>
        <w:t>.2-2。</w:t>
      </w:r>
    </w:p>
    <w:p>
      <w:pPr>
        <w:pStyle w:val="15"/>
        <w:rPr>
          <w:lang w:val="zh-CN"/>
        </w:rPr>
      </w:pPr>
    </w:p>
    <w:p>
      <w:pPr>
        <w:spacing w:before="156" w:beforeLines="50" w:after="156" w:afterLines="50"/>
        <w:jc w:val="center"/>
        <w:rPr>
          <w:rFonts w:eastAsia="宋体"/>
          <w:b/>
          <w:sz w:val="24"/>
          <w:szCs w:val="24"/>
          <w:highlight w:val="none"/>
        </w:rPr>
      </w:pPr>
      <w:r>
        <w:rPr>
          <w:rFonts w:eastAsia="宋体"/>
          <w:b/>
          <w:sz w:val="24"/>
          <w:szCs w:val="24"/>
          <w:highlight w:val="none"/>
        </w:rPr>
        <w:t>表</w:t>
      </w:r>
      <w:r>
        <w:rPr>
          <w:rFonts w:hint="eastAsia" w:eastAsia="宋体"/>
          <w:b/>
          <w:sz w:val="24"/>
          <w:szCs w:val="24"/>
          <w:highlight w:val="none"/>
        </w:rPr>
        <w:t>9</w:t>
      </w:r>
      <w:r>
        <w:rPr>
          <w:rFonts w:eastAsia="宋体"/>
          <w:b/>
          <w:sz w:val="24"/>
          <w:szCs w:val="24"/>
          <w:highlight w:val="none"/>
        </w:rPr>
        <w:t>.2-1  工程组成及风险防范措施</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56"/>
        <w:gridCol w:w="1406"/>
        <w:gridCol w:w="1459"/>
        <w:gridCol w:w="1755"/>
        <w:gridCol w:w="1853"/>
        <w:gridCol w:w="1461"/>
        <w:gridCol w:w="85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tblHeader/>
        </w:trPr>
        <w:tc>
          <w:tcPr>
            <w:tcW w:w="1960" w:type="pct"/>
            <w:gridSpan w:val="3"/>
            <w:vAlign w:val="center"/>
          </w:tcPr>
          <w:p>
            <w:pPr>
              <w:snapToGrid w:val="0"/>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工程组成</w:t>
            </w:r>
          </w:p>
        </w:tc>
        <w:tc>
          <w:tcPr>
            <w:tcW w:w="900" w:type="pct"/>
            <w:vAlign w:val="center"/>
          </w:tcPr>
          <w:p>
            <w:pPr>
              <w:snapToGrid w:val="0"/>
              <w:jc w:val="center"/>
              <w:rPr>
                <w:rFonts w:ascii="Times New Roman" w:hAnsi="Times New Roman" w:eastAsia="宋体" w:cs="Times New Roman"/>
                <w:b/>
                <w:kern w:val="0"/>
                <w:szCs w:val="21"/>
                <w:highlight w:val="none"/>
              </w:rPr>
            </w:pPr>
            <w:r>
              <w:rPr>
                <w:rFonts w:ascii="Times New Roman" w:hAnsi="Times New Roman" w:eastAsia="宋体" w:cs="Times New Roman"/>
                <w:b/>
                <w:kern w:val="0"/>
                <w:szCs w:val="21"/>
                <w:highlight w:val="none"/>
              </w:rPr>
              <w:t>废气污染物排放总量t/a</w:t>
            </w:r>
          </w:p>
        </w:tc>
        <w:tc>
          <w:tcPr>
            <w:tcW w:w="950" w:type="pct"/>
            <w:vAlign w:val="center"/>
          </w:tcPr>
          <w:p>
            <w:pPr>
              <w:snapToGrid w:val="0"/>
              <w:jc w:val="center"/>
              <w:rPr>
                <w:rFonts w:ascii="Times New Roman" w:hAnsi="Times New Roman" w:eastAsia="宋体" w:cs="Times New Roman"/>
                <w:b/>
                <w:kern w:val="0"/>
                <w:szCs w:val="21"/>
                <w:highlight w:val="none"/>
              </w:rPr>
            </w:pPr>
            <w:r>
              <w:rPr>
                <w:rFonts w:ascii="Times New Roman" w:hAnsi="Times New Roman" w:eastAsia="宋体" w:cs="Times New Roman"/>
                <w:b/>
                <w:kern w:val="0"/>
                <w:szCs w:val="21"/>
                <w:highlight w:val="none"/>
              </w:rPr>
              <w:t>废水污染物排放总量t/a</w:t>
            </w:r>
          </w:p>
        </w:tc>
        <w:tc>
          <w:tcPr>
            <w:tcW w:w="749" w:type="pct"/>
            <w:vAlign w:val="center"/>
          </w:tcPr>
          <w:p>
            <w:pPr>
              <w:snapToGrid w:val="0"/>
              <w:jc w:val="center"/>
              <w:rPr>
                <w:rFonts w:ascii="Times New Roman" w:hAnsi="Times New Roman" w:eastAsia="宋体" w:cs="Times New Roman"/>
                <w:b/>
                <w:kern w:val="0"/>
                <w:szCs w:val="21"/>
                <w:highlight w:val="none"/>
              </w:rPr>
            </w:pPr>
            <w:r>
              <w:rPr>
                <w:rFonts w:ascii="Times New Roman" w:hAnsi="Times New Roman" w:eastAsia="宋体" w:cs="Times New Roman"/>
                <w:b/>
                <w:kern w:val="0"/>
                <w:szCs w:val="21"/>
                <w:highlight w:val="none"/>
              </w:rPr>
              <w:t>固体废物排放总量t/a</w:t>
            </w:r>
          </w:p>
        </w:tc>
        <w:tc>
          <w:tcPr>
            <w:tcW w:w="439" w:type="pct"/>
            <w:vAlign w:val="center"/>
          </w:tcPr>
          <w:p>
            <w:pPr>
              <w:snapToGrid w:val="0"/>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向社会信息公开要求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491" w:type="pct"/>
            <w:vAlign w:val="center"/>
          </w:tcPr>
          <w:p>
            <w:pPr>
              <w:tabs>
                <w:tab w:val="left" w:pos="2880"/>
              </w:tabs>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本项目新增主体设施</w:t>
            </w:r>
          </w:p>
        </w:tc>
        <w:tc>
          <w:tcPr>
            <w:tcW w:w="1468" w:type="pct"/>
            <w:gridSpan w:val="2"/>
            <w:tcBorders>
              <w:bottom w:val="single" w:color="auto" w:sz="4" w:space="0"/>
            </w:tcBorders>
            <w:vAlign w:val="center"/>
          </w:tcPr>
          <w:p>
            <w:pPr>
              <w:snapToGrid w:val="0"/>
              <w:rPr>
                <w:szCs w:val="21"/>
                <w:highlight w:val="none"/>
              </w:rPr>
            </w:pPr>
            <w:r>
              <w:rPr>
                <w:szCs w:val="21"/>
                <w:highlight w:val="none"/>
              </w:rPr>
              <w:t>1、调节池</w:t>
            </w:r>
            <w:r>
              <w:rPr>
                <w:rFonts w:hint="eastAsia"/>
                <w:szCs w:val="21"/>
                <w:highlight w:val="none"/>
              </w:rPr>
              <w:t>及</w:t>
            </w:r>
            <w:r>
              <w:rPr>
                <w:szCs w:val="21"/>
                <w:highlight w:val="none"/>
              </w:rPr>
              <w:t>应急池</w:t>
            </w:r>
            <w:r>
              <w:rPr>
                <w:rFonts w:hint="eastAsia"/>
                <w:szCs w:val="21"/>
                <w:highlight w:val="none"/>
              </w:rPr>
              <w:t>1座：设计能力2.2万m</w:t>
            </w:r>
            <w:r>
              <w:rPr>
                <w:rFonts w:hint="eastAsia"/>
                <w:szCs w:val="21"/>
                <w:highlight w:val="none"/>
                <w:vertAlign w:val="superscript"/>
              </w:rPr>
              <w:t>3</w:t>
            </w:r>
            <w:r>
              <w:rPr>
                <w:rFonts w:hint="eastAsia"/>
                <w:szCs w:val="21"/>
                <w:highlight w:val="none"/>
              </w:rPr>
              <w:t>/d</w:t>
            </w:r>
          </w:p>
          <w:p>
            <w:pPr>
              <w:pStyle w:val="15"/>
              <w:snapToGrid w:val="0"/>
              <w:spacing w:line="240" w:lineRule="auto"/>
              <w:rPr>
                <w:rFonts w:asciiTheme="minorHAnsi" w:hAnsiTheme="minorHAnsi" w:eastAsiaTheme="minorEastAsia" w:cstheme="minorBidi"/>
                <w:color w:val="auto"/>
                <w:sz w:val="21"/>
                <w:szCs w:val="21"/>
                <w:highlight w:val="none"/>
              </w:rPr>
            </w:pPr>
            <w:r>
              <w:rPr>
                <w:rFonts w:hint="eastAsia"/>
                <w:sz w:val="21"/>
                <w:szCs w:val="21"/>
                <w:highlight w:val="none"/>
              </w:rPr>
              <w:t>2、混合反应池1座，</w:t>
            </w:r>
            <w:r>
              <w:rPr>
                <w:rFonts w:hint="eastAsia" w:asciiTheme="minorHAnsi" w:hAnsiTheme="minorHAnsi" w:eastAsiaTheme="minorEastAsia" w:cstheme="minorBidi"/>
                <w:color w:val="auto"/>
                <w:sz w:val="21"/>
                <w:szCs w:val="21"/>
                <w:highlight w:val="none"/>
              </w:rPr>
              <w:t>设计能力2.2万m</w:t>
            </w:r>
            <w:r>
              <w:rPr>
                <w:rFonts w:hint="eastAsia" w:asciiTheme="minorHAnsi" w:hAnsiTheme="minorHAnsi" w:eastAsiaTheme="minorEastAsia" w:cstheme="minorBidi"/>
                <w:color w:val="auto"/>
                <w:sz w:val="21"/>
                <w:szCs w:val="21"/>
                <w:highlight w:val="none"/>
                <w:vertAlign w:val="superscript"/>
              </w:rPr>
              <w:t>3</w:t>
            </w:r>
            <w:r>
              <w:rPr>
                <w:rFonts w:hint="eastAsia" w:asciiTheme="minorHAnsi" w:hAnsiTheme="minorHAnsi" w:eastAsiaTheme="minorEastAsia" w:cstheme="minorBidi"/>
                <w:color w:val="auto"/>
                <w:sz w:val="21"/>
                <w:szCs w:val="21"/>
                <w:highlight w:val="none"/>
              </w:rPr>
              <w:t>/d</w:t>
            </w:r>
          </w:p>
          <w:p>
            <w:pPr>
              <w:pStyle w:val="15"/>
              <w:snapToGrid w:val="0"/>
              <w:spacing w:line="240" w:lineRule="auto"/>
              <w:rPr>
                <w:rFonts w:asciiTheme="minorHAnsi" w:hAnsiTheme="minorHAnsi" w:eastAsiaTheme="minorEastAsia" w:cstheme="minorBidi"/>
                <w:color w:val="auto"/>
                <w:sz w:val="21"/>
                <w:szCs w:val="21"/>
                <w:highlight w:val="none"/>
              </w:rPr>
            </w:pPr>
            <w:r>
              <w:rPr>
                <w:rFonts w:asciiTheme="minorHAnsi" w:hAnsiTheme="minorHAnsi" w:eastAsiaTheme="minorEastAsia" w:cstheme="minorBidi"/>
                <w:color w:val="auto"/>
                <w:sz w:val="21"/>
                <w:szCs w:val="21"/>
                <w:highlight w:val="none"/>
              </w:rPr>
              <w:t>3、斜管沉淀池</w:t>
            </w:r>
            <w:r>
              <w:rPr>
                <w:rFonts w:hint="eastAsia" w:asciiTheme="minorHAnsi" w:hAnsiTheme="minorHAnsi" w:eastAsiaTheme="minorEastAsia" w:cstheme="minorBidi"/>
                <w:color w:val="auto"/>
                <w:sz w:val="21"/>
                <w:szCs w:val="21"/>
                <w:highlight w:val="none"/>
              </w:rPr>
              <w:t>1座：设计能力2.2万m</w:t>
            </w:r>
            <w:r>
              <w:rPr>
                <w:rFonts w:hint="eastAsia" w:asciiTheme="minorHAnsi" w:hAnsiTheme="minorHAnsi" w:eastAsiaTheme="minorEastAsia" w:cstheme="minorBidi"/>
                <w:color w:val="auto"/>
                <w:sz w:val="21"/>
                <w:szCs w:val="21"/>
                <w:highlight w:val="none"/>
                <w:vertAlign w:val="superscript"/>
              </w:rPr>
              <w:t>3</w:t>
            </w:r>
            <w:r>
              <w:rPr>
                <w:rFonts w:hint="eastAsia" w:asciiTheme="minorHAnsi" w:hAnsiTheme="minorHAnsi" w:eastAsiaTheme="minorEastAsia" w:cstheme="minorBidi"/>
                <w:color w:val="auto"/>
                <w:sz w:val="21"/>
                <w:szCs w:val="21"/>
                <w:highlight w:val="none"/>
              </w:rPr>
              <w:t>/d</w:t>
            </w:r>
          </w:p>
          <w:p>
            <w:pPr>
              <w:pStyle w:val="15"/>
              <w:snapToGrid w:val="0"/>
              <w:spacing w:line="240" w:lineRule="auto"/>
              <w:rPr>
                <w:rFonts w:asciiTheme="minorHAnsi" w:hAnsiTheme="minorHAnsi" w:eastAsiaTheme="minorEastAsia" w:cstheme="minorBidi"/>
                <w:color w:val="auto"/>
                <w:sz w:val="21"/>
                <w:szCs w:val="21"/>
                <w:highlight w:val="none"/>
              </w:rPr>
            </w:pPr>
            <w:r>
              <w:rPr>
                <w:sz w:val="21"/>
                <w:szCs w:val="21"/>
                <w:highlight w:val="none"/>
              </w:rPr>
              <w:t>4、MBR池</w:t>
            </w:r>
            <w:r>
              <w:rPr>
                <w:rFonts w:hint="eastAsia"/>
                <w:sz w:val="21"/>
                <w:szCs w:val="21"/>
                <w:highlight w:val="none"/>
              </w:rPr>
              <w:t>及MBR设备间1座：</w:t>
            </w:r>
            <w:r>
              <w:rPr>
                <w:rFonts w:hint="eastAsia" w:asciiTheme="minorHAnsi" w:hAnsiTheme="minorHAnsi" w:eastAsiaTheme="minorEastAsia" w:cstheme="minorBidi"/>
                <w:color w:val="auto"/>
                <w:sz w:val="21"/>
                <w:szCs w:val="21"/>
                <w:highlight w:val="none"/>
              </w:rPr>
              <w:t>设计能力2.2万m</w:t>
            </w:r>
            <w:r>
              <w:rPr>
                <w:rFonts w:hint="eastAsia" w:asciiTheme="minorHAnsi" w:hAnsiTheme="minorHAnsi" w:eastAsiaTheme="minorEastAsia" w:cstheme="minorBidi"/>
                <w:color w:val="auto"/>
                <w:sz w:val="21"/>
                <w:szCs w:val="21"/>
                <w:highlight w:val="none"/>
                <w:vertAlign w:val="superscript"/>
              </w:rPr>
              <w:t>3</w:t>
            </w:r>
            <w:r>
              <w:rPr>
                <w:rFonts w:hint="eastAsia" w:asciiTheme="minorHAnsi" w:hAnsiTheme="minorHAnsi" w:eastAsiaTheme="minorEastAsia" w:cstheme="minorBidi"/>
                <w:color w:val="auto"/>
                <w:sz w:val="21"/>
                <w:szCs w:val="21"/>
                <w:highlight w:val="none"/>
              </w:rPr>
              <w:t>/d</w:t>
            </w:r>
          </w:p>
          <w:p>
            <w:pPr>
              <w:pStyle w:val="15"/>
              <w:snapToGrid w:val="0"/>
              <w:spacing w:line="240" w:lineRule="auto"/>
              <w:rPr>
                <w:rFonts w:asciiTheme="minorHAnsi" w:hAnsiTheme="minorHAnsi" w:eastAsiaTheme="minorEastAsia" w:cstheme="minorBidi"/>
                <w:color w:val="auto"/>
                <w:sz w:val="21"/>
                <w:szCs w:val="21"/>
                <w:highlight w:val="none"/>
              </w:rPr>
            </w:pPr>
            <w:r>
              <w:rPr>
                <w:rFonts w:hint="eastAsia" w:asciiTheme="minorHAnsi" w:hAnsiTheme="minorHAnsi" w:eastAsiaTheme="minorEastAsia" w:cstheme="minorBidi"/>
                <w:color w:val="auto"/>
                <w:sz w:val="21"/>
                <w:szCs w:val="21"/>
                <w:highlight w:val="none"/>
              </w:rPr>
              <w:t>5、</w:t>
            </w:r>
            <w:r>
              <w:rPr>
                <w:rFonts w:asciiTheme="minorHAnsi" w:hAnsiTheme="minorHAnsi" w:eastAsiaTheme="minorEastAsia" w:cstheme="minorBidi"/>
                <w:color w:val="auto"/>
                <w:sz w:val="21"/>
                <w:szCs w:val="21"/>
                <w:highlight w:val="none"/>
              </w:rPr>
              <w:t>臭氧催化</w:t>
            </w:r>
            <w:r>
              <w:rPr>
                <w:rFonts w:hint="eastAsia" w:asciiTheme="minorHAnsi" w:hAnsiTheme="minorHAnsi" w:eastAsiaTheme="minorEastAsia" w:cstheme="minorBidi"/>
                <w:color w:val="auto"/>
                <w:sz w:val="21"/>
                <w:szCs w:val="21"/>
                <w:highlight w:val="none"/>
              </w:rPr>
              <w:t>进水池、氧化</w:t>
            </w:r>
            <w:r>
              <w:rPr>
                <w:rFonts w:asciiTheme="minorHAnsi" w:hAnsiTheme="minorHAnsi" w:eastAsiaTheme="minorEastAsia" w:cstheme="minorBidi"/>
                <w:color w:val="auto"/>
                <w:sz w:val="21"/>
                <w:szCs w:val="21"/>
                <w:highlight w:val="none"/>
              </w:rPr>
              <w:t>塔</w:t>
            </w:r>
            <w:r>
              <w:rPr>
                <w:rFonts w:hint="eastAsia" w:asciiTheme="minorHAnsi" w:hAnsiTheme="minorHAnsi" w:eastAsiaTheme="minorEastAsia" w:cstheme="minorBidi"/>
                <w:color w:val="auto"/>
                <w:sz w:val="21"/>
                <w:szCs w:val="21"/>
                <w:highlight w:val="none"/>
              </w:rPr>
              <w:t>及2#变电所1座：设计能力1.65万m</w:t>
            </w:r>
            <w:r>
              <w:rPr>
                <w:rFonts w:hint="eastAsia" w:asciiTheme="minorHAnsi" w:hAnsiTheme="minorHAnsi" w:eastAsiaTheme="minorEastAsia" w:cstheme="minorBidi"/>
                <w:color w:val="auto"/>
                <w:sz w:val="21"/>
                <w:szCs w:val="21"/>
                <w:highlight w:val="none"/>
                <w:vertAlign w:val="superscript"/>
              </w:rPr>
              <w:t>3</w:t>
            </w:r>
            <w:r>
              <w:rPr>
                <w:rFonts w:hint="eastAsia" w:asciiTheme="minorHAnsi" w:hAnsiTheme="minorHAnsi" w:eastAsiaTheme="minorEastAsia" w:cstheme="minorBidi"/>
                <w:color w:val="auto"/>
                <w:sz w:val="21"/>
                <w:szCs w:val="21"/>
                <w:highlight w:val="none"/>
              </w:rPr>
              <w:t>/d</w:t>
            </w:r>
          </w:p>
          <w:p>
            <w:pPr>
              <w:pStyle w:val="15"/>
              <w:snapToGrid w:val="0"/>
              <w:spacing w:line="240" w:lineRule="auto"/>
              <w:rPr>
                <w:rFonts w:asciiTheme="minorHAnsi" w:hAnsiTheme="minorHAnsi" w:eastAsiaTheme="minorEastAsia" w:cstheme="minorBidi"/>
                <w:color w:val="auto"/>
                <w:sz w:val="21"/>
                <w:szCs w:val="21"/>
                <w:highlight w:val="none"/>
              </w:rPr>
            </w:pPr>
            <w:r>
              <w:rPr>
                <w:rFonts w:hint="eastAsia" w:asciiTheme="minorHAnsi" w:hAnsiTheme="minorHAnsi" w:eastAsiaTheme="minorEastAsia" w:cstheme="minorBidi"/>
                <w:color w:val="auto"/>
                <w:sz w:val="21"/>
                <w:szCs w:val="21"/>
                <w:highlight w:val="none"/>
              </w:rPr>
              <w:t>6、活性炭吸附系统1座：设计能力1.65万m</w:t>
            </w:r>
            <w:r>
              <w:rPr>
                <w:rFonts w:hint="eastAsia" w:asciiTheme="minorHAnsi" w:hAnsiTheme="minorHAnsi" w:eastAsiaTheme="minorEastAsia" w:cstheme="minorBidi"/>
                <w:color w:val="auto"/>
                <w:sz w:val="21"/>
                <w:szCs w:val="21"/>
                <w:highlight w:val="none"/>
                <w:vertAlign w:val="superscript"/>
              </w:rPr>
              <w:t>3</w:t>
            </w:r>
            <w:r>
              <w:rPr>
                <w:rFonts w:hint="eastAsia" w:asciiTheme="minorHAnsi" w:hAnsiTheme="minorHAnsi" w:eastAsiaTheme="minorEastAsia" w:cstheme="minorBidi"/>
                <w:color w:val="auto"/>
                <w:sz w:val="21"/>
                <w:szCs w:val="21"/>
                <w:highlight w:val="none"/>
              </w:rPr>
              <w:t>/d</w:t>
            </w:r>
          </w:p>
          <w:p>
            <w:pPr>
              <w:pStyle w:val="15"/>
              <w:snapToGrid w:val="0"/>
              <w:spacing w:line="240" w:lineRule="auto"/>
              <w:rPr>
                <w:sz w:val="21"/>
                <w:szCs w:val="21"/>
                <w:highlight w:val="none"/>
                <w:vertAlign w:val="superscript"/>
              </w:rPr>
            </w:pPr>
            <w:r>
              <w:rPr>
                <w:rFonts w:hint="eastAsia" w:asciiTheme="minorHAnsi" w:hAnsiTheme="minorHAnsi" w:eastAsiaTheme="minorEastAsia" w:cstheme="minorBidi"/>
                <w:color w:val="auto"/>
                <w:sz w:val="21"/>
                <w:szCs w:val="21"/>
                <w:highlight w:val="none"/>
              </w:rPr>
              <w:t>7、厂区污水池1座：设计能力2.2万m</w:t>
            </w:r>
            <w:r>
              <w:rPr>
                <w:rFonts w:hint="eastAsia" w:asciiTheme="minorHAnsi" w:hAnsiTheme="minorHAnsi" w:eastAsiaTheme="minorEastAsia" w:cstheme="minorBidi"/>
                <w:color w:val="auto"/>
                <w:sz w:val="21"/>
                <w:szCs w:val="21"/>
                <w:highlight w:val="none"/>
                <w:vertAlign w:val="superscript"/>
              </w:rPr>
              <w:t>3</w:t>
            </w:r>
            <w:r>
              <w:rPr>
                <w:rFonts w:hint="eastAsia" w:asciiTheme="minorHAnsi" w:hAnsiTheme="minorHAnsi" w:eastAsiaTheme="minorEastAsia" w:cstheme="minorBidi"/>
                <w:color w:val="auto"/>
                <w:sz w:val="21"/>
                <w:szCs w:val="21"/>
                <w:highlight w:val="none"/>
              </w:rPr>
              <w:t>/d</w:t>
            </w:r>
          </w:p>
          <w:p>
            <w:pPr>
              <w:pStyle w:val="15"/>
              <w:snapToGrid w:val="0"/>
              <w:spacing w:line="240" w:lineRule="auto"/>
              <w:rPr>
                <w:sz w:val="21"/>
                <w:szCs w:val="21"/>
                <w:highlight w:val="none"/>
              </w:rPr>
            </w:pPr>
            <w:r>
              <w:rPr>
                <w:rFonts w:hint="eastAsia"/>
                <w:sz w:val="21"/>
                <w:szCs w:val="21"/>
                <w:highlight w:val="none"/>
              </w:rPr>
              <w:t>8、2#加药间1座</w:t>
            </w:r>
          </w:p>
          <w:p>
            <w:pPr>
              <w:pStyle w:val="15"/>
              <w:snapToGrid w:val="0"/>
              <w:spacing w:line="240" w:lineRule="auto"/>
              <w:rPr>
                <w:sz w:val="21"/>
                <w:szCs w:val="21"/>
                <w:highlight w:val="none"/>
              </w:rPr>
            </w:pPr>
            <w:r>
              <w:rPr>
                <w:rFonts w:hint="eastAsia"/>
                <w:sz w:val="21"/>
                <w:szCs w:val="21"/>
                <w:highlight w:val="none"/>
              </w:rPr>
              <w:t>9、药剂储存区1座</w:t>
            </w:r>
          </w:p>
          <w:p>
            <w:pPr>
              <w:pStyle w:val="15"/>
              <w:snapToGrid w:val="0"/>
              <w:spacing w:line="240" w:lineRule="auto"/>
              <w:rPr>
                <w:rFonts w:ascii="Times New Roman" w:hAnsi="Times New Roman"/>
                <w:sz w:val="21"/>
                <w:szCs w:val="21"/>
                <w:highlight w:val="none"/>
              </w:rPr>
            </w:pPr>
            <w:r>
              <w:rPr>
                <w:rFonts w:hint="eastAsia"/>
                <w:sz w:val="21"/>
                <w:szCs w:val="21"/>
                <w:highlight w:val="none"/>
              </w:rPr>
              <w:t>10、中水回用车间1座</w:t>
            </w:r>
          </w:p>
        </w:tc>
        <w:tc>
          <w:tcPr>
            <w:tcW w:w="900" w:type="pct"/>
            <w:vMerge w:val="restart"/>
            <w:shd w:val="clear" w:color="auto" w:fill="FFFFFF" w:themeFill="background1"/>
            <w:vAlign w:val="center"/>
          </w:tcPr>
          <w:p>
            <w:pPr>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项目废气总量：</w:t>
            </w:r>
          </w:p>
          <w:p>
            <w:pPr>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氨0.1225</w:t>
            </w:r>
          </w:p>
          <w:p>
            <w:pPr>
              <w:snapToGrid w:val="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硫化氢0.0605</w:t>
            </w:r>
          </w:p>
        </w:tc>
        <w:tc>
          <w:tcPr>
            <w:tcW w:w="950" w:type="pct"/>
            <w:vMerge w:val="restart"/>
            <w:shd w:val="clear" w:color="auto" w:fill="FFFFFF" w:themeFill="background1"/>
            <w:vAlign w:val="center"/>
          </w:tcPr>
          <w:p>
            <w:pPr>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项目建成后，全厂废水排放情况：</w:t>
            </w:r>
          </w:p>
          <w:p>
            <w:pPr>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污水量602.25万</w:t>
            </w:r>
          </w:p>
          <w:p>
            <w:pPr>
              <w:snapToGrid w:val="0"/>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COD  </w:t>
            </w:r>
            <w:r>
              <w:rPr>
                <w:rFonts w:hint="eastAsia" w:ascii="Times New Roman" w:hAnsi="Times New Roman" w:eastAsia="宋体" w:cs="Times New Roman"/>
                <w:szCs w:val="21"/>
                <w:highlight w:val="none"/>
                <w:lang w:val="en-US" w:eastAsia="zh-CN"/>
              </w:rPr>
              <w:t>168.63</w:t>
            </w:r>
          </w:p>
          <w:p>
            <w:pPr>
              <w:snapToGrid w:val="0"/>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BOD</w:t>
            </w:r>
            <w:r>
              <w:rPr>
                <w:rFonts w:ascii="Times New Roman" w:hAnsi="Times New Roman" w:eastAsia="宋体" w:cs="Times New Roman"/>
                <w:szCs w:val="21"/>
                <w:highlight w:val="none"/>
                <w:vertAlign w:val="subscript"/>
              </w:rPr>
              <w:t>5</w:t>
            </w:r>
            <w:r>
              <w:rPr>
                <w:rFonts w:ascii="Times New Roman" w:hAnsi="Times New Roman" w:eastAsia="宋体" w:cs="Times New Roman"/>
                <w:szCs w:val="21"/>
                <w:highlight w:val="none"/>
              </w:rPr>
              <w:t xml:space="preserve">  3</w:t>
            </w:r>
            <w:r>
              <w:rPr>
                <w:rFonts w:hint="eastAsia" w:ascii="Times New Roman" w:hAnsi="Times New Roman" w:eastAsia="宋体" w:cs="Times New Roman"/>
                <w:szCs w:val="21"/>
                <w:highlight w:val="none"/>
                <w:lang w:val="en-US" w:eastAsia="zh-CN"/>
              </w:rPr>
              <w:t>0.11</w:t>
            </w:r>
          </w:p>
          <w:p>
            <w:pPr>
              <w:snapToGrid w:val="0"/>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SS    </w:t>
            </w:r>
            <w:r>
              <w:rPr>
                <w:rFonts w:hint="eastAsia" w:ascii="Times New Roman" w:hAnsi="Times New Roman" w:eastAsia="宋体" w:cs="Times New Roman"/>
                <w:szCs w:val="21"/>
                <w:highlight w:val="none"/>
                <w:lang w:val="en-US" w:eastAsia="zh-CN"/>
              </w:rPr>
              <w:t>54.20</w:t>
            </w:r>
          </w:p>
          <w:p>
            <w:pPr>
              <w:snapToGrid w:val="0"/>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总氮  </w:t>
            </w:r>
            <w:r>
              <w:rPr>
                <w:rFonts w:hint="eastAsia" w:ascii="Times New Roman" w:hAnsi="Times New Roman" w:eastAsia="宋体" w:cs="Times New Roman"/>
                <w:szCs w:val="21"/>
                <w:highlight w:val="none"/>
                <w:lang w:val="en-US" w:eastAsia="zh-CN"/>
              </w:rPr>
              <w:t>72.27</w:t>
            </w:r>
          </w:p>
          <w:p>
            <w:pPr>
              <w:snapToGrid w:val="0"/>
              <w:rPr>
                <w:rFonts w:hint="eastAsia"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氨氮  </w:t>
            </w:r>
            <w:r>
              <w:rPr>
                <w:rFonts w:hint="eastAsia" w:ascii="Times New Roman" w:hAnsi="Times New Roman" w:eastAsia="宋体" w:cs="Times New Roman"/>
                <w:szCs w:val="21"/>
                <w:highlight w:val="none"/>
                <w:lang w:val="en-US" w:eastAsia="zh-CN"/>
              </w:rPr>
              <w:t>16.86</w:t>
            </w:r>
          </w:p>
          <w:p>
            <w:pPr>
              <w:snapToGrid w:val="0"/>
              <w:rPr>
                <w:rFonts w:hint="eastAsia"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总磷  </w:t>
            </w:r>
            <w:r>
              <w:rPr>
                <w:rFonts w:hint="eastAsia" w:ascii="Times New Roman" w:hAnsi="Times New Roman" w:eastAsia="宋体" w:cs="Times New Roman"/>
                <w:szCs w:val="21"/>
                <w:highlight w:val="none"/>
                <w:lang w:val="en-US" w:eastAsia="zh-CN"/>
              </w:rPr>
              <w:t>1.51</w:t>
            </w:r>
          </w:p>
          <w:p>
            <w:pPr>
              <w:snapToGrid w:val="0"/>
              <w:rPr>
                <w:rFonts w:hint="eastAsia"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总铬    </w:t>
            </w:r>
            <w:r>
              <w:rPr>
                <w:rFonts w:hint="eastAsia" w:ascii="Times New Roman" w:hAnsi="Times New Roman" w:eastAsia="宋体" w:cs="Times New Roman"/>
                <w:szCs w:val="21"/>
                <w:highlight w:val="none"/>
                <w:lang w:val="en-US" w:eastAsia="zh-CN"/>
              </w:rPr>
              <w:t>0.5420</w:t>
            </w:r>
          </w:p>
          <w:p>
            <w:pPr>
              <w:snapToGrid w:val="0"/>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六价铬  </w:t>
            </w:r>
            <w:r>
              <w:rPr>
                <w:rFonts w:hint="eastAsia" w:ascii="Times New Roman" w:hAnsi="Times New Roman" w:eastAsia="宋体" w:cs="Times New Roman"/>
                <w:szCs w:val="21"/>
                <w:highlight w:val="none"/>
                <w:lang w:val="en-US" w:eastAsia="zh-CN"/>
              </w:rPr>
              <w:t>0.2710</w:t>
            </w:r>
          </w:p>
          <w:p>
            <w:pPr>
              <w:snapToGrid w:val="0"/>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总镍   </w:t>
            </w:r>
            <w:r>
              <w:rPr>
                <w:rFonts w:hint="eastAsia" w:ascii="Times New Roman" w:hAnsi="Times New Roman" w:eastAsia="宋体" w:cs="Times New Roman"/>
                <w:szCs w:val="21"/>
                <w:highlight w:val="none"/>
                <w:lang w:val="en-US" w:eastAsia="zh-CN"/>
              </w:rPr>
              <w:t>0.2710</w:t>
            </w:r>
          </w:p>
          <w:p>
            <w:pPr>
              <w:snapToGrid w:val="0"/>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总银  </w:t>
            </w:r>
            <w:r>
              <w:rPr>
                <w:rFonts w:hint="eastAsia" w:ascii="Times New Roman" w:hAnsi="Times New Roman" w:eastAsia="宋体" w:cs="Times New Roman"/>
                <w:szCs w:val="21"/>
                <w:highlight w:val="none"/>
                <w:lang w:val="en-US" w:eastAsia="zh-CN"/>
              </w:rPr>
              <w:t>0.5420</w:t>
            </w:r>
          </w:p>
          <w:p>
            <w:pPr>
              <w:snapToGrid w:val="0"/>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总铜  </w:t>
            </w:r>
            <w:r>
              <w:rPr>
                <w:rFonts w:hint="eastAsia" w:ascii="Times New Roman" w:hAnsi="Times New Roman" w:eastAsia="宋体" w:cs="Times New Roman"/>
                <w:szCs w:val="21"/>
                <w:highlight w:val="none"/>
                <w:lang w:val="en-US" w:eastAsia="zh-CN"/>
              </w:rPr>
              <w:t>1.2647</w:t>
            </w:r>
          </w:p>
          <w:p>
            <w:pPr>
              <w:snapToGrid w:val="0"/>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 xml:space="preserve">总锌 </w:t>
            </w:r>
            <w:r>
              <w:rPr>
                <w:rFonts w:hint="eastAsia" w:ascii="Times New Roman" w:hAnsi="Times New Roman" w:eastAsia="宋体" w:cs="Times New Roman"/>
                <w:szCs w:val="21"/>
                <w:highlight w:val="none"/>
                <w:lang w:val="en-US" w:eastAsia="zh-CN"/>
              </w:rPr>
              <w:t>5.4203</w:t>
            </w:r>
          </w:p>
          <w:p>
            <w:pPr>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 xml:space="preserve">总砷  </w:t>
            </w:r>
            <w:r>
              <w:rPr>
                <w:rFonts w:hint="eastAsia" w:ascii="Times New Roman" w:hAnsi="Times New Roman" w:eastAsia="宋体" w:cs="Times New Roman"/>
                <w:szCs w:val="21"/>
                <w:highlight w:val="none"/>
                <w:lang w:val="en-US" w:eastAsia="zh-CN"/>
              </w:rPr>
              <w:t>0.0073</w:t>
            </w:r>
          </w:p>
        </w:tc>
        <w:tc>
          <w:tcPr>
            <w:tcW w:w="749" w:type="pct"/>
            <w:vMerge w:val="restart"/>
            <w:vAlign w:val="center"/>
          </w:tcPr>
          <w:p>
            <w:pPr>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项目建成后固废产生情况：</w:t>
            </w:r>
          </w:p>
          <w:p>
            <w:pPr>
              <w:snapToGrid w:val="0"/>
              <w:rPr>
                <w:rFonts w:ascii="Times New Roman" w:hAnsi="Times New Roman" w:eastAsia="宋体" w:cs="Times New Roman"/>
                <w:kern w:val="0"/>
                <w:szCs w:val="21"/>
                <w:highlight w:val="none"/>
              </w:rPr>
            </w:pPr>
            <w:r>
              <w:rPr>
                <w:rFonts w:ascii="Times New Roman" w:hAnsi="Times New Roman" w:eastAsia="宋体" w:cs="Times New Roman"/>
                <w:szCs w:val="21"/>
                <w:highlight w:val="none"/>
              </w:rPr>
              <w:t>危险废物</w:t>
            </w:r>
            <w:r>
              <w:rPr>
                <w:rFonts w:hint="eastAsia" w:ascii="Times New Roman" w:hAnsi="Times New Roman" w:eastAsia="宋体" w:cs="Times New Roman"/>
                <w:szCs w:val="21"/>
                <w:highlight w:val="none"/>
              </w:rPr>
              <w:t>4878.7</w:t>
            </w:r>
          </w:p>
          <w:p>
            <w:pPr>
              <w:snapToGrid w:val="0"/>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生活垃圾10.1</w:t>
            </w:r>
          </w:p>
          <w:p>
            <w:pPr>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各类固废均得到有效的处置和利用，固体废物零排放</w:t>
            </w:r>
          </w:p>
        </w:tc>
        <w:tc>
          <w:tcPr>
            <w:tcW w:w="439" w:type="pct"/>
            <w:vMerge w:val="restart"/>
            <w:vAlign w:val="center"/>
          </w:tcPr>
          <w:p>
            <w:pPr>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根据《环境信息公开办法（试行）》要求向社会公开相关企业信息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491" w:type="pct"/>
            <w:vMerge w:val="restart"/>
            <w:vAlign w:val="center"/>
          </w:tcPr>
          <w:p>
            <w:pPr>
              <w:tabs>
                <w:tab w:val="left" w:pos="2880"/>
              </w:tabs>
              <w:snapToGrid w:val="0"/>
              <w:rPr>
                <w:rFonts w:ascii="Times New Roman" w:hAnsi="Times New Roman" w:eastAsia="宋体" w:cs="Times New Roman"/>
                <w:szCs w:val="21"/>
              </w:rPr>
            </w:pPr>
            <w:r>
              <w:rPr>
                <w:rFonts w:ascii="Times New Roman" w:hAnsi="Times New Roman" w:eastAsia="宋体" w:cs="Times New Roman"/>
                <w:szCs w:val="21"/>
              </w:rPr>
              <w:t>本项目新增环保工程</w:t>
            </w:r>
          </w:p>
        </w:tc>
        <w:tc>
          <w:tcPr>
            <w:tcW w:w="721" w:type="pct"/>
            <w:tcBorders>
              <w:top w:val="single" w:color="auto" w:sz="4" w:space="0"/>
              <w:bottom w:val="single" w:color="auto" w:sz="4" w:space="0"/>
              <w:right w:val="single" w:color="auto" w:sz="4" w:space="0"/>
            </w:tcBorders>
            <w:vAlign w:val="center"/>
          </w:tcPr>
          <w:p>
            <w:pPr>
              <w:tabs>
                <w:tab w:val="left" w:pos="2880"/>
              </w:tabs>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污泥堆棚</w:t>
            </w:r>
          </w:p>
        </w:tc>
        <w:tc>
          <w:tcPr>
            <w:tcW w:w="747" w:type="pct"/>
            <w:tcBorders>
              <w:top w:val="single" w:color="auto" w:sz="4" w:space="0"/>
              <w:left w:val="single" w:color="auto" w:sz="4" w:space="0"/>
              <w:bottom w:val="single" w:color="auto" w:sz="4" w:space="0"/>
            </w:tcBorders>
            <w:vAlign w:val="center"/>
          </w:tcPr>
          <w:p>
            <w:pPr>
              <w:snapToGrid w:val="0"/>
              <w:jc w:val="left"/>
              <w:rPr>
                <w:rFonts w:ascii="Times New Roman" w:hAnsi="Times New Roman" w:eastAsia="宋体" w:cs="Times New Roman"/>
                <w:szCs w:val="21"/>
                <w:highlight w:val="none"/>
              </w:rPr>
            </w:pPr>
            <w:r>
              <w:rPr>
                <w:rFonts w:ascii="Times New Roman" w:hAnsi="Times New Roman" w:eastAsia="宋体" w:cs="Times New Roman"/>
                <w:kern w:val="0"/>
                <w:szCs w:val="21"/>
                <w:highlight w:val="none"/>
              </w:rPr>
              <w:t>1间，面积40m</w:t>
            </w:r>
            <w:r>
              <w:rPr>
                <w:rFonts w:ascii="Times New Roman" w:hAnsi="Times New Roman" w:eastAsia="宋体" w:cs="Times New Roman"/>
                <w:kern w:val="0"/>
                <w:szCs w:val="21"/>
                <w:highlight w:val="none"/>
                <w:vertAlign w:val="superscript"/>
              </w:rPr>
              <w:t>2</w:t>
            </w:r>
            <w:r>
              <w:rPr>
                <w:rFonts w:ascii="Times New Roman" w:hAnsi="Times New Roman" w:eastAsia="宋体" w:cs="Times New Roman"/>
                <w:kern w:val="0"/>
                <w:szCs w:val="21"/>
                <w:highlight w:val="none"/>
              </w:rPr>
              <w:t>（8m</w:t>
            </w:r>
            <w:r>
              <w:rPr>
                <w:rFonts w:ascii="Times New Roman" w:hAnsi="Times New Roman" w:eastAsia="宋体" w:cs="Times New Roman"/>
                <w:spacing w:val="6"/>
                <w:szCs w:val="21"/>
                <w:highlight w:val="none"/>
              </w:rPr>
              <w:t>×</w:t>
            </w:r>
            <w:r>
              <w:rPr>
                <w:rFonts w:ascii="Times New Roman" w:hAnsi="Times New Roman" w:eastAsia="宋体" w:cs="Times New Roman"/>
                <w:kern w:val="0"/>
                <w:szCs w:val="21"/>
                <w:highlight w:val="none"/>
              </w:rPr>
              <w:t>5m）</w:t>
            </w:r>
          </w:p>
        </w:tc>
        <w:tc>
          <w:tcPr>
            <w:tcW w:w="900" w:type="pct"/>
            <w:vMerge w:val="continue"/>
            <w:shd w:val="clear" w:color="auto" w:fill="FFFFFF" w:themeFill="background1"/>
            <w:vAlign w:val="center"/>
          </w:tcPr>
          <w:p>
            <w:pPr>
              <w:widowControl/>
              <w:snapToGrid w:val="0"/>
              <w:jc w:val="left"/>
              <w:rPr>
                <w:rFonts w:ascii="Times New Roman" w:hAnsi="Times New Roman" w:eastAsia="宋体" w:cs="Times New Roman"/>
                <w:szCs w:val="21"/>
              </w:rPr>
            </w:pPr>
          </w:p>
        </w:tc>
        <w:tc>
          <w:tcPr>
            <w:tcW w:w="950" w:type="pct"/>
            <w:vMerge w:val="continue"/>
            <w:shd w:val="clear" w:color="auto" w:fill="FFFFFF" w:themeFill="background1"/>
            <w:vAlign w:val="center"/>
          </w:tcPr>
          <w:p>
            <w:pPr>
              <w:widowControl/>
              <w:snapToGrid w:val="0"/>
              <w:jc w:val="left"/>
              <w:rPr>
                <w:rFonts w:ascii="Times New Roman" w:hAnsi="Times New Roman" w:eastAsia="宋体" w:cs="Times New Roman"/>
                <w:szCs w:val="21"/>
              </w:rPr>
            </w:pPr>
          </w:p>
        </w:tc>
        <w:tc>
          <w:tcPr>
            <w:tcW w:w="749" w:type="pct"/>
            <w:vMerge w:val="continue"/>
            <w:vAlign w:val="center"/>
          </w:tcPr>
          <w:p>
            <w:pPr>
              <w:widowControl/>
              <w:snapToGrid w:val="0"/>
              <w:jc w:val="left"/>
              <w:rPr>
                <w:rFonts w:ascii="Times New Roman" w:hAnsi="Times New Roman" w:eastAsia="宋体" w:cs="Times New Roman"/>
                <w:szCs w:val="21"/>
              </w:rPr>
            </w:pPr>
          </w:p>
        </w:tc>
        <w:tc>
          <w:tcPr>
            <w:tcW w:w="439" w:type="pct"/>
            <w:vMerge w:val="continue"/>
            <w:vAlign w:val="center"/>
          </w:tcPr>
          <w:p>
            <w:pPr>
              <w:widowControl/>
              <w:snapToGrid w:val="0"/>
              <w:jc w:val="left"/>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491" w:type="pct"/>
            <w:vMerge w:val="continue"/>
            <w:vAlign w:val="center"/>
          </w:tcPr>
          <w:p>
            <w:pPr>
              <w:tabs>
                <w:tab w:val="left" w:pos="2880"/>
              </w:tabs>
              <w:snapToGrid w:val="0"/>
              <w:rPr>
                <w:rFonts w:ascii="Times New Roman" w:hAnsi="Times New Roman" w:eastAsia="宋体" w:cs="Times New Roman"/>
                <w:szCs w:val="21"/>
              </w:rPr>
            </w:pPr>
          </w:p>
        </w:tc>
        <w:tc>
          <w:tcPr>
            <w:tcW w:w="721" w:type="pct"/>
            <w:tcBorders>
              <w:top w:val="single" w:color="auto" w:sz="4" w:space="0"/>
              <w:bottom w:val="single" w:color="auto" w:sz="4" w:space="0"/>
              <w:right w:val="single" w:color="auto" w:sz="4" w:space="0"/>
            </w:tcBorders>
            <w:vAlign w:val="center"/>
          </w:tcPr>
          <w:p>
            <w:pPr>
              <w:tabs>
                <w:tab w:val="left" w:pos="2880"/>
              </w:tabs>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污泥堆棚除臭喷淋系统</w:t>
            </w:r>
          </w:p>
        </w:tc>
        <w:tc>
          <w:tcPr>
            <w:tcW w:w="747" w:type="pct"/>
            <w:tcBorders>
              <w:top w:val="single" w:color="auto" w:sz="4" w:space="0"/>
              <w:left w:val="single" w:color="auto" w:sz="4" w:space="0"/>
              <w:bottom w:val="single" w:color="auto" w:sz="4" w:space="0"/>
            </w:tcBorders>
            <w:vAlign w:val="center"/>
          </w:tcPr>
          <w:p>
            <w:pPr>
              <w:snapToGrid w:val="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1套</w:t>
            </w:r>
          </w:p>
        </w:tc>
        <w:tc>
          <w:tcPr>
            <w:tcW w:w="900" w:type="pct"/>
            <w:vMerge w:val="continue"/>
            <w:shd w:val="clear" w:color="auto" w:fill="FFFFFF" w:themeFill="background1"/>
            <w:vAlign w:val="center"/>
          </w:tcPr>
          <w:p>
            <w:pPr>
              <w:widowControl/>
              <w:snapToGrid w:val="0"/>
              <w:jc w:val="left"/>
              <w:rPr>
                <w:rFonts w:ascii="Times New Roman" w:hAnsi="Times New Roman" w:eastAsia="宋体" w:cs="Times New Roman"/>
                <w:szCs w:val="21"/>
              </w:rPr>
            </w:pPr>
          </w:p>
        </w:tc>
        <w:tc>
          <w:tcPr>
            <w:tcW w:w="950" w:type="pct"/>
            <w:vMerge w:val="continue"/>
            <w:shd w:val="clear" w:color="auto" w:fill="FFFFFF" w:themeFill="background1"/>
            <w:vAlign w:val="center"/>
          </w:tcPr>
          <w:p>
            <w:pPr>
              <w:widowControl/>
              <w:snapToGrid w:val="0"/>
              <w:jc w:val="left"/>
              <w:rPr>
                <w:rFonts w:ascii="Times New Roman" w:hAnsi="Times New Roman" w:eastAsia="宋体" w:cs="Times New Roman"/>
                <w:szCs w:val="21"/>
              </w:rPr>
            </w:pPr>
          </w:p>
        </w:tc>
        <w:tc>
          <w:tcPr>
            <w:tcW w:w="749" w:type="pct"/>
            <w:vMerge w:val="continue"/>
            <w:vAlign w:val="center"/>
          </w:tcPr>
          <w:p>
            <w:pPr>
              <w:widowControl/>
              <w:snapToGrid w:val="0"/>
              <w:jc w:val="left"/>
              <w:rPr>
                <w:rFonts w:ascii="Times New Roman" w:hAnsi="Times New Roman" w:eastAsia="宋体" w:cs="Times New Roman"/>
                <w:szCs w:val="21"/>
              </w:rPr>
            </w:pPr>
          </w:p>
        </w:tc>
        <w:tc>
          <w:tcPr>
            <w:tcW w:w="439" w:type="pct"/>
            <w:vMerge w:val="continue"/>
            <w:vAlign w:val="center"/>
          </w:tcPr>
          <w:p>
            <w:pPr>
              <w:widowControl/>
              <w:snapToGrid w:val="0"/>
              <w:jc w:val="left"/>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491" w:type="pct"/>
            <w:vMerge w:val="continue"/>
            <w:tcBorders>
              <w:bottom w:val="single" w:color="auto" w:sz="12" w:space="0"/>
            </w:tcBorders>
            <w:vAlign w:val="center"/>
          </w:tcPr>
          <w:p>
            <w:pPr>
              <w:tabs>
                <w:tab w:val="left" w:pos="2880"/>
              </w:tabs>
              <w:snapToGrid w:val="0"/>
              <w:rPr>
                <w:rFonts w:ascii="Times New Roman" w:hAnsi="Times New Roman" w:eastAsia="宋体" w:cs="Times New Roman"/>
                <w:szCs w:val="21"/>
              </w:rPr>
            </w:pPr>
          </w:p>
        </w:tc>
        <w:tc>
          <w:tcPr>
            <w:tcW w:w="721" w:type="pct"/>
            <w:tcBorders>
              <w:top w:val="single" w:color="auto" w:sz="4" w:space="0"/>
              <w:bottom w:val="single" w:color="auto" w:sz="4" w:space="0"/>
              <w:right w:val="single" w:color="auto" w:sz="4" w:space="0"/>
            </w:tcBorders>
            <w:vAlign w:val="center"/>
          </w:tcPr>
          <w:p>
            <w:pPr>
              <w:tabs>
                <w:tab w:val="left" w:pos="2880"/>
              </w:tabs>
              <w:snapToGrid w:val="0"/>
              <w:rPr>
                <w:rFonts w:ascii="Times New Roman" w:hAnsi="Times New Roman" w:eastAsia="宋体" w:cs="Times New Roman"/>
                <w:szCs w:val="21"/>
                <w:highlight w:val="none"/>
              </w:rPr>
            </w:pPr>
            <w:r>
              <w:rPr>
                <w:rFonts w:ascii="Times New Roman" w:hAnsi="Times New Roman" w:eastAsia="宋体" w:cs="Times New Roman"/>
                <w:szCs w:val="21"/>
                <w:highlight w:val="none"/>
              </w:rPr>
              <w:t>调节池应急池密闭罩及废气收集系统</w:t>
            </w:r>
          </w:p>
        </w:tc>
        <w:tc>
          <w:tcPr>
            <w:tcW w:w="747" w:type="pct"/>
            <w:tcBorders>
              <w:top w:val="single" w:color="auto" w:sz="4" w:space="0"/>
              <w:left w:val="single" w:color="auto" w:sz="4" w:space="0"/>
              <w:bottom w:val="single" w:color="auto" w:sz="4" w:space="0"/>
            </w:tcBorders>
            <w:vAlign w:val="center"/>
          </w:tcPr>
          <w:p>
            <w:pPr>
              <w:snapToGrid w:val="0"/>
              <w:jc w:val="left"/>
              <w:rPr>
                <w:rFonts w:ascii="Times New Roman" w:hAnsi="Times New Roman" w:eastAsia="宋体" w:cs="Times New Roman"/>
                <w:szCs w:val="21"/>
                <w:highlight w:val="none"/>
              </w:rPr>
            </w:pPr>
            <w:r>
              <w:rPr>
                <w:rFonts w:ascii="Times New Roman" w:hAnsi="Times New Roman" w:eastAsia="宋体" w:cs="Times New Roman"/>
                <w:szCs w:val="21"/>
                <w:highlight w:val="none"/>
              </w:rPr>
              <w:t>密闭罩面积1170m</w:t>
            </w:r>
            <w:r>
              <w:rPr>
                <w:rFonts w:ascii="Times New Roman" w:hAnsi="Times New Roman" w:eastAsia="宋体" w:cs="Times New Roman"/>
                <w:szCs w:val="21"/>
                <w:highlight w:val="none"/>
                <w:vertAlign w:val="superscript"/>
              </w:rPr>
              <w:t>2</w:t>
            </w:r>
          </w:p>
        </w:tc>
        <w:tc>
          <w:tcPr>
            <w:tcW w:w="900" w:type="pct"/>
            <w:vMerge w:val="continue"/>
            <w:tcBorders>
              <w:bottom w:val="single" w:color="auto" w:sz="4" w:space="0"/>
            </w:tcBorders>
            <w:shd w:val="clear" w:color="auto" w:fill="FFFFFF" w:themeFill="background1"/>
            <w:vAlign w:val="center"/>
          </w:tcPr>
          <w:p>
            <w:pPr>
              <w:widowControl/>
              <w:snapToGrid w:val="0"/>
              <w:jc w:val="left"/>
              <w:rPr>
                <w:rFonts w:ascii="Times New Roman" w:hAnsi="Times New Roman" w:eastAsia="宋体" w:cs="Times New Roman"/>
                <w:szCs w:val="21"/>
              </w:rPr>
            </w:pPr>
          </w:p>
        </w:tc>
        <w:tc>
          <w:tcPr>
            <w:tcW w:w="950" w:type="pct"/>
            <w:vMerge w:val="continue"/>
            <w:tcBorders>
              <w:bottom w:val="single" w:color="auto" w:sz="4" w:space="0"/>
            </w:tcBorders>
            <w:shd w:val="clear" w:color="auto" w:fill="FFFFFF" w:themeFill="background1"/>
            <w:vAlign w:val="center"/>
          </w:tcPr>
          <w:p>
            <w:pPr>
              <w:widowControl/>
              <w:snapToGrid w:val="0"/>
              <w:jc w:val="left"/>
              <w:rPr>
                <w:rFonts w:ascii="Times New Roman" w:hAnsi="Times New Roman" w:eastAsia="宋体" w:cs="Times New Roman"/>
                <w:szCs w:val="21"/>
              </w:rPr>
            </w:pPr>
          </w:p>
        </w:tc>
        <w:tc>
          <w:tcPr>
            <w:tcW w:w="749" w:type="pct"/>
            <w:vMerge w:val="continue"/>
            <w:tcBorders>
              <w:bottom w:val="single" w:color="auto" w:sz="4" w:space="0"/>
            </w:tcBorders>
            <w:vAlign w:val="center"/>
          </w:tcPr>
          <w:p>
            <w:pPr>
              <w:widowControl/>
              <w:snapToGrid w:val="0"/>
              <w:jc w:val="left"/>
              <w:rPr>
                <w:rFonts w:ascii="Times New Roman" w:hAnsi="Times New Roman" w:eastAsia="宋体" w:cs="Times New Roman"/>
                <w:szCs w:val="21"/>
              </w:rPr>
            </w:pPr>
          </w:p>
        </w:tc>
        <w:tc>
          <w:tcPr>
            <w:tcW w:w="439" w:type="pct"/>
            <w:vMerge w:val="continue"/>
            <w:tcBorders>
              <w:bottom w:val="single" w:color="auto" w:sz="4" w:space="0"/>
            </w:tcBorders>
            <w:vAlign w:val="center"/>
          </w:tcPr>
          <w:p>
            <w:pPr>
              <w:widowControl/>
              <w:snapToGrid w:val="0"/>
              <w:jc w:val="left"/>
              <w:rPr>
                <w:rFonts w:ascii="Times New Roman" w:hAnsi="Times New Roman" w:eastAsia="宋体" w:cs="Times New Roman"/>
                <w:szCs w:val="21"/>
              </w:rPr>
            </w:pPr>
          </w:p>
        </w:tc>
      </w:tr>
    </w:tbl>
    <w:p>
      <w:pPr>
        <w:widowControl/>
        <w:spacing w:line="500" w:lineRule="exact"/>
        <w:ind w:firstLine="480" w:firstLineChars="200"/>
        <w:rPr>
          <w:rFonts w:ascii="Times New Roman" w:hAnsi="Times New Roman" w:cs="Times New Roman"/>
          <w:kern w:val="0"/>
          <w:sz w:val="24"/>
          <w:lang w:val="zh-CN"/>
        </w:rPr>
        <w:sectPr>
          <w:pgSz w:w="11906" w:h="16838"/>
          <w:pgMar w:top="1440" w:right="1080" w:bottom="1440" w:left="1080" w:header="851" w:footer="992" w:gutter="0"/>
          <w:pgNumType w:fmt="decimal"/>
          <w:cols w:space="720" w:num="1"/>
          <w:docGrid w:type="lines" w:linePitch="312" w:charSpace="0"/>
        </w:sectPr>
      </w:pPr>
    </w:p>
    <w:p>
      <w:pPr>
        <w:spacing w:before="156" w:beforeLines="50" w:after="156" w:afterLines="50"/>
        <w:jc w:val="center"/>
        <w:rPr>
          <w:rFonts w:eastAsia="宋体"/>
          <w:b/>
          <w:sz w:val="24"/>
          <w:szCs w:val="24"/>
          <w:highlight w:val="none"/>
        </w:rPr>
      </w:pPr>
      <w:r>
        <w:rPr>
          <w:rFonts w:eastAsia="宋体"/>
          <w:b/>
          <w:sz w:val="24"/>
          <w:szCs w:val="24"/>
          <w:highlight w:val="none"/>
        </w:rPr>
        <w:t>表</w:t>
      </w:r>
      <w:r>
        <w:rPr>
          <w:rFonts w:hint="eastAsia" w:eastAsia="宋体"/>
          <w:b/>
          <w:sz w:val="24"/>
          <w:szCs w:val="24"/>
          <w:highlight w:val="none"/>
        </w:rPr>
        <w:t>9</w:t>
      </w:r>
      <w:r>
        <w:rPr>
          <w:rFonts w:eastAsia="宋体"/>
          <w:b/>
          <w:sz w:val="24"/>
          <w:szCs w:val="24"/>
          <w:highlight w:val="none"/>
        </w:rPr>
        <w:t>.2-2  污染物排放清单</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0" w:type="dxa"/>
          <w:bottom w:w="28" w:type="dxa"/>
          <w:right w:w="0" w:type="dxa"/>
        </w:tblCellMar>
      </w:tblPr>
      <w:tblGrid>
        <w:gridCol w:w="795"/>
        <w:gridCol w:w="1500"/>
        <w:gridCol w:w="1501"/>
        <w:gridCol w:w="751"/>
        <w:gridCol w:w="751"/>
        <w:gridCol w:w="751"/>
        <w:gridCol w:w="1501"/>
        <w:gridCol w:w="1096"/>
        <w:gridCol w:w="1093"/>
        <w:gridCol w:w="1114"/>
        <w:gridCol w:w="940"/>
        <w:gridCol w:w="1082"/>
        <w:gridCol w:w="108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blHeader/>
          <w:jc w:val="center"/>
        </w:trPr>
        <w:tc>
          <w:tcPr>
            <w:tcW w:w="284"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污染物类别</w:t>
            </w:r>
          </w:p>
        </w:tc>
        <w:tc>
          <w:tcPr>
            <w:tcW w:w="537"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污染源</w:t>
            </w:r>
          </w:p>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名称</w:t>
            </w:r>
          </w:p>
        </w:tc>
        <w:tc>
          <w:tcPr>
            <w:tcW w:w="537"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污染物名称</w:t>
            </w:r>
          </w:p>
        </w:tc>
        <w:tc>
          <w:tcPr>
            <w:tcW w:w="269"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治理</w:t>
            </w:r>
          </w:p>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措施</w:t>
            </w:r>
          </w:p>
        </w:tc>
        <w:tc>
          <w:tcPr>
            <w:tcW w:w="269"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运行</w:t>
            </w:r>
          </w:p>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参数</w:t>
            </w:r>
          </w:p>
        </w:tc>
        <w:tc>
          <w:tcPr>
            <w:tcW w:w="806" w:type="pct"/>
            <w:gridSpan w:val="2"/>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排污口信息</w:t>
            </w:r>
          </w:p>
        </w:tc>
        <w:tc>
          <w:tcPr>
            <w:tcW w:w="1519" w:type="pct"/>
            <w:gridSpan w:val="4"/>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排放状况</w:t>
            </w:r>
          </w:p>
        </w:tc>
        <w:tc>
          <w:tcPr>
            <w:tcW w:w="775" w:type="pct"/>
            <w:gridSpan w:val="2"/>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排放执行标准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blHeade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b/>
                <w:szCs w:val="21"/>
                <w:highlight w:val="none"/>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b/>
                <w:szCs w:val="21"/>
                <w:highlight w:val="none"/>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b/>
                <w:szCs w:val="21"/>
                <w:highlight w:val="none"/>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b/>
                <w:szCs w:val="21"/>
                <w:highlight w:val="none"/>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b/>
                <w:szCs w:val="21"/>
                <w:highlight w:val="none"/>
              </w:rPr>
            </w:pPr>
          </w:p>
        </w:tc>
        <w:tc>
          <w:tcPr>
            <w:tcW w:w="269" w:type="pc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编号</w:t>
            </w:r>
          </w:p>
        </w:tc>
        <w:tc>
          <w:tcPr>
            <w:tcW w:w="537" w:type="pc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排污口参数</w:t>
            </w:r>
          </w:p>
        </w:tc>
        <w:tc>
          <w:tcPr>
            <w:tcW w:w="392" w:type="pc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浓度mg/m</w:t>
            </w:r>
            <w:r>
              <w:rPr>
                <w:b/>
                <w:szCs w:val="21"/>
                <w:highlight w:val="none"/>
                <w:vertAlign w:val="superscript"/>
              </w:rPr>
              <w:t>3</w:t>
            </w:r>
          </w:p>
        </w:tc>
        <w:tc>
          <w:tcPr>
            <w:tcW w:w="391" w:type="pc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rFonts w:hint="eastAsia"/>
                <w:b/>
                <w:szCs w:val="21"/>
                <w:highlight w:val="none"/>
              </w:rPr>
              <w:t>产生量</w:t>
            </w:r>
            <w:r>
              <w:rPr>
                <w:b/>
                <w:szCs w:val="21"/>
                <w:highlight w:val="none"/>
              </w:rPr>
              <w:t>kg/h</w:t>
            </w:r>
          </w:p>
        </w:tc>
        <w:tc>
          <w:tcPr>
            <w:tcW w:w="399" w:type="pc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排放量t/a</w:t>
            </w:r>
          </w:p>
        </w:tc>
        <w:tc>
          <w:tcPr>
            <w:tcW w:w="336" w:type="pc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排放方式</w:t>
            </w:r>
          </w:p>
        </w:tc>
        <w:tc>
          <w:tcPr>
            <w:tcW w:w="387" w:type="pc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浓度mg/m</w:t>
            </w:r>
            <w:r>
              <w:rPr>
                <w:b/>
                <w:szCs w:val="21"/>
                <w:highlight w:val="none"/>
                <w:vertAlign w:val="superscript"/>
              </w:rPr>
              <w:t>3</w:t>
            </w:r>
          </w:p>
        </w:tc>
        <w:tc>
          <w:tcPr>
            <w:tcW w:w="387" w:type="pct"/>
            <w:vAlign w:val="center"/>
          </w:tcPr>
          <w:p>
            <w:pPr>
              <w:keepNext w:val="0"/>
              <w:keepLines w:val="0"/>
              <w:pageBreakBefore w:val="0"/>
              <w:widowControl/>
              <w:kinsoku/>
              <w:wordWrap/>
              <w:overflowPunct/>
              <w:topLinePunct w:val="0"/>
              <w:bidi w:val="0"/>
              <w:snapToGrid/>
              <w:spacing w:line="240" w:lineRule="auto"/>
              <w:jc w:val="center"/>
              <w:textAlignment w:val="auto"/>
              <w:rPr>
                <w:b/>
                <w:szCs w:val="21"/>
                <w:highlight w:val="none"/>
              </w:rPr>
            </w:pPr>
            <w:r>
              <w:rPr>
                <w:b/>
                <w:szCs w:val="21"/>
                <w:highlight w:val="none"/>
              </w:rPr>
              <w:t>速率kg/h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707" w:hRule="atLeast"/>
          <w:jc w:val="center"/>
        </w:trPr>
        <w:tc>
          <w:tcPr>
            <w:tcW w:w="284"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有组织废气</w:t>
            </w:r>
          </w:p>
        </w:tc>
        <w:tc>
          <w:tcPr>
            <w:tcW w:w="537"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rFonts w:hint="eastAsia"/>
                <w:kern w:val="0"/>
                <w:szCs w:val="21"/>
                <w:highlight w:val="none"/>
              </w:rPr>
              <w:t>除臭系统</w:t>
            </w:r>
          </w:p>
        </w:tc>
        <w:tc>
          <w:tcPr>
            <w:tcW w:w="53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H</w:t>
            </w:r>
            <w:r>
              <w:rPr>
                <w:szCs w:val="21"/>
                <w:highlight w:val="none"/>
                <w:vertAlign w:val="subscript"/>
              </w:rPr>
              <w:t>2</w:t>
            </w:r>
            <w:r>
              <w:rPr>
                <w:szCs w:val="21"/>
                <w:highlight w:val="none"/>
              </w:rPr>
              <w:t>S</w:t>
            </w:r>
          </w:p>
        </w:tc>
        <w:tc>
          <w:tcPr>
            <w:tcW w:w="269" w:type="pct"/>
            <w:vMerge w:val="restar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生物</w:t>
            </w:r>
          </w:p>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滤池</w:t>
            </w:r>
          </w:p>
        </w:tc>
        <w:tc>
          <w:tcPr>
            <w:tcW w:w="269" w:type="pct"/>
            <w:vMerge w:val="restar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排气量</w:t>
            </w:r>
            <w:r>
              <w:rPr>
                <w:rFonts w:hint="eastAsia"/>
                <w:szCs w:val="21"/>
                <w:highlight w:val="none"/>
              </w:rPr>
              <w:t>5000m</w:t>
            </w:r>
            <w:r>
              <w:rPr>
                <w:rFonts w:hint="eastAsia"/>
                <w:szCs w:val="21"/>
                <w:highlight w:val="none"/>
                <w:vertAlign w:val="superscript"/>
              </w:rPr>
              <w:t>3</w:t>
            </w:r>
            <w:r>
              <w:rPr>
                <w:rFonts w:hint="eastAsia"/>
                <w:szCs w:val="21"/>
                <w:highlight w:val="none"/>
              </w:rPr>
              <w:t>/h</w:t>
            </w:r>
          </w:p>
        </w:tc>
        <w:tc>
          <w:tcPr>
            <w:tcW w:w="269" w:type="pct"/>
            <w:vMerge w:val="restar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rFonts w:hint="eastAsia"/>
                <w:szCs w:val="21"/>
                <w:highlight w:val="none"/>
              </w:rPr>
              <w:t>1#</w:t>
            </w:r>
          </w:p>
        </w:tc>
        <w:tc>
          <w:tcPr>
            <w:tcW w:w="537" w:type="pct"/>
            <w:vMerge w:val="restar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rFonts w:hint="eastAsia"/>
                <w:szCs w:val="21"/>
                <w:highlight w:val="none"/>
              </w:rPr>
              <w:t>高度1</w:t>
            </w:r>
            <w:r>
              <w:rPr>
                <w:szCs w:val="21"/>
                <w:highlight w:val="none"/>
              </w:rPr>
              <w:t>5m</w:t>
            </w:r>
          </w:p>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内径0.4</w:t>
            </w:r>
            <w:r>
              <w:rPr>
                <w:rFonts w:hint="eastAsia"/>
                <w:szCs w:val="21"/>
                <w:highlight w:val="none"/>
              </w:rPr>
              <w:t>m</w:t>
            </w:r>
          </w:p>
        </w:tc>
        <w:tc>
          <w:tcPr>
            <w:tcW w:w="392" w:type="pct"/>
            <w:vAlign w:val="center"/>
          </w:tcPr>
          <w:p>
            <w:pPr>
              <w:pStyle w:val="23"/>
              <w:keepNext w:val="0"/>
              <w:keepLines w:val="0"/>
              <w:pageBreakBefore w:val="0"/>
              <w:kinsoku/>
              <w:wordWrap/>
              <w:overflowPunct/>
              <w:topLinePunct w:val="0"/>
              <w:bidi w:val="0"/>
              <w:adjustRightInd w:val="0"/>
              <w:snapToGrid/>
              <w:spacing w:line="240" w:lineRule="auto"/>
              <w:textAlignment w:val="auto"/>
              <w:rPr>
                <w:rFonts w:asciiTheme="minorHAnsi" w:hAnsiTheme="minorHAnsi"/>
                <w:szCs w:val="21"/>
                <w:highlight w:val="none"/>
              </w:rPr>
            </w:pPr>
            <w:r>
              <w:rPr>
                <w:rFonts w:hint="eastAsia" w:asciiTheme="minorHAnsi" w:hAnsiTheme="minorHAnsi"/>
                <w:szCs w:val="21"/>
                <w:highlight w:val="none"/>
              </w:rPr>
              <w:t>0.32</w:t>
            </w:r>
          </w:p>
        </w:tc>
        <w:tc>
          <w:tcPr>
            <w:tcW w:w="391" w:type="pct"/>
            <w:vAlign w:val="center"/>
          </w:tcPr>
          <w:p>
            <w:pPr>
              <w:pStyle w:val="23"/>
              <w:keepNext w:val="0"/>
              <w:keepLines w:val="0"/>
              <w:pageBreakBefore w:val="0"/>
              <w:kinsoku/>
              <w:wordWrap/>
              <w:overflowPunct/>
              <w:topLinePunct w:val="0"/>
              <w:bidi w:val="0"/>
              <w:adjustRightInd w:val="0"/>
              <w:snapToGrid/>
              <w:spacing w:line="240" w:lineRule="auto"/>
              <w:textAlignment w:val="auto"/>
              <w:rPr>
                <w:rFonts w:asciiTheme="minorHAnsi" w:hAnsiTheme="minorHAnsi"/>
                <w:szCs w:val="21"/>
                <w:highlight w:val="none"/>
              </w:rPr>
            </w:pPr>
            <w:r>
              <w:rPr>
                <w:rFonts w:hint="eastAsia" w:asciiTheme="minorHAnsi" w:hAnsiTheme="minorHAnsi"/>
                <w:szCs w:val="21"/>
                <w:highlight w:val="none"/>
              </w:rPr>
              <w:t>0.0016</w:t>
            </w:r>
          </w:p>
        </w:tc>
        <w:tc>
          <w:tcPr>
            <w:tcW w:w="399" w:type="pct"/>
            <w:vAlign w:val="center"/>
          </w:tcPr>
          <w:p>
            <w:pPr>
              <w:pStyle w:val="23"/>
              <w:keepNext w:val="0"/>
              <w:keepLines w:val="0"/>
              <w:pageBreakBefore w:val="0"/>
              <w:kinsoku/>
              <w:wordWrap/>
              <w:overflowPunct/>
              <w:topLinePunct w:val="0"/>
              <w:bidi w:val="0"/>
              <w:adjustRightInd w:val="0"/>
              <w:snapToGrid/>
              <w:spacing w:line="240" w:lineRule="auto"/>
              <w:textAlignment w:val="auto"/>
              <w:rPr>
                <w:rFonts w:asciiTheme="minorHAnsi" w:hAnsiTheme="minorHAnsi"/>
                <w:szCs w:val="21"/>
                <w:highlight w:val="none"/>
              </w:rPr>
            </w:pPr>
            <w:r>
              <w:rPr>
                <w:rFonts w:hint="eastAsia" w:asciiTheme="minorHAnsi" w:hAnsiTheme="minorHAnsi"/>
                <w:szCs w:val="21"/>
                <w:highlight w:val="none"/>
              </w:rPr>
              <w:t>0.0140</w:t>
            </w:r>
          </w:p>
        </w:tc>
        <w:tc>
          <w:tcPr>
            <w:tcW w:w="336" w:type="pct"/>
            <w:vMerge w:val="restar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rFonts w:hint="eastAsia"/>
                <w:szCs w:val="21"/>
                <w:highlight w:val="none"/>
              </w:rPr>
              <w:t>连续</w:t>
            </w:r>
          </w:p>
        </w:tc>
        <w:tc>
          <w:tcPr>
            <w:tcW w:w="38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rFonts w:hint="eastAsia"/>
                <w:szCs w:val="21"/>
                <w:highlight w:val="none"/>
              </w:rPr>
              <w:t>/</w:t>
            </w:r>
          </w:p>
        </w:tc>
        <w:tc>
          <w:tcPr>
            <w:tcW w:w="38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rFonts w:hint="eastAsia"/>
                <w:szCs w:val="21"/>
                <w:highlight w:val="none"/>
              </w:rPr>
              <w:t>0.33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10" w:hRule="atLeast"/>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highlight w:val="none"/>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highlight w:val="none"/>
              </w:rPr>
            </w:pPr>
          </w:p>
        </w:tc>
        <w:tc>
          <w:tcPr>
            <w:tcW w:w="53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NH</w:t>
            </w:r>
            <w:r>
              <w:rPr>
                <w:szCs w:val="21"/>
                <w:highlight w:val="none"/>
                <w:vertAlign w:val="subscript"/>
              </w:rPr>
              <w:t>3</w:t>
            </w:r>
          </w:p>
        </w:tc>
        <w:tc>
          <w:tcPr>
            <w:tcW w:w="269" w:type="pct"/>
            <w:vMerge w:val="continue"/>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p>
        </w:tc>
        <w:tc>
          <w:tcPr>
            <w:tcW w:w="269" w:type="pct"/>
            <w:vMerge w:val="continue"/>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p>
        </w:tc>
        <w:tc>
          <w:tcPr>
            <w:tcW w:w="269" w:type="pct"/>
            <w:vMerge w:val="continue"/>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p>
        </w:tc>
        <w:tc>
          <w:tcPr>
            <w:tcW w:w="392" w:type="pct"/>
            <w:vAlign w:val="center"/>
          </w:tcPr>
          <w:p>
            <w:pPr>
              <w:pStyle w:val="23"/>
              <w:keepNext w:val="0"/>
              <w:keepLines w:val="0"/>
              <w:pageBreakBefore w:val="0"/>
              <w:kinsoku/>
              <w:wordWrap/>
              <w:overflowPunct/>
              <w:topLinePunct w:val="0"/>
              <w:bidi w:val="0"/>
              <w:adjustRightInd w:val="0"/>
              <w:snapToGrid/>
              <w:spacing w:line="240" w:lineRule="auto"/>
              <w:textAlignment w:val="auto"/>
              <w:rPr>
                <w:rFonts w:asciiTheme="minorHAnsi" w:hAnsiTheme="minorHAnsi"/>
                <w:szCs w:val="21"/>
                <w:highlight w:val="none"/>
              </w:rPr>
            </w:pPr>
            <w:r>
              <w:rPr>
                <w:rFonts w:hint="eastAsia" w:asciiTheme="minorHAnsi" w:hAnsiTheme="minorHAnsi"/>
                <w:szCs w:val="21"/>
                <w:highlight w:val="none"/>
              </w:rPr>
              <w:t>4.2</w:t>
            </w:r>
          </w:p>
        </w:tc>
        <w:tc>
          <w:tcPr>
            <w:tcW w:w="391" w:type="pct"/>
            <w:vAlign w:val="center"/>
          </w:tcPr>
          <w:p>
            <w:pPr>
              <w:pStyle w:val="23"/>
              <w:keepNext w:val="0"/>
              <w:keepLines w:val="0"/>
              <w:pageBreakBefore w:val="0"/>
              <w:kinsoku/>
              <w:wordWrap/>
              <w:overflowPunct/>
              <w:topLinePunct w:val="0"/>
              <w:bidi w:val="0"/>
              <w:adjustRightInd w:val="0"/>
              <w:snapToGrid/>
              <w:spacing w:line="240" w:lineRule="auto"/>
              <w:textAlignment w:val="auto"/>
              <w:rPr>
                <w:rFonts w:asciiTheme="minorHAnsi" w:hAnsiTheme="minorHAnsi"/>
                <w:szCs w:val="21"/>
                <w:highlight w:val="none"/>
              </w:rPr>
            </w:pPr>
            <w:r>
              <w:rPr>
                <w:rFonts w:hint="eastAsia" w:asciiTheme="minorHAnsi" w:hAnsiTheme="minorHAnsi"/>
                <w:szCs w:val="21"/>
                <w:highlight w:val="none"/>
              </w:rPr>
              <w:t>0.021</w:t>
            </w:r>
          </w:p>
        </w:tc>
        <w:tc>
          <w:tcPr>
            <w:tcW w:w="399" w:type="pct"/>
            <w:vAlign w:val="center"/>
          </w:tcPr>
          <w:p>
            <w:pPr>
              <w:pStyle w:val="23"/>
              <w:keepNext w:val="0"/>
              <w:keepLines w:val="0"/>
              <w:pageBreakBefore w:val="0"/>
              <w:kinsoku/>
              <w:wordWrap/>
              <w:overflowPunct/>
              <w:topLinePunct w:val="0"/>
              <w:bidi w:val="0"/>
              <w:adjustRightInd w:val="0"/>
              <w:snapToGrid/>
              <w:spacing w:line="240" w:lineRule="auto"/>
              <w:textAlignment w:val="auto"/>
              <w:rPr>
                <w:rFonts w:asciiTheme="minorHAnsi" w:hAnsiTheme="minorHAnsi"/>
                <w:szCs w:val="21"/>
                <w:highlight w:val="none"/>
              </w:rPr>
            </w:pPr>
            <w:r>
              <w:rPr>
                <w:rFonts w:hint="eastAsia" w:asciiTheme="minorHAnsi" w:hAnsiTheme="minorHAnsi"/>
                <w:szCs w:val="21"/>
                <w:highlight w:val="none"/>
              </w:rPr>
              <w:t>0.1840</w:t>
            </w:r>
          </w:p>
        </w:tc>
        <w:tc>
          <w:tcPr>
            <w:tcW w:w="336" w:type="pct"/>
            <w:vMerge w:val="continue"/>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p>
        </w:tc>
        <w:tc>
          <w:tcPr>
            <w:tcW w:w="38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rFonts w:hint="eastAsia"/>
                <w:szCs w:val="21"/>
                <w:highlight w:val="none"/>
              </w:rPr>
              <w:t>/</w:t>
            </w:r>
          </w:p>
        </w:tc>
        <w:tc>
          <w:tcPr>
            <w:tcW w:w="38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rFonts w:hint="eastAsia"/>
                <w:szCs w:val="21"/>
                <w:highlight w:val="none"/>
              </w:rPr>
              <w:t>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71" w:hRule="atLeast"/>
          <w:jc w:val="center"/>
        </w:trPr>
        <w:tc>
          <w:tcPr>
            <w:tcW w:w="284"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无组织废气</w:t>
            </w:r>
          </w:p>
        </w:tc>
        <w:tc>
          <w:tcPr>
            <w:tcW w:w="537"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rFonts w:hint="eastAsia"/>
                <w:szCs w:val="21"/>
                <w:highlight w:val="none"/>
              </w:rPr>
              <w:t>调节池、应急池</w:t>
            </w: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H</w:t>
            </w:r>
            <w:r>
              <w:rPr>
                <w:szCs w:val="21"/>
                <w:highlight w:val="none"/>
                <w:vertAlign w:val="subscript"/>
              </w:rPr>
              <w:t>2</w:t>
            </w:r>
            <w:r>
              <w:rPr>
                <w:szCs w:val="21"/>
                <w:highlight w:val="none"/>
              </w:rPr>
              <w:t>S</w:t>
            </w:r>
          </w:p>
        </w:tc>
        <w:tc>
          <w:tcPr>
            <w:tcW w:w="269"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kern w:val="0"/>
                <w:szCs w:val="21"/>
                <w:highlight w:val="none"/>
              </w:rPr>
              <w:t>/</w:t>
            </w:r>
          </w:p>
        </w:tc>
        <w:tc>
          <w:tcPr>
            <w:tcW w:w="269"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szCs w:val="21"/>
                <w:highlight w:val="none"/>
              </w:rPr>
              <w:t>/</w:t>
            </w:r>
          </w:p>
        </w:tc>
        <w:tc>
          <w:tcPr>
            <w:tcW w:w="269"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szCs w:val="21"/>
                <w:highlight w:val="none"/>
              </w:rPr>
              <w:t>/</w:t>
            </w:r>
          </w:p>
        </w:tc>
        <w:tc>
          <w:tcPr>
            <w:tcW w:w="537"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rFonts w:hint="eastAsia"/>
                <w:szCs w:val="21"/>
                <w:highlight w:val="none"/>
              </w:rPr>
              <w:t>面积1184</w:t>
            </w:r>
            <w:r>
              <w:rPr>
                <w:szCs w:val="21"/>
                <w:highlight w:val="none"/>
              </w:rPr>
              <w:t>m</w:t>
            </w:r>
            <w:r>
              <w:rPr>
                <w:szCs w:val="21"/>
                <w:highlight w:val="none"/>
                <w:vertAlign w:val="superscript"/>
              </w:rPr>
              <w:t>2</w:t>
            </w:r>
          </w:p>
          <w:p>
            <w:pPr>
              <w:pStyle w:val="2"/>
              <w:keepNext w:val="0"/>
              <w:keepLines w:val="0"/>
              <w:pageBreakBefore w:val="0"/>
              <w:kinsoku/>
              <w:wordWrap/>
              <w:overflowPunct/>
              <w:topLinePunct w:val="0"/>
              <w:bidi w:val="0"/>
              <w:snapToGrid/>
              <w:spacing w:line="240" w:lineRule="auto"/>
              <w:textAlignment w:val="auto"/>
              <w:rPr>
                <w:rFonts w:asciiTheme="minorHAnsi" w:hAnsiTheme="minorHAnsi" w:cstheme="minorBidi"/>
                <w:color w:val="auto"/>
                <w:kern w:val="2"/>
                <w:sz w:val="21"/>
                <w:szCs w:val="21"/>
                <w:highlight w:val="none"/>
              </w:rPr>
            </w:pPr>
            <w:r>
              <w:rPr>
                <w:rFonts w:hint="eastAsia" w:asciiTheme="minorHAnsi" w:hAnsiTheme="minorHAnsi" w:cstheme="minorBidi"/>
                <w:color w:val="auto"/>
                <w:kern w:val="2"/>
                <w:sz w:val="21"/>
                <w:szCs w:val="21"/>
                <w:highlight w:val="none"/>
              </w:rPr>
              <w:t>高度3m</w:t>
            </w: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cs="Times New Roman"/>
                <w:kern w:val="0"/>
                <w:szCs w:val="21"/>
                <w:highlight w:val="none"/>
              </w:rPr>
            </w:pPr>
            <w:r>
              <w:rPr>
                <w:rFonts w:ascii="Times New Roman" w:hAnsi="Times New Roman" w:cs="Times New Roman"/>
                <w:kern w:val="0"/>
                <w:szCs w:val="21"/>
                <w:highlight w:val="none"/>
              </w:rPr>
              <w:t>0.0001</w:t>
            </w:r>
          </w:p>
        </w:tc>
        <w:tc>
          <w:tcPr>
            <w:tcW w:w="399"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0.00</w:t>
            </w:r>
            <w:r>
              <w:rPr>
                <w:rFonts w:hint="eastAsia" w:ascii="Times New Roman" w:hAnsi="Times New Roman" w:cs="Times New Roman"/>
                <w:kern w:val="0"/>
                <w:szCs w:val="21"/>
                <w:highlight w:val="none"/>
              </w:rPr>
              <w:t>09</w:t>
            </w:r>
          </w:p>
        </w:tc>
        <w:tc>
          <w:tcPr>
            <w:tcW w:w="336"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连续</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0.06</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176" w:hRule="atLeast"/>
          <w:jc w:val="center"/>
        </w:trPr>
        <w:tc>
          <w:tcPr>
            <w:tcW w:w="284"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NH</w:t>
            </w:r>
            <w:r>
              <w:rPr>
                <w:szCs w:val="21"/>
                <w:highlight w:val="none"/>
                <w:vertAlign w:val="subscript"/>
              </w:rPr>
              <w:t>3</w:t>
            </w: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kern w:val="0"/>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0.00</w:t>
            </w:r>
            <w:r>
              <w:rPr>
                <w:rFonts w:hint="eastAsia" w:ascii="Times New Roman" w:hAnsi="Times New Roman" w:cs="Times New Roman"/>
                <w:kern w:val="0"/>
                <w:szCs w:val="21"/>
                <w:highlight w:val="none"/>
              </w:rPr>
              <w:t>03</w:t>
            </w:r>
          </w:p>
        </w:tc>
        <w:tc>
          <w:tcPr>
            <w:tcW w:w="399"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w:t>
            </w:r>
            <w:r>
              <w:rPr>
                <w:rFonts w:hint="eastAsia" w:ascii="Times New Roman" w:hAnsi="Times New Roman" w:cs="Times New Roman"/>
                <w:kern w:val="0"/>
                <w:szCs w:val="21"/>
                <w:highlight w:val="none"/>
              </w:rPr>
              <w:t>026</w:t>
            </w:r>
          </w:p>
        </w:tc>
        <w:tc>
          <w:tcPr>
            <w:tcW w:w="336"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1.5</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122" w:hRule="atLeast"/>
          <w:jc w:val="center"/>
        </w:trPr>
        <w:tc>
          <w:tcPr>
            <w:tcW w:w="284"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生物反应池</w:t>
            </w:r>
          </w:p>
        </w:tc>
        <w:tc>
          <w:tcPr>
            <w:tcW w:w="53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H</w:t>
            </w:r>
            <w:r>
              <w:rPr>
                <w:szCs w:val="21"/>
                <w:highlight w:val="none"/>
                <w:vertAlign w:val="subscript"/>
              </w:rPr>
              <w:t>2</w:t>
            </w:r>
            <w:r>
              <w:rPr>
                <w:szCs w:val="21"/>
                <w:highlight w:val="none"/>
              </w:rPr>
              <w:t>S</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kern w:val="0"/>
                <w:szCs w:val="21"/>
                <w:highlight w:val="none"/>
              </w:rPr>
            </w:pPr>
            <w:r>
              <w:rPr>
                <w:kern w:val="0"/>
                <w:szCs w:val="21"/>
                <w:highlight w:val="none"/>
              </w:rPr>
              <w:t>/</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537"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rFonts w:hint="eastAsia"/>
                <w:szCs w:val="21"/>
                <w:highlight w:val="none"/>
              </w:rPr>
              <w:t>面积3405</w:t>
            </w:r>
            <w:r>
              <w:rPr>
                <w:szCs w:val="21"/>
                <w:highlight w:val="none"/>
              </w:rPr>
              <w:t>m</w:t>
            </w:r>
            <w:r>
              <w:rPr>
                <w:szCs w:val="21"/>
                <w:highlight w:val="none"/>
                <w:vertAlign w:val="superscript"/>
              </w:rPr>
              <w:t>2</w:t>
            </w:r>
          </w:p>
          <w:p>
            <w:pPr>
              <w:keepNext w:val="0"/>
              <w:keepLines w:val="0"/>
              <w:pageBreakBefore w:val="0"/>
              <w:kinsoku/>
              <w:wordWrap/>
              <w:overflowPunct/>
              <w:topLinePunct w:val="0"/>
              <w:bidi w:val="0"/>
              <w:snapToGrid/>
              <w:spacing w:line="240" w:lineRule="auto"/>
              <w:jc w:val="center"/>
              <w:textAlignment w:val="auto"/>
              <w:rPr>
                <w:szCs w:val="21"/>
                <w:highlight w:val="none"/>
              </w:rPr>
            </w:pPr>
            <w:r>
              <w:rPr>
                <w:rFonts w:hint="eastAsia"/>
                <w:szCs w:val="21"/>
                <w:highlight w:val="none"/>
              </w:rPr>
              <w:t>高度3m</w:t>
            </w: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0.000</w:t>
            </w:r>
            <w:r>
              <w:rPr>
                <w:rFonts w:hint="eastAsia" w:ascii="Times New Roman" w:hAnsi="Times New Roman" w:cs="Times New Roman"/>
                <w:kern w:val="0"/>
                <w:szCs w:val="21"/>
                <w:highlight w:val="none"/>
              </w:rPr>
              <w:t>6</w:t>
            </w:r>
          </w:p>
        </w:tc>
        <w:tc>
          <w:tcPr>
            <w:tcW w:w="399"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w:t>
            </w:r>
            <w:r>
              <w:rPr>
                <w:rFonts w:hint="eastAsia" w:ascii="Times New Roman" w:hAnsi="Times New Roman" w:cs="Times New Roman"/>
                <w:kern w:val="0"/>
                <w:szCs w:val="21"/>
                <w:highlight w:val="none"/>
              </w:rPr>
              <w:t>526</w:t>
            </w:r>
          </w:p>
        </w:tc>
        <w:tc>
          <w:tcPr>
            <w:tcW w:w="336"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连续</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0.06</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03" w:hRule="atLeast"/>
          <w:jc w:val="center"/>
        </w:trPr>
        <w:tc>
          <w:tcPr>
            <w:tcW w:w="284"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NH</w:t>
            </w:r>
            <w:r>
              <w:rPr>
                <w:szCs w:val="21"/>
                <w:highlight w:val="none"/>
                <w:vertAlign w:val="subscript"/>
              </w:rPr>
              <w:t>3</w:t>
            </w: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kern w:val="0"/>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0.00</w:t>
            </w:r>
            <w:r>
              <w:rPr>
                <w:rFonts w:hint="eastAsia" w:ascii="Times New Roman" w:hAnsi="Times New Roman" w:cs="Times New Roman"/>
                <w:kern w:val="0"/>
                <w:szCs w:val="21"/>
                <w:highlight w:val="none"/>
              </w:rPr>
              <w:t>18</w:t>
            </w:r>
          </w:p>
        </w:tc>
        <w:tc>
          <w:tcPr>
            <w:tcW w:w="399"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w:t>
            </w:r>
            <w:r>
              <w:rPr>
                <w:rFonts w:hint="eastAsia" w:ascii="Times New Roman" w:hAnsi="Times New Roman" w:cs="Times New Roman"/>
                <w:kern w:val="0"/>
                <w:szCs w:val="21"/>
                <w:highlight w:val="none"/>
              </w:rPr>
              <w:t>158</w:t>
            </w:r>
          </w:p>
        </w:tc>
        <w:tc>
          <w:tcPr>
            <w:tcW w:w="336"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1.5</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81" w:hRule="atLeast"/>
          <w:jc w:val="center"/>
        </w:trPr>
        <w:tc>
          <w:tcPr>
            <w:tcW w:w="284"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rFonts w:hint="eastAsia"/>
                <w:szCs w:val="21"/>
                <w:highlight w:val="none"/>
              </w:rPr>
              <w:t>MBR</w:t>
            </w:r>
            <w:r>
              <w:rPr>
                <w:szCs w:val="21"/>
                <w:highlight w:val="none"/>
              </w:rPr>
              <w:t>池</w:t>
            </w:r>
          </w:p>
        </w:tc>
        <w:tc>
          <w:tcPr>
            <w:tcW w:w="537" w:type="pct"/>
            <w:vAlign w:val="center"/>
          </w:tcPr>
          <w:p>
            <w:pPr>
              <w:keepNext w:val="0"/>
              <w:keepLines w:val="0"/>
              <w:pageBreakBefore w:val="0"/>
              <w:widowControl/>
              <w:kinsoku/>
              <w:wordWrap/>
              <w:overflowPunct/>
              <w:topLinePunct w:val="0"/>
              <w:bidi w:val="0"/>
              <w:snapToGrid/>
              <w:spacing w:line="240" w:lineRule="auto"/>
              <w:jc w:val="center"/>
              <w:textAlignment w:val="auto"/>
              <w:rPr>
                <w:kern w:val="0"/>
                <w:szCs w:val="21"/>
                <w:highlight w:val="none"/>
              </w:rPr>
            </w:pPr>
            <w:r>
              <w:rPr>
                <w:kern w:val="0"/>
                <w:szCs w:val="21"/>
                <w:highlight w:val="none"/>
              </w:rPr>
              <w:t>H</w:t>
            </w:r>
            <w:r>
              <w:rPr>
                <w:kern w:val="0"/>
                <w:szCs w:val="21"/>
                <w:highlight w:val="none"/>
                <w:vertAlign w:val="subscript"/>
              </w:rPr>
              <w:t>2</w:t>
            </w:r>
            <w:r>
              <w:rPr>
                <w:kern w:val="0"/>
                <w:szCs w:val="21"/>
                <w:highlight w:val="none"/>
              </w:rPr>
              <w:t>S</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kern w:val="0"/>
                <w:szCs w:val="21"/>
                <w:highlight w:val="none"/>
              </w:rPr>
            </w:pPr>
            <w:r>
              <w:rPr>
                <w:kern w:val="0"/>
                <w:szCs w:val="21"/>
                <w:highlight w:val="none"/>
              </w:rPr>
              <w:t>/</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537"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rFonts w:hint="eastAsia"/>
                <w:szCs w:val="21"/>
                <w:highlight w:val="none"/>
              </w:rPr>
              <w:t>面积490</w:t>
            </w:r>
            <w:r>
              <w:rPr>
                <w:szCs w:val="21"/>
                <w:highlight w:val="none"/>
              </w:rPr>
              <w:t>m</w:t>
            </w:r>
            <w:r>
              <w:rPr>
                <w:szCs w:val="21"/>
                <w:highlight w:val="none"/>
                <w:vertAlign w:val="superscript"/>
              </w:rPr>
              <w:t>2</w:t>
            </w:r>
          </w:p>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rFonts w:hint="eastAsia"/>
                <w:szCs w:val="21"/>
                <w:highlight w:val="none"/>
              </w:rPr>
              <w:t>高度3m</w:t>
            </w: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cs="Times New Roman"/>
                <w:kern w:val="0"/>
                <w:szCs w:val="21"/>
                <w:highlight w:val="none"/>
              </w:rPr>
            </w:pPr>
            <w:r>
              <w:rPr>
                <w:rFonts w:hint="eastAsia" w:ascii="Times New Roman" w:hAnsi="Times New Roman" w:eastAsia="宋体" w:cs="Times New Roman"/>
                <w:kern w:val="0"/>
                <w:szCs w:val="21"/>
                <w:highlight w:val="none"/>
              </w:rPr>
              <w:t>0.0003</w:t>
            </w:r>
          </w:p>
        </w:tc>
        <w:tc>
          <w:tcPr>
            <w:tcW w:w="399"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hint="eastAsia" w:ascii="Times New Roman" w:hAnsi="Times New Roman" w:cs="Times New Roman"/>
                <w:kern w:val="0"/>
                <w:szCs w:val="21"/>
                <w:highlight w:val="none"/>
              </w:rPr>
              <w:t>0.00263</w:t>
            </w:r>
          </w:p>
        </w:tc>
        <w:tc>
          <w:tcPr>
            <w:tcW w:w="336"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连续</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0.06</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190" w:hRule="atLeast"/>
          <w:jc w:val="center"/>
        </w:trPr>
        <w:tc>
          <w:tcPr>
            <w:tcW w:w="284"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Align w:val="center"/>
          </w:tcPr>
          <w:p>
            <w:pPr>
              <w:keepNext w:val="0"/>
              <w:keepLines w:val="0"/>
              <w:pageBreakBefore w:val="0"/>
              <w:widowControl/>
              <w:kinsoku/>
              <w:wordWrap/>
              <w:overflowPunct/>
              <w:topLinePunct w:val="0"/>
              <w:bidi w:val="0"/>
              <w:snapToGrid/>
              <w:spacing w:line="240" w:lineRule="auto"/>
              <w:jc w:val="center"/>
              <w:textAlignment w:val="auto"/>
              <w:rPr>
                <w:kern w:val="0"/>
                <w:szCs w:val="21"/>
                <w:highlight w:val="none"/>
              </w:rPr>
            </w:pPr>
            <w:r>
              <w:rPr>
                <w:kern w:val="0"/>
                <w:szCs w:val="21"/>
                <w:highlight w:val="none"/>
              </w:rPr>
              <w:t>NH</w:t>
            </w:r>
            <w:r>
              <w:rPr>
                <w:kern w:val="0"/>
                <w:szCs w:val="21"/>
                <w:highlight w:val="none"/>
                <w:vertAlign w:val="subscript"/>
              </w:rPr>
              <w:t>3</w:t>
            </w: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kern w:val="0"/>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cs="Times New Roman"/>
                <w:kern w:val="0"/>
                <w:szCs w:val="21"/>
                <w:highlight w:val="none"/>
              </w:rPr>
            </w:pPr>
            <w:r>
              <w:rPr>
                <w:rFonts w:hint="eastAsia" w:ascii="Times New Roman" w:hAnsi="Times New Roman" w:eastAsia="宋体" w:cs="Times New Roman"/>
                <w:kern w:val="0"/>
                <w:szCs w:val="21"/>
                <w:highlight w:val="none"/>
              </w:rPr>
              <w:t>0.0009</w:t>
            </w:r>
          </w:p>
        </w:tc>
        <w:tc>
          <w:tcPr>
            <w:tcW w:w="399"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hint="eastAsia" w:ascii="Times New Roman" w:hAnsi="Times New Roman" w:cs="Times New Roman"/>
                <w:kern w:val="0"/>
                <w:szCs w:val="21"/>
                <w:highlight w:val="none"/>
              </w:rPr>
              <w:t>0.00788</w:t>
            </w:r>
          </w:p>
        </w:tc>
        <w:tc>
          <w:tcPr>
            <w:tcW w:w="336"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1.5</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17" w:hRule="atLeast"/>
          <w:jc w:val="center"/>
        </w:trPr>
        <w:tc>
          <w:tcPr>
            <w:tcW w:w="284"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污泥浓缩池</w:t>
            </w:r>
            <w:r>
              <w:rPr>
                <w:rFonts w:hint="eastAsia"/>
                <w:szCs w:val="21"/>
                <w:highlight w:val="none"/>
              </w:rPr>
              <w:t>、贮泥池</w:t>
            </w:r>
          </w:p>
        </w:tc>
        <w:tc>
          <w:tcPr>
            <w:tcW w:w="53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H</w:t>
            </w:r>
            <w:r>
              <w:rPr>
                <w:szCs w:val="21"/>
                <w:highlight w:val="none"/>
                <w:vertAlign w:val="subscript"/>
              </w:rPr>
              <w:t>2</w:t>
            </w:r>
            <w:r>
              <w:rPr>
                <w:szCs w:val="21"/>
                <w:highlight w:val="none"/>
              </w:rPr>
              <w:t>S</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kern w:val="0"/>
                <w:szCs w:val="21"/>
                <w:highlight w:val="none"/>
              </w:rPr>
            </w:pPr>
            <w:r>
              <w:rPr>
                <w:kern w:val="0"/>
                <w:szCs w:val="21"/>
                <w:highlight w:val="none"/>
              </w:rPr>
              <w:t>/</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537"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rFonts w:hint="eastAsia"/>
                <w:szCs w:val="21"/>
                <w:highlight w:val="none"/>
              </w:rPr>
              <w:t>面积147</w:t>
            </w:r>
            <w:r>
              <w:rPr>
                <w:szCs w:val="21"/>
                <w:highlight w:val="none"/>
              </w:rPr>
              <w:t>m</w:t>
            </w:r>
            <w:r>
              <w:rPr>
                <w:szCs w:val="21"/>
                <w:highlight w:val="none"/>
                <w:vertAlign w:val="superscript"/>
              </w:rPr>
              <w:t>2</w:t>
            </w:r>
          </w:p>
          <w:p>
            <w:pPr>
              <w:keepNext w:val="0"/>
              <w:keepLines w:val="0"/>
              <w:pageBreakBefore w:val="0"/>
              <w:kinsoku/>
              <w:wordWrap/>
              <w:overflowPunct/>
              <w:topLinePunct w:val="0"/>
              <w:bidi w:val="0"/>
              <w:snapToGrid/>
              <w:spacing w:line="240" w:lineRule="auto"/>
              <w:jc w:val="center"/>
              <w:textAlignment w:val="auto"/>
              <w:rPr>
                <w:szCs w:val="21"/>
                <w:highlight w:val="none"/>
              </w:rPr>
            </w:pPr>
            <w:r>
              <w:rPr>
                <w:rFonts w:hint="eastAsia"/>
                <w:szCs w:val="21"/>
                <w:highlight w:val="none"/>
              </w:rPr>
              <w:t>高度3m</w:t>
            </w: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0.00</w:t>
            </w:r>
            <w:r>
              <w:rPr>
                <w:rFonts w:hint="eastAsia" w:ascii="Times New Roman" w:hAnsi="Times New Roman" w:cs="Times New Roman"/>
                <w:kern w:val="0"/>
                <w:szCs w:val="21"/>
                <w:highlight w:val="none"/>
              </w:rPr>
              <w:t>006</w:t>
            </w:r>
          </w:p>
        </w:tc>
        <w:tc>
          <w:tcPr>
            <w:tcW w:w="399"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w:t>
            </w:r>
            <w:r>
              <w:rPr>
                <w:rFonts w:hint="eastAsia" w:ascii="Times New Roman" w:hAnsi="Times New Roman" w:cs="Times New Roman"/>
                <w:kern w:val="0"/>
                <w:szCs w:val="21"/>
                <w:highlight w:val="none"/>
              </w:rPr>
              <w:t>005</w:t>
            </w:r>
          </w:p>
        </w:tc>
        <w:tc>
          <w:tcPr>
            <w:tcW w:w="336"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连续</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0.06</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177" w:hRule="atLeast"/>
          <w:jc w:val="center"/>
        </w:trPr>
        <w:tc>
          <w:tcPr>
            <w:tcW w:w="284"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NH</w:t>
            </w:r>
            <w:r>
              <w:rPr>
                <w:szCs w:val="21"/>
                <w:highlight w:val="none"/>
                <w:vertAlign w:val="subscript"/>
              </w:rPr>
              <w:t>3</w:t>
            </w: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kern w:val="0"/>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0.0</w:t>
            </w:r>
            <w:r>
              <w:rPr>
                <w:rFonts w:hint="eastAsia" w:ascii="Times New Roman" w:hAnsi="Times New Roman" w:cs="Times New Roman"/>
                <w:kern w:val="0"/>
                <w:szCs w:val="21"/>
                <w:highlight w:val="none"/>
              </w:rPr>
              <w:t>018</w:t>
            </w:r>
          </w:p>
        </w:tc>
        <w:tc>
          <w:tcPr>
            <w:tcW w:w="399"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eastAsia="宋体" w:cs="Times New Roman"/>
                <w:kern w:val="0"/>
                <w:szCs w:val="21"/>
                <w:highlight w:val="none"/>
              </w:rPr>
            </w:pPr>
            <w:r>
              <w:rPr>
                <w:rFonts w:ascii="Times New Roman" w:hAnsi="Times New Roman" w:cs="Times New Roman"/>
                <w:kern w:val="0"/>
                <w:szCs w:val="21"/>
                <w:highlight w:val="none"/>
              </w:rPr>
              <w:t>0.</w:t>
            </w:r>
            <w:r>
              <w:rPr>
                <w:rFonts w:hint="eastAsia" w:ascii="Times New Roman" w:hAnsi="Times New Roman" w:cs="Times New Roman"/>
                <w:kern w:val="0"/>
                <w:szCs w:val="21"/>
                <w:highlight w:val="none"/>
              </w:rPr>
              <w:t>0158</w:t>
            </w:r>
          </w:p>
        </w:tc>
        <w:tc>
          <w:tcPr>
            <w:tcW w:w="336"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1.5</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176" w:hRule="atLeast"/>
          <w:jc w:val="center"/>
        </w:trPr>
        <w:tc>
          <w:tcPr>
            <w:tcW w:w="284"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restar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污泥脱水机房及污泥堆棚</w:t>
            </w:r>
          </w:p>
        </w:tc>
        <w:tc>
          <w:tcPr>
            <w:tcW w:w="53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H</w:t>
            </w:r>
            <w:r>
              <w:rPr>
                <w:szCs w:val="21"/>
                <w:highlight w:val="none"/>
                <w:vertAlign w:val="subscript"/>
              </w:rPr>
              <w:t>2</w:t>
            </w:r>
            <w:r>
              <w:rPr>
                <w:szCs w:val="21"/>
                <w:highlight w:val="none"/>
              </w:rPr>
              <w:t>S</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kern w:val="0"/>
                <w:szCs w:val="21"/>
                <w:highlight w:val="none"/>
              </w:rPr>
            </w:pPr>
            <w:r>
              <w:rPr>
                <w:kern w:val="0"/>
                <w:szCs w:val="21"/>
                <w:highlight w:val="none"/>
              </w:rPr>
              <w:t>/</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537"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rFonts w:hint="eastAsia"/>
                <w:szCs w:val="21"/>
                <w:highlight w:val="none"/>
              </w:rPr>
              <w:t>面积1034</w:t>
            </w:r>
            <w:r>
              <w:rPr>
                <w:szCs w:val="21"/>
                <w:highlight w:val="none"/>
              </w:rPr>
              <w:t>m</w:t>
            </w:r>
            <w:r>
              <w:rPr>
                <w:szCs w:val="21"/>
                <w:highlight w:val="none"/>
                <w:vertAlign w:val="superscript"/>
              </w:rPr>
              <w:t>2</w:t>
            </w:r>
          </w:p>
          <w:p>
            <w:pPr>
              <w:keepNext w:val="0"/>
              <w:keepLines w:val="0"/>
              <w:pageBreakBefore w:val="0"/>
              <w:kinsoku/>
              <w:wordWrap/>
              <w:overflowPunct/>
              <w:topLinePunct w:val="0"/>
              <w:bidi w:val="0"/>
              <w:snapToGrid/>
              <w:spacing w:line="240" w:lineRule="auto"/>
              <w:jc w:val="center"/>
              <w:textAlignment w:val="auto"/>
              <w:rPr>
                <w:szCs w:val="21"/>
                <w:highlight w:val="none"/>
              </w:rPr>
            </w:pPr>
            <w:r>
              <w:rPr>
                <w:rFonts w:hint="eastAsia"/>
                <w:szCs w:val="21"/>
                <w:highlight w:val="none"/>
              </w:rPr>
              <w:t>高度3m</w:t>
            </w: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keepNext w:val="0"/>
              <w:keepLines w:val="0"/>
              <w:pageBreakBefore w:val="0"/>
              <w:kinsoku/>
              <w:wordWrap/>
              <w:overflowPunct/>
              <w:topLinePunct w:val="0"/>
              <w:bidi w:val="0"/>
              <w:adjustRightInd w:val="0"/>
              <w:snapToGrid/>
              <w:spacing w:line="240" w:lineRule="auto"/>
              <w:jc w:val="center"/>
              <w:textAlignment w:val="auto"/>
              <w:rPr>
                <w:rFonts w:ascii="Times New Roman" w:hAnsi="Times New Roman" w:cs="Times New Roman"/>
                <w:szCs w:val="21"/>
                <w:highlight w:val="none"/>
              </w:rPr>
            </w:pPr>
            <w:r>
              <w:rPr>
                <w:rFonts w:ascii="Times New Roman" w:hAnsi="Times New Roman" w:cs="Times New Roman"/>
                <w:szCs w:val="21"/>
                <w:highlight w:val="none"/>
              </w:rPr>
              <w:t>0.0003</w:t>
            </w:r>
          </w:p>
        </w:tc>
        <w:tc>
          <w:tcPr>
            <w:tcW w:w="399" w:type="pct"/>
            <w:vAlign w:val="center"/>
          </w:tcPr>
          <w:p>
            <w:pPr>
              <w:keepNext w:val="0"/>
              <w:keepLines w:val="0"/>
              <w:pageBreakBefore w:val="0"/>
              <w:kinsoku/>
              <w:wordWrap/>
              <w:overflowPunct/>
              <w:topLinePunct w:val="0"/>
              <w:bidi w:val="0"/>
              <w:adjustRightInd w:val="0"/>
              <w:snapToGrid/>
              <w:spacing w:line="240" w:lineRule="auto"/>
              <w:jc w:val="center"/>
              <w:textAlignment w:val="auto"/>
              <w:rPr>
                <w:rFonts w:ascii="Times New Roman" w:hAnsi="Times New Roman" w:cs="Times New Roman"/>
                <w:szCs w:val="21"/>
                <w:highlight w:val="none"/>
              </w:rPr>
            </w:pPr>
            <w:r>
              <w:rPr>
                <w:rFonts w:ascii="Times New Roman" w:hAnsi="Times New Roman" w:cs="Times New Roman"/>
                <w:szCs w:val="21"/>
                <w:highlight w:val="none"/>
              </w:rPr>
              <w:t>0.0026</w:t>
            </w:r>
          </w:p>
        </w:tc>
        <w:tc>
          <w:tcPr>
            <w:tcW w:w="336"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连续</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0.06</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1" w:hRule="atLeast"/>
          <w:jc w:val="center"/>
        </w:trPr>
        <w:tc>
          <w:tcPr>
            <w:tcW w:w="284"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Align w:val="center"/>
          </w:tcPr>
          <w:p>
            <w:pPr>
              <w:keepNext w:val="0"/>
              <w:keepLines w:val="0"/>
              <w:pageBreakBefore w:val="0"/>
              <w:kinsoku/>
              <w:wordWrap/>
              <w:overflowPunct/>
              <w:topLinePunct w:val="0"/>
              <w:bidi w:val="0"/>
              <w:adjustRightInd w:val="0"/>
              <w:snapToGrid/>
              <w:spacing w:line="240" w:lineRule="auto"/>
              <w:jc w:val="center"/>
              <w:textAlignment w:val="auto"/>
              <w:rPr>
                <w:szCs w:val="21"/>
                <w:highlight w:val="none"/>
              </w:rPr>
            </w:pPr>
            <w:r>
              <w:rPr>
                <w:szCs w:val="21"/>
                <w:highlight w:val="none"/>
              </w:rPr>
              <w:t>NH</w:t>
            </w:r>
            <w:r>
              <w:rPr>
                <w:szCs w:val="21"/>
                <w:highlight w:val="none"/>
                <w:vertAlign w:val="subscript"/>
              </w:rPr>
              <w:t>3</w:t>
            </w: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kern w:val="0"/>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269"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537"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c>
          <w:tcPr>
            <w:tcW w:w="391" w:type="pct"/>
            <w:vAlign w:val="center"/>
          </w:tcPr>
          <w:p>
            <w:pPr>
              <w:keepNext w:val="0"/>
              <w:keepLines w:val="0"/>
              <w:pageBreakBefore w:val="0"/>
              <w:kinsoku/>
              <w:wordWrap/>
              <w:overflowPunct/>
              <w:topLinePunct w:val="0"/>
              <w:bidi w:val="0"/>
              <w:adjustRightInd w:val="0"/>
              <w:snapToGrid/>
              <w:spacing w:line="240" w:lineRule="auto"/>
              <w:jc w:val="center"/>
              <w:textAlignment w:val="auto"/>
              <w:rPr>
                <w:rFonts w:ascii="Times New Roman" w:hAnsi="Times New Roman" w:eastAsia="宋体" w:cs="Times New Roman"/>
                <w:szCs w:val="21"/>
                <w:highlight w:val="none"/>
              </w:rPr>
            </w:pPr>
            <w:r>
              <w:rPr>
                <w:rFonts w:ascii="Times New Roman" w:hAnsi="Times New Roman" w:cs="Times New Roman"/>
                <w:szCs w:val="21"/>
                <w:highlight w:val="none"/>
              </w:rPr>
              <w:t>0.00</w:t>
            </w:r>
            <w:r>
              <w:rPr>
                <w:rFonts w:hint="eastAsia" w:ascii="Times New Roman" w:hAnsi="Times New Roman" w:cs="Times New Roman"/>
                <w:szCs w:val="21"/>
                <w:highlight w:val="none"/>
              </w:rPr>
              <w:t>9</w:t>
            </w:r>
          </w:p>
        </w:tc>
        <w:tc>
          <w:tcPr>
            <w:tcW w:w="399" w:type="pct"/>
            <w:vAlign w:val="center"/>
          </w:tcPr>
          <w:p>
            <w:pPr>
              <w:keepNext w:val="0"/>
              <w:keepLines w:val="0"/>
              <w:pageBreakBefore w:val="0"/>
              <w:kinsoku/>
              <w:wordWrap/>
              <w:overflowPunct/>
              <w:topLinePunct w:val="0"/>
              <w:bidi w:val="0"/>
              <w:adjustRightInd w:val="0"/>
              <w:snapToGrid/>
              <w:spacing w:line="240" w:lineRule="auto"/>
              <w:jc w:val="center"/>
              <w:textAlignment w:val="auto"/>
              <w:rPr>
                <w:rFonts w:ascii="Times New Roman" w:hAnsi="Times New Roman" w:eastAsia="宋体" w:cs="Times New Roman"/>
                <w:szCs w:val="21"/>
                <w:highlight w:val="none"/>
              </w:rPr>
            </w:pPr>
            <w:r>
              <w:rPr>
                <w:rFonts w:ascii="Times New Roman" w:hAnsi="Times New Roman" w:cs="Times New Roman"/>
                <w:szCs w:val="21"/>
                <w:highlight w:val="none"/>
              </w:rPr>
              <w:t>0.0</w:t>
            </w:r>
            <w:r>
              <w:rPr>
                <w:rFonts w:hint="eastAsia" w:ascii="Times New Roman" w:hAnsi="Times New Roman" w:cs="Times New Roman"/>
                <w:szCs w:val="21"/>
                <w:highlight w:val="none"/>
              </w:rPr>
              <w:t>788</w:t>
            </w:r>
          </w:p>
        </w:tc>
        <w:tc>
          <w:tcPr>
            <w:tcW w:w="336" w:type="pct"/>
            <w:vMerge w:val="continue"/>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1.5</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szCs w:val="21"/>
                <w:highlight w:val="none"/>
              </w:rPr>
              <w:t>废水</w:t>
            </w:r>
          </w:p>
        </w:tc>
        <w:tc>
          <w:tcPr>
            <w:tcW w:w="537"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rFonts w:hint="eastAsia"/>
                <w:szCs w:val="21"/>
                <w:highlight w:val="none"/>
                <w:lang w:val="en-US" w:eastAsia="zh-CN"/>
              </w:rPr>
              <w:t>排放尾水</w:t>
            </w:r>
          </w:p>
        </w:tc>
        <w:tc>
          <w:tcPr>
            <w:tcW w:w="537"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szCs w:val="21"/>
                <w:highlight w:val="none"/>
              </w:rPr>
            </w:pPr>
            <w:r>
              <w:rPr>
                <w:rFonts w:ascii="Times New Roman" w:hAnsi="Times New Roman"/>
                <w:szCs w:val="21"/>
                <w:highlight w:val="none"/>
              </w:rPr>
              <w:t>污水量</w:t>
            </w:r>
          </w:p>
        </w:tc>
        <w:tc>
          <w:tcPr>
            <w:tcW w:w="269" w:type="pct"/>
            <w:vMerge w:val="restar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p>
        </w:tc>
        <w:tc>
          <w:tcPr>
            <w:tcW w:w="269"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szCs w:val="21"/>
                <w:highlight w:val="none"/>
              </w:rPr>
              <w:t>/</w:t>
            </w:r>
          </w:p>
        </w:tc>
        <w:tc>
          <w:tcPr>
            <w:tcW w:w="269"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szCs w:val="21"/>
                <w:highlight w:val="none"/>
              </w:rPr>
              <w:t>/</w:t>
            </w:r>
          </w:p>
        </w:tc>
        <w:tc>
          <w:tcPr>
            <w:tcW w:w="537"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szCs w:val="21"/>
                <w:highlight w:val="none"/>
              </w:rPr>
              <w:t>/</w:t>
            </w:r>
          </w:p>
        </w:tc>
        <w:tc>
          <w:tcPr>
            <w:tcW w:w="392" w:type="pct"/>
            <w:vAlign w:val="center"/>
          </w:tcPr>
          <w:p>
            <w:pPr>
              <w:pStyle w:val="20"/>
              <w:keepNext w:val="0"/>
              <w:keepLines w:val="0"/>
              <w:pageBreakBefore w:val="0"/>
              <w:kinsoku/>
              <w:wordWrap/>
              <w:overflowPunct/>
              <w:topLinePunct w:val="0"/>
              <w:bidi w:val="0"/>
              <w:snapToGrid/>
              <w:spacing w:line="240" w:lineRule="auto"/>
              <w:jc w:val="center"/>
              <w:textAlignment w:val="auto"/>
              <w:rPr>
                <w:sz w:val="21"/>
                <w:szCs w:val="21"/>
                <w:highlight w:val="none"/>
              </w:rPr>
            </w:pPr>
            <w:r>
              <w:rPr>
                <w:rFonts w:hint="eastAsia"/>
                <w:sz w:val="21"/>
                <w:szCs w:val="21"/>
                <w:highlight w:val="none"/>
              </w:rPr>
              <w:t>/</w:t>
            </w:r>
          </w:p>
        </w:tc>
        <w:tc>
          <w:tcPr>
            <w:tcW w:w="391" w:type="pct"/>
            <w:vAlign w:val="center"/>
          </w:tcPr>
          <w:p>
            <w:pPr>
              <w:pStyle w:val="20"/>
              <w:keepNext w:val="0"/>
              <w:keepLines w:val="0"/>
              <w:pageBreakBefore w:val="0"/>
              <w:kinsoku/>
              <w:wordWrap/>
              <w:overflowPunct/>
              <w:topLinePunct w:val="0"/>
              <w:bidi w:val="0"/>
              <w:snapToGrid/>
              <w:spacing w:line="240" w:lineRule="auto"/>
              <w:jc w:val="center"/>
              <w:textAlignment w:val="auto"/>
              <w:rPr>
                <w:sz w:val="21"/>
                <w:szCs w:val="21"/>
                <w:highlight w:val="none"/>
              </w:rPr>
            </w:pPr>
            <w:r>
              <w:rPr>
                <w:rFonts w:hint="eastAsia"/>
                <w:sz w:val="21"/>
                <w:szCs w:val="21"/>
                <w:highlight w:val="none"/>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szCs w:val="21"/>
                <w:highlight w:val="none"/>
              </w:rPr>
            </w:pPr>
            <w:r>
              <w:rPr>
                <w:rFonts w:hint="eastAsia"/>
                <w:szCs w:val="21"/>
                <w:highlight w:val="none"/>
              </w:rPr>
              <w:t>16500t/d</w:t>
            </w:r>
          </w:p>
        </w:tc>
        <w:tc>
          <w:tcPr>
            <w:tcW w:w="336"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highlight w:val="none"/>
              </w:rPr>
            </w:pPr>
            <w:r>
              <w:rPr>
                <w:szCs w:val="21"/>
                <w:highlight w:val="none"/>
              </w:rPr>
              <w:t>连续</w:t>
            </w:r>
          </w:p>
        </w:tc>
        <w:tc>
          <w:tcPr>
            <w:tcW w:w="387" w:type="pct"/>
            <w:vAlign w:val="center"/>
          </w:tcPr>
          <w:p>
            <w:pPr>
              <w:keepNext w:val="0"/>
              <w:keepLines w:val="0"/>
              <w:pageBreakBefore w:val="0"/>
              <w:widowControl/>
              <w:kinsoku/>
              <w:wordWrap/>
              <w:overflowPunct/>
              <w:topLinePunct w:val="0"/>
              <w:bidi w:val="0"/>
              <w:snapToGrid/>
              <w:spacing w:line="240" w:lineRule="auto"/>
              <w:jc w:val="center"/>
              <w:textAlignment w:val="auto"/>
              <w:rPr>
                <w:kern w:val="0"/>
                <w:szCs w:val="21"/>
                <w:highlight w:val="none"/>
              </w:rPr>
            </w:pPr>
            <w:r>
              <w:rPr>
                <w:kern w:val="0"/>
                <w:szCs w:val="21"/>
                <w:highlight w:val="none"/>
              </w:rPr>
              <w:t>/</w:t>
            </w:r>
          </w:p>
        </w:tc>
        <w:tc>
          <w:tcPr>
            <w:tcW w:w="387" w:type="pct"/>
            <w:vAlign w:val="center"/>
          </w:tcPr>
          <w:p>
            <w:pPr>
              <w:pStyle w:val="20"/>
              <w:keepNext w:val="0"/>
              <w:keepLines w:val="0"/>
              <w:pageBreakBefore w:val="0"/>
              <w:kinsoku/>
              <w:wordWrap/>
              <w:overflowPunct/>
              <w:topLinePunct w:val="0"/>
              <w:bidi w:val="0"/>
              <w:snapToGrid/>
              <w:spacing w:line="240" w:lineRule="auto"/>
              <w:jc w:val="center"/>
              <w:textAlignment w:val="auto"/>
              <w:rPr>
                <w:sz w:val="21"/>
                <w:szCs w:val="21"/>
                <w:highlight w:val="none"/>
              </w:rPr>
            </w:pPr>
            <w:r>
              <w:rPr>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szCs w:val="21"/>
              </w:rPr>
            </w:pPr>
            <w:r>
              <w:rPr>
                <w:rFonts w:ascii="Times New Roman" w:hAnsi="Times New Roman"/>
                <w:szCs w:val="21"/>
              </w:rPr>
              <w:t>COD</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28</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168.63</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≤30</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pStyle w:val="23"/>
              <w:keepNext w:val="0"/>
              <w:keepLines w:val="0"/>
              <w:pageBreakBefore w:val="0"/>
              <w:kinsoku/>
              <w:wordWrap/>
              <w:overflowPunct/>
              <w:topLinePunct w:val="0"/>
              <w:bidi w:val="0"/>
              <w:snapToGrid/>
              <w:spacing w:line="240" w:lineRule="auto"/>
              <w:textAlignment w:val="auto"/>
              <w:rPr>
                <w:rFonts w:ascii="Times New Roman" w:hAnsi="Times New Roman"/>
                <w:szCs w:val="21"/>
              </w:rPr>
            </w:pPr>
            <w:r>
              <w:rPr>
                <w:rFonts w:hint="eastAsia" w:ascii="Times New Roman" w:hAnsi="Times New Roman"/>
                <w:szCs w:val="21"/>
              </w:rPr>
              <w:t>BOD</w:t>
            </w:r>
            <w:r>
              <w:rPr>
                <w:rFonts w:hint="eastAsia" w:ascii="Times New Roman" w:hAnsi="Times New Roman"/>
                <w:szCs w:val="21"/>
                <w:vertAlign w:val="subscript"/>
              </w:rPr>
              <w:t>5</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5</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30.11</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≤6</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SS</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9</w:t>
            </w:r>
            <w:r>
              <w:rPr>
                <w:szCs w:val="21"/>
              </w:rPr>
              <w:t>mg/L</w:t>
            </w:r>
          </w:p>
        </w:tc>
        <w:tc>
          <w:tcPr>
            <w:tcW w:w="391" w:type="pct"/>
            <w:vAlign w:val="center"/>
          </w:tcPr>
          <w:p>
            <w:pPr>
              <w:pStyle w:val="20"/>
              <w:keepNext w:val="0"/>
              <w:keepLines w:val="0"/>
              <w:pageBreakBefore w:val="0"/>
              <w:kinsoku/>
              <w:wordWrap/>
              <w:overflowPunct/>
              <w:topLinePunct w:val="0"/>
              <w:bidi w:val="0"/>
              <w:snapToGrid/>
              <w:spacing w:line="240" w:lineRule="auto"/>
              <w:jc w:val="center"/>
              <w:textAlignment w:val="auto"/>
              <w:rPr>
                <w:sz w:val="21"/>
                <w:szCs w:val="21"/>
              </w:rPr>
            </w:pPr>
            <w:r>
              <w:rPr>
                <w:rFonts w:hint="eastAsia"/>
                <w:sz w:val="21"/>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54.20</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≤10</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氨氮</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2.8</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16.86</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≤3</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总磷</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0.28</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1.51</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≤0.3</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总氮</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12</w:t>
            </w:r>
            <w:r>
              <w:rPr>
                <w:szCs w:val="21"/>
              </w:rPr>
              <w:t>mg/L</w:t>
            </w:r>
          </w:p>
        </w:tc>
        <w:tc>
          <w:tcPr>
            <w:tcW w:w="391" w:type="pct"/>
            <w:vAlign w:val="center"/>
          </w:tcPr>
          <w:p>
            <w:pPr>
              <w:pStyle w:val="20"/>
              <w:keepNext w:val="0"/>
              <w:keepLines w:val="0"/>
              <w:pageBreakBefore w:val="0"/>
              <w:kinsoku/>
              <w:wordWrap/>
              <w:overflowPunct/>
              <w:topLinePunct w:val="0"/>
              <w:bidi w:val="0"/>
              <w:snapToGrid/>
              <w:spacing w:line="240" w:lineRule="auto"/>
              <w:jc w:val="center"/>
              <w:textAlignment w:val="auto"/>
              <w:rPr>
                <w:sz w:val="21"/>
                <w:szCs w:val="21"/>
              </w:rPr>
            </w:pPr>
            <w:r>
              <w:rPr>
                <w:rFonts w:hint="eastAsia"/>
                <w:sz w:val="21"/>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72.27</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≤15</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总铬</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0.09</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0.5420</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≤0.1</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六价铬</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0.045</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0.2710</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≤0.05</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总镍</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0.045</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0.2710</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≤0.05</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195" w:hRule="atLeast"/>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总银</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0.09</w:t>
            </w:r>
            <w:r>
              <w:rPr>
                <w:szCs w:val="21"/>
              </w:rPr>
              <w:t>mg/L</w:t>
            </w:r>
          </w:p>
        </w:tc>
        <w:tc>
          <w:tcPr>
            <w:tcW w:w="391" w:type="pct"/>
            <w:vAlign w:val="center"/>
          </w:tcPr>
          <w:p>
            <w:pPr>
              <w:pStyle w:val="20"/>
              <w:keepNext w:val="0"/>
              <w:keepLines w:val="0"/>
              <w:pageBreakBefore w:val="0"/>
              <w:kinsoku/>
              <w:wordWrap/>
              <w:overflowPunct/>
              <w:topLinePunct w:val="0"/>
              <w:bidi w:val="0"/>
              <w:snapToGrid/>
              <w:spacing w:line="240" w:lineRule="auto"/>
              <w:jc w:val="center"/>
              <w:textAlignment w:val="auto"/>
              <w:rPr>
                <w:sz w:val="21"/>
                <w:szCs w:val="21"/>
              </w:rPr>
            </w:pPr>
            <w:r>
              <w:rPr>
                <w:rFonts w:hint="eastAsia"/>
                <w:sz w:val="21"/>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0.5420</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≤0.1</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195" w:hRule="atLeast"/>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总铜</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0.21</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1.2647</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≤0.3</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180" w:hRule="atLeast"/>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总锌</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0.9</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rFonts w:hint="default" w:eastAsiaTheme="minorEastAsia"/>
                <w:szCs w:val="21"/>
                <w:lang w:val="en-US" w:eastAsia="zh-CN"/>
              </w:rPr>
            </w:pPr>
            <w:r>
              <w:rPr>
                <w:rFonts w:hint="eastAsia"/>
                <w:szCs w:val="21"/>
                <w:lang w:val="en-US" w:eastAsia="zh-CN"/>
              </w:rPr>
              <w:t>5.4203</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≤1</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180" w:hRule="atLeast"/>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总</w:t>
            </w:r>
            <w:r>
              <w:rPr>
                <w:szCs w:val="21"/>
              </w:rPr>
              <w:t>砷</w:t>
            </w: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269"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537"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92"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lang w:val="en-US" w:eastAsia="zh-CN"/>
              </w:rPr>
              <w:t>0.1</w:t>
            </w:r>
            <w:r>
              <w:rPr>
                <w:szCs w:val="21"/>
              </w:rPr>
              <w:t>mg/L</w:t>
            </w:r>
          </w:p>
        </w:tc>
        <w:tc>
          <w:tcPr>
            <w:tcW w:w="391"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c>
          <w:tcPr>
            <w:tcW w:w="399"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0.0073</w:t>
            </w:r>
          </w:p>
        </w:tc>
        <w:tc>
          <w:tcPr>
            <w:tcW w:w="336" w:type="pct"/>
            <w:vMerge w:val="continue"/>
            <w:vAlign w:val="center"/>
          </w:tcPr>
          <w:p>
            <w:pPr>
              <w:keepNext w:val="0"/>
              <w:keepLines w:val="0"/>
              <w:pageBreakBefore w:val="0"/>
              <w:widowControl/>
              <w:kinsoku/>
              <w:wordWrap/>
              <w:overflowPunct/>
              <w:topLinePunct w:val="0"/>
              <w:bidi w:val="0"/>
              <w:snapToGrid/>
              <w:spacing w:line="240" w:lineRule="auto"/>
              <w:jc w:val="left"/>
              <w:textAlignment w:val="auto"/>
              <w:rPr>
                <w:szCs w:val="21"/>
              </w:rPr>
            </w:pP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rFonts w:hint="eastAsia"/>
                <w:szCs w:val="21"/>
              </w:rPr>
              <w:t>≤0.1</w:t>
            </w:r>
            <w:r>
              <w:rPr>
                <w:szCs w:val="21"/>
              </w:rPr>
              <w:t>mg/L</w:t>
            </w:r>
          </w:p>
        </w:tc>
        <w:tc>
          <w:tcPr>
            <w:tcW w:w="387" w:type="pct"/>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jc w:val="center"/>
        </w:trPr>
        <w:tc>
          <w:tcPr>
            <w:tcW w:w="284" w:type="pct"/>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噪声</w:t>
            </w:r>
          </w:p>
        </w:tc>
        <w:tc>
          <w:tcPr>
            <w:tcW w:w="1075" w:type="pct"/>
            <w:gridSpan w:val="2"/>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污水泵、污泥泵、脱水机和鼓风机等噪声</w:t>
            </w:r>
          </w:p>
        </w:tc>
        <w:tc>
          <w:tcPr>
            <w:tcW w:w="1344" w:type="pct"/>
            <w:gridSpan w:val="4"/>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合理布局、绿化、隔声、减震、距离衰减等</w:t>
            </w:r>
          </w:p>
        </w:tc>
        <w:tc>
          <w:tcPr>
            <w:tcW w:w="1183" w:type="pct"/>
            <w:gridSpan w:val="3"/>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厂界噪声达标</w:t>
            </w:r>
          </w:p>
        </w:tc>
        <w:tc>
          <w:tcPr>
            <w:tcW w:w="336" w:type="pct"/>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连续</w:t>
            </w:r>
          </w:p>
        </w:tc>
        <w:tc>
          <w:tcPr>
            <w:tcW w:w="775" w:type="pct"/>
            <w:gridSpan w:val="2"/>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昼间65dB(A)</w:t>
            </w:r>
          </w:p>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夜间55dB(A)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529" w:hRule="atLeast"/>
          <w:jc w:val="center"/>
        </w:trPr>
        <w:tc>
          <w:tcPr>
            <w:tcW w:w="284" w:type="pct"/>
            <w:vMerge w:val="restart"/>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固废</w:t>
            </w:r>
          </w:p>
        </w:tc>
        <w:tc>
          <w:tcPr>
            <w:tcW w:w="537" w:type="pct"/>
            <w:tcBorders>
              <w:right w:val="single" w:color="auto" w:sz="4" w:space="0"/>
            </w:tcBorders>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危险废物</w:t>
            </w:r>
          </w:p>
        </w:tc>
        <w:tc>
          <w:tcPr>
            <w:tcW w:w="537"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szCs w:val="21"/>
              </w:rPr>
            </w:pPr>
            <w:r>
              <w:rPr>
                <w:kern w:val="0"/>
                <w:szCs w:val="21"/>
              </w:rPr>
              <w:t>预处理污泥</w:t>
            </w:r>
            <w:r>
              <w:rPr>
                <w:rFonts w:hint="eastAsia"/>
                <w:kern w:val="0"/>
                <w:szCs w:val="21"/>
              </w:rPr>
              <w:t>、</w:t>
            </w:r>
            <w:r>
              <w:rPr>
                <w:kern w:val="0"/>
                <w:szCs w:val="21"/>
              </w:rPr>
              <w:t>剩余污泥</w:t>
            </w:r>
          </w:p>
        </w:tc>
        <w:tc>
          <w:tcPr>
            <w:tcW w:w="1344" w:type="pct"/>
            <w:gridSpan w:val="4"/>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rFonts w:ascii="Times New Roman" w:hAnsi="Times New Roman" w:cs="Times New Roman"/>
                <w:bCs/>
                <w:szCs w:val="21"/>
              </w:rPr>
              <w:t>根据结果，属于危险固废，送</w:t>
            </w:r>
            <w:r>
              <w:rPr>
                <w:rFonts w:hint="eastAsia" w:ascii="Times New Roman" w:hAnsi="Times New Roman" w:cs="Times New Roman"/>
                <w:bCs/>
                <w:szCs w:val="21"/>
              </w:rPr>
              <w:t>泰州明锋资源再生科技有限公司</w:t>
            </w:r>
            <w:r>
              <w:rPr>
                <w:rFonts w:ascii="Times New Roman" w:hAnsi="Times New Roman" w:cs="Times New Roman"/>
                <w:bCs/>
                <w:szCs w:val="21"/>
              </w:rPr>
              <w:t>处置</w:t>
            </w:r>
            <w:r>
              <w:rPr>
                <w:rFonts w:hint="eastAsia" w:ascii="Times New Roman" w:hAnsi="Times New Roman" w:cs="Times New Roman"/>
                <w:bCs/>
                <w:szCs w:val="21"/>
              </w:rPr>
              <w:t>；</w:t>
            </w:r>
            <w:r>
              <w:rPr>
                <w:rFonts w:ascii="Times New Roman" w:hAnsi="Times New Roman" w:cs="Times New Roman"/>
                <w:bCs/>
                <w:szCs w:val="21"/>
              </w:rPr>
              <w:t>属于一般固废，送观音山热电厂处理</w:t>
            </w:r>
          </w:p>
        </w:tc>
        <w:tc>
          <w:tcPr>
            <w:tcW w:w="1183" w:type="pct"/>
            <w:gridSpan w:val="3"/>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0</w:t>
            </w:r>
          </w:p>
        </w:tc>
        <w:tc>
          <w:tcPr>
            <w:tcW w:w="336" w:type="pct"/>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间歇</w:t>
            </w:r>
          </w:p>
        </w:tc>
        <w:tc>
          <w:tcPr>
            <w:tcW w:w="775" w:type="pct"/>
            <w:gridSpan w:val="2"/>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零排放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45" w:hRule="atLeast"/>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p>
        </w:tc>
        <w:tc>
          <w:tcPr>
            <w:tcW w:w="537" w:type="pct"/>
            <w:tcBorders>
              <w:right w:val="single" w:color="auto" w:sz="4" w:space="0"/>
            </w:tcBorders>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危险废物</w:t>
            </w:r>
          </w:p>
        </w:tc>
        <w:tc>
          <w:tcPr>
            <w:tcW w:w="537"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szCs w:val="21"/>
              </w:rPr>
            </w:pPr>
            <w:r>
              <w:rPr>
                <w:szCs w:val="21"/>
              </w:rPr>
              <w:t>废</w:t>
            </w:r>
            <w:r>
              <w:rPr>
                <w:rFonts w:hint="eastAsia"/>
                <w:szCs w:val="21"/>
              </w:rPr>
              <w:t>MBR膜、废反渗透膜、废活性炭、废</w:t>
            </w:r>
            <w:r>
              <w:rPr>
                <w:szCs w:val="21"/>
              </w:rPr>
              <w:t>包装物</w:t>
            </w:r>
          </w:p>
        </w:tc>
        <w:tc>
          <w:tcPr>
            <w:tcW w:w="1344" w:type="pct"/>
            <w:gridSpan w:val="4"/>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委托有资质单位处置</w:t>
            </w:r>
          </w:p>
        </w:tc>
        <w:tc>
          <w:tcPr>
            <w:tcW w:w="1183" w:type="pct"/>
            <w:gridSpan w:val="3"/>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rFonts w:hint="eastAsia"/>
                <w:szCs w:val="21"/>
              </w:rPr>
              <w:t>0</w:t>
            </w:r>
          </w:p>
        </w:tc>
        <w:tc>
          <w:tcPr>
            <w:tcW w:w="336" w:type="pct"/>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间歇</w:t>
            </w:r>
          </w:p>
        </w:tc>
        <w:tc>
          <w:tcPr>
            <w:tcW w:w="775" w:type="pct"/>
            <w:gridSpan w:val="2"/>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零排放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45" w:hRule="atLeast"/>
          <w:jc w:val="center"/>
        </w:trPr>
        <w:tc>
          <w:tcPr>
            <w:tcW w:w="284" w:type="pct"/>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p>
        </w:tc>
        <w:tc>
          <w:tcPr>
            <w:tcW w:w="1075" w:type="pct"/>
            <w:gridSpan w:val="2"/>
            <w:vAlign w:val="center"/>
          </w:tcPr>
          <w:p>
            <w:pPr>
              <w:keepNext w:val="0"/>
              <w:keepLines w:val="0"/>
              <w:pageBreakBefore w:val="0"/>
              <w:kinsoku/>
              <w:wordWrap/>
              <w:overflowPunct/>
              <w:topLinePunct w:val="0"/>
              <w:bidi w:val="0"/>
              <w:snapToGrid/>
              <w:spacing w:line="240" w:lineRule="auto"/>
              <w:jc w:val="center"/>
              <w:textAlignment w:val="auto"/>
              <w:rPr>
                <w:szCs w:val="21"/>
              </w:rPr>
            </w:pPr>
            <w:r>
              <w:rPr>
                <w:szCs w:val="21"/>
              </w:rPr>
              <w:t>生活垃圾</w:t>
            </w:r>
          </w:p>
        </w:tc>
        <w:tc>
          <w:tcPr>
            <w:tcW w:w="1344" w:type="pct"/>
            <w:gridSpan w:val="4"/>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环卫部门统一清运处理</w:t>
            </w:r>
          </w:p>
        </w:tc>
        <w:tc>
          <w:tcPr>
            <w:tcW w:w="1183" w:type="pct"/>
            <w:gridSpan w:val="3"/>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0</w:t>
            </w:r>
          </w:p>
        </w:tc>
        <w:tc>
          <w:tcPr>
            <w:tcW w:w="336" w:type="pct"/>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间歇</w:t>
            </w:r>
          </w:p>
        </w:tc>
        <w:tc>
          <w:tcPr>
            <w:tcW w:w="775" w:type="pct"/>
            <w:gridSpan w:val="2"/>
            <w:vAlign w:val="center"/>
          </w:tcPr>
          <w:p>
            <w:pPr>
              <w:keepNext w:val="0"/>
              <w:keepLines w:val="0"/>
              <w:pageBreakBefore w:val="0"/>
              <w:widowControl/>
              <w:kinsoku/>
              <w:wordWrap/>
              <w:overflowPunct/>
              <w:topLinePunct w:val="0"/>
              <w:bidi w:val="0"/>
              <w:snapToGrid/>
              <w:spacing w:line="240" w:lineRule="auto"/>
              <w:jc w:val="center"/>
              <w:textAlignment w:val="auto"/>
              <w:rPr>
                <w:szCs w:val="21"/>
              </w:rPr>
            </w:pPr>
            <w:r>
              <w:rPr>
                <w:szCs w:val="21"/>
              </w:rPr>
              <w:t>零排放</w:t>
            </w:r>
          </w:p>
        </w:tc>
      </w:tr>
    </w:tbl>
    <w:p>
      <w:pPr>
        <w:widowControl/>
        <w:jc w:val="left"/>
        <w:rPr>
          <w:rFonts w:eastAsiaTheme="majorEastAsia"/>
          <w:b/>
          <w:bCs/>
          <w:kern w:val="0"/>
        </w:rPr>
        <w:sectPr>
          <w:pgSz w:w="16838" w:h="11906" w:orient="landscape"/>
          <w:pgMar w:top="1077" w:right="1440" w:bottom="1077" w:left="1440" w:header="851" w:footer="992" w:gutter="0"/>
          <w:pgNumType w:fmt="decimal"/>
          <w:cols w:space="720" w:num="1"/>
          <w:docGrid w:type="linesAndChars" w:linePitch="312" w:charSpace="0"/>
        </w:sectPr>
      </w:pPr>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488" w:name="_Toc27768782"/>
      <w:bookmarkStart w:id="489" w:name="_Toc40257187"/>
      <w:bookmarkStart w:id="490" w:name="_Toc16921"/>
      <w:r>
        <w:rPr>
          <w:rFonts w:hint="eastAsia" w:ascii="Times New Roman" w:hAnsi="Times New Roman" w:eastAsia="华文中宋" w:cs="Times New Roman"/>
          <w:color w:val="000000"/>
          <w:sz w:val="28"/>
          <w:szCs w:val="28"/>
        </w:rPr>
        <w:t>9.3环境监测计划</w:t>
      </w:r>
      <w:bookmarkEnd w:id="488"/>
      <w:bookmarkEnd w:id="489"/>
      <w:bookmarkEnd w:id="490"/>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本项目主要是在运行期对环境质量造成一定影响，因此，除了加强环境管理，还应定期进行环境监测，了解项目在不同时期对周围环境的影响，以便采取相应措施，最大程度上减轻不利影响。</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建设单位应设立专职环境监测人员负责运行期环境质量的日常监测工作，或委托有资质的环境监测机构进行监测，监测结果上报当地环境保护主管部门。</w:t>
      </w:r>
    </w:p>
    <w:p>
      <w:pPr>
        <w:spacing w:before="120" w:after="120"/>
        <w:outlineLvl w:val="2"/>
        <w:rPr>
          <w:rFonts w:ascii="Times New Roman" w:hAnsi="Times New Roman" w:eastAsia="华文中宋" w:cs="Times New Roman"/>
          <w:b/>
          <w:sz w:val="24"/>
          <w:szCs w:val="24"/>
        </w:rPr>
      </w:pPr>
      <w:bookmarkStart w:id="491" w:name="_Toc27768783"/>
      <w:bookmarkStart w:id="492" w:name="_Toc40257188"/>
      <w:bookmarkStart w:id="493" w:name="_Toc31764"/>
      <w:bookmarkStart w:id="494" w:name="_Toc19334"/>
      <w:r>
        <w:rPr>
          <w:rFonts w:hint="eastAsia" w:ascii="Times New Roman" w:hAnsi="Times New Roman" w:eastAsia="华文中宋" w:cs="Times New Roman"/>
          <w:b/>
          <w:sz w:val="24"/>
          <w:szCs w:val="24"/>
        </w:rPr>
        <w:t>9.3.1施工期环境监测计划</w:t>
      </w:r>
      <w:bookmarkEnd w:id="491"/>
      <w:bookmarkEnd w:id="492"/>
      <w:bookmarkEnd w:id="493"/>
      <w:bookmarkEnd w:id="494"/>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本项目施工期监测计划包括对施工期内污染源和敏感区域的环境监测。</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（1）大气监测计划</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施工期间的废气主要为施工作业扬尘和运输车辆产生的尾气和扬尘等。</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监测项目：TSP、NO</w:t>
      </w:r>
      <w:r>
        <w:rPr>
          <w:rFonts w:ascii="Times New Roman" w:hAnsi="Times New Roman" w:cs="Times New Roman"/>
          <w:kern w:val="0"/>
          <w:sz w:val="24"/>
          <w:vertAlign w:val="subscript"/>
          <w:lang w:val="zh-CN"/>
        </w:rPr>
        <w:t>2</w:t>
      </w:r>
      <w:r>
        <w:rPr>
          <w:rFonts w:ascii="Times New Roman" w:hAnsi="Times New Roman" w:cs="Times New Roman"/>
          <w:kern w:val="0"/>
          <w:sz w:val="24"/>
          <w:lang w:val="zh-CN"/>
        </w:rPr>
        <w:t>。</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监测位置：施工场区四周。</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监测频率：施工期间监测一次，连续监测两天，每天四次。</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监测方法：按照相关环境监测技术规范进行。</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（2）声环境监测计划</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施工期间，作业机械设备和施工车辆向周围环境排放噪声。</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监测项目：等效连续A声级，Leq(A)。</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监测位置：在施工场区四周、施工车辆经过的路段设置噪声监测点。</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监测频率：施工期监测一期，每期一天（昼夜各一次）。</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监测方法：按照相关环境监测技术规范进行。</w:t>
      </w:r>
    </w:p>
    <w:p>
      <w:pPr>
        <w:spacing w:before="120" w:after="120"/>
        <w:outlineLvl w:val="2"/>
        <w:rPr>
          <w:rFonts w:ascii="Times New Roman" w:hAnsi="Times New Roman" w:eastAsia="华文中宋" w:cs="Times New Roman"/>
          <w:b/>
          <w:sz w:val="24"/>
          <w:szCs w:val="24"/>
        </w:rPr>
      </w:pPr>
      <w:bookmarkStart w:id="495" w:name="_Toc27768784"/>
      <w:bookmarkStart w:id="496" w:name="_Toc17360"/>
      <w:bookmarkStart w:id="497" w:name="_Toc2722"/>
      <w:bookmarkStart w:id="498" w:name="_Toc40257189"/>
      <w:r>
        <w:rPr>
          <w:rFonts w:hint="eastAsia" w:ascii="Times New Roman" w:hAnsi="Times New Roman" w:eastAsia="华文中宋" w:cs="Times New Roman"/>
          <w:b/>
          <w:sz w:val="24"/>
          <w:szCs w:val="24"/>
        </w:rPr>
        <w:t>9.3.2营运期环境监测计划</w:t>
      </w:r>
      <w:bookmarkEnd w:id="495"/>
      <w:bookmarkEnd w:id="496"/>
      <w:bookmarkEnd w:id="497"/>
      <w:bookmarkEnd w:id="498"/>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项目建成后，将对周围环境产生一定的影响，因此建设单位应在加强环境管理的同时，定期进行环境监测，以便及时了解本项目对环境造成影响的情况，并采取相应措施，消除不利因素，减轻环境污染，使各项环保措施落到实处，以期达到预定的目标。监测计划主要包括污染源监测以及环境质量监测。</w:t>
      </w:r>
    </w:p>
    <w:p>
      <w:pPr>
        <w:spacing w:before="156" w:beforeLines="50" w:after="156" w:afterLines="50" w:line="480" w:lineRule="exact"/>
        <w:outlineLvl w:val="3"/>
        <w:rPr>
          <w:rFonts w:ascii="Times New Roman" w:hAnsi="Times New Roman" w:cs="Times New Roman"/>
          <w:b/>
          <w:sz w:val="24"/>
          <w:szCs w:val="24"/>
        </w:rPr>
      </w:pPr>
      <w:r>
        <w:rPr>
          <w:rFonts w:hint="eastAsia" w:ascii="Times New Roman" w:hAnsi="Times New Roman" w:cs="Times New Roman"/>
          <w:b/>
          <w:sz w:val="24"/>
          <w:szCs w:val="24"/>
        </w:rPr>
        <w:t>9</w:t>
      </w:r>
      <w:r>
        <w:rPr>
          <w:rFonts w:ascii="Times New Roman" w:hAnsi="Times New Roman" w:cs="Times New Roman"/>
          <w:b/>
          <w:sz w:val="24"/>
          <w:szCs w:val="24"/>
        </w:rPr>
        <w:t>.3.2.1污染源监测</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本项目运行期产生的主要污染物为废水、恶臭、噪声等，污水厂须对运行期污染物排放情况进行监测。</w:t>
      </w:r>
      <w:r>
        <w:rPr>
          <w:rFonts w:hint="eastAsia" w:ascii="Times New Roman" w:hAnsi="Times New Roman" w:cs="Times New Roman"/>
          <w:kern w:val="0"/>
          <w:sz w:val="24"/>
        </w:rPr>
        <w:t>按照《排污单位自行监测技术指南水处理》（HJ 1083-2020）要求，本项目</w:t>
      </w:r>
      <w:r>
        <w:rPr>
          <w:rFonts w:ascii="Times New Roman" w:hAnsi="Times New Roman" w:cs="Times New Roman"/>
          <w:kern w:val="0"/>
          <w:sz w:val="24"/>
          <w:lang w:val="zh-CN"/>
        </w:rPr>
        <w:t>运营期监测内容见表</w:t>
      </w:r>
      <w:r>
        <w:rPr>
          <w:rFonts w:hint="eastAsia" w:ascii="Times New Roman" w:hAnsi="Times New Roman" w:cs="Times New Roman"/>
          <w:kern w:val="0"/>
          <w:sz w:val="24"/>
          <w:lang w:val="zh-CN"/>
        </w:rPr>
        <w:t>9</w:t>
      </w:r>
      <w:r>
        <w:rPr>
          <w:rFonts w:ascii="Times New Roman" w:hAnsi="Times New Roman" w:cs="Times New Roman"/>
          <w:kern w:val="0"/>
          <w:sz w:val="24"/>
          <w:lang w:val="zh-CN"/>
        </w:rPr>
        <w:t>.3-1</w:t>
      </w:r>
      <w:r>
        <w:rPr>
          <w:rFonts w:hint="eastAsia" w:ascii="Times New Roman" w:hAnsi="Times New Roman" w:cs="Times New Roman"/>
          <w:kern w:val="0"/>
          <w:sz w:val="24"/>
          <w:lang w:val="zh-CN"/>
        </w:rPr>
        <w:t>，排污单位自行监测信息公开内容及方式按照《企业事业单位环境信息公开办法》（环境保护部令第31号）及《国家重点监控企业自行监测及信息公开办法（试行）》（环发</w:t>
      </w:r>
      <w:r>
        <w:rPr>
          <w:rFonts w:ascii="Times New Roman" w:hAnsi="Times New Roman" w:eastAsia="宋体" w:cs="Times New Roman"/>
          <w:sz w:val="24"/>
          <w:szCs w:val="24"/>
        </w:rPr>
        <w:t>〔201</w:t>
      </w: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cs="Times New Roman"/>
          <w:kern w:val="0"/>
          <w:sz w:val="24"/>
          <w:lang w:val="zh-CN"/>
        </w:rPr>
        <w:t>81号）执行，非重点排污单位的信息公开要求由地方环境保护主管部门确定。</w:t>
      </w:r>
    </w:p>
    <w:p>
      <w:pPr>
        <w:spacing w:before="156" w:beforeLines="50" w:after="156" w:afterLines="50"/>
        <w:jc w:val="center"/>
        <w:rPr>
          <w:rFonts w:eastAsia="宋体"/>
          <w:b/>
          <w:sz w:val="24"/>
          <w:szCs w:val="24"/>
          <w:highlight w:val="yellow"/>
        </w:rPr>
      </w:pPr>
      <w:bookmarkStart w:id="499" w:name="_Hlk27766379"/>
      <w:r>
        <w:rPr>
          <w:rFonts w:eastAsia="宋体"/>
          <w:b/>
          <w:sz w:val="24"/>
          <w:szCs w:val="24"/>
        </w:rPr>
        <w:t>表</w:t>
      </w:r>
      <w:r>
        <w:rPr>
          <w:rFonts w:hint="eastAsia" w:eastAsia="宋体"/>
          <w:b/>
          <w:sz w:val="24"/>
          <w:szCs w:val="24"/>
        </w:rPr>
        <w:t>9</w:t>
      </w:r>
      <w:r>
        <w:rPr>
          <w:rFonts w:eastAsia="宋体"/>
          <w:b/>
          <w:sz w:val="24"/>
          <w:szCs w:val="24"/>
        </w:rPr>
        <w:t>.3-1  污染源监测计划表</w:t>
      </w:r>
    </w:p>
    <w:bookmarkEnd w:id="499"/>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85" w:type="dxa"/>
          <w:left w:w="0" w:type="dxa"/>
          <w:bottom w:w="85" w:type="dxa"/>
          <w:right w:w="0" w:type="dxa"/>
        </w:tblCellMar>
      </w:tblPr>
      <w:tblGrid>
        <w:gridCol w:w="903"/>
        <w:gridCol w:w="1805"/>
        <w:gridCol w:w="3819"/>
        <w:gridCol w:w="24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 w:type="pct"/>
            <w:tcBorders>
              <w:tl2br w:val="nil"/>
              <w:tr2bl w:val="nil"/>
            </w:tcBorders>
            <w:tcMar>
              <w:top w:w="28" w:type="dxa"/>
              <w:bottom w:w="28" w:type="dxa"/>
            </w:tcMar>
            <w:vAlign w:val="center"/>
          </w:tcPr>
          <w:p>
            <w:pPr>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类别</w:t>
            </w:r>
          </w:p>
        </w:tc>
        <w:tc>
          <w:tcPr>
            <w:tcW w:w="999" w:type="pct"/>
            <w:tcBorders>
              <w:tl2br w:val="nil"/>
              <w:tr2bl w:val="nil"/>
            </w:tcBorders>
            <w:tcMar>
              <w:top w:w="28" w:type="dxa"/>
              <w:bottom w:w="28" w:type="dxa"/>
            </w:tcMar>
            <w:vAlign w:val="center"/>
          </w:tcPr>
          <w:p>
            <w:pPr>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监测点位</w:t>
            </w:r>
          </w:p>
        </w:tc>
        <w:tc>
          <w:tcPr>
            <w:tcW w:w="2115" w:type="pct"/>
            <w:tcBorders>
              <w:tl2br w:val="nil"/>
              <w:tr2bl w:val="nil"/>
            </w:tcBorders>
            <w:tcMar>
              <w:top w:w="28" w:type="dxa"/>
              <w:bottom w:w="28" w:type="dxa"/>
            </w:tcMar>
            <w:vAlign w:val="center"/>
          </w:tcPr>
          <w:p>
            <w:pPr>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监测因子</w:t>
            </w:r>
          </w:p>
        </w:tc>
        <w:tc>
          <w:tcPr>
            <w:tcW w:w="1384" w:type="pct"/>
            <w:tcBorders>
              <w:tl2br w:val="nil"/>
              <w:tr2bl w:val="nil"/>
            </w:tcBorders>
            <w:tcMar>
              <w:top w:w="28" w:type="dxa"/>
              <w:bottom w:w="28" w:type="dxa"/>
            </w:tcMar>
            <w:vAlign w:val="center"/>
          </w:tcPr>
          <w:p>
            <w:pPr>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 w:type="pct"/>
            <w:vMerge w:val="restart"/>
            <w:tcBorders>
              <w:tl2br w:val="nil"/>
              <w:tr2bl w:val="nil"/>
            </w:tcBorders>
            <w:vAlign w:val="center"/>
          </w:tcPr>
          <w:p>
            <w:pPr>
              <w:adjustRightInd w:val="0"/>
              <w:snapToGrid w:val="0"/>
              <w:jc w:val="center"/>
              <w:rPr>
                <w:rFonts w:eastAsia="宋体"/>
                <w:szCs w:val="21"/>
              </w:rPr>
            </w:pPr>
            <w:r>
              <w:rPr>
                <w:rFonts w:hint="eastAsia" w:eastAsia="宋体" w:cs="宋体"/>
                <w:szCs w:val="21"/>
              </w:rPr>
              <w:t>废气</w:t>
            </w:r>
          </w:p>
        </w:tc>
        <w:tc>
          <w:tcPr>
            <w:tcW w:w="999" w:type="pct"/>
            <w:tcBorders>
              <w:tl2br w:val="nil"/>
              <w:tr2bl w:val="nil"/>
            </w:tcBorders>
            <w:vAlign w:val="center"/>
          </w:tcPr>
          <w:p>
            <w:pPr>
              <w:adjustRightInd w:val="0"/>
              <w:snapToGrid w:val="0"/>
              <w:jc w:val="center"/>
              <w:rPr>
                <w:rFonts w:eastAsia="宋体"/>
                <w:szCs w:val="21"/>
              </w:rPr>
            </w:pPr>
            <w:r>
              <w:rPr>
                <w:rFonts w:hint="eastAsia" w:eastAsia="宋体"/>
                <w:szCs w:val="21"/>
              </w:rPr>
              <w:t>除臭装置排气筒</w:t>
            </w:r>
          </w:p>
        </w:tc>
        <w:tc>
          <w:tcPr>
            <w:tcW w:w="2115"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NH</w:t>
            </w:r>
            <w:r>
              <w:rPr>
                <w:rFonts w:hint="eastAsia" w:eastAsia="宋体"/>
                <w:szCs w:val="21"/>
                <w:vertAlign w:val="subscript"/>
              </w:rPr>
              <w:t>3</w:t>
            </w:r>
            <w:r>
              <w:rPr>
                <w:rFonts w:hint="eastAsia" w:eastAsia="宋体"/>
                <w:szCs w:val="21"/>
              </w:rPr>
              <w:t>、H</w:t>
            </w:r>
            <w:r>
              <w:rPr>
                <w:rFonts w:hint="eastAsia" w:eastAsia="宋体"/>
                <w:szCs w:val="21"/>
                <w:vertAlign w:val="subscript"/>
              </w:rPr>
              <w:t>2</w:t>
            </w:r>
            <w:r>
              <w:rPr>
                <w:rFonts w:hint="eastAsia" w:eastAsia="宋体"/>
                <w:szCs w:val="21"/>
              </w:rPr>
              <w:t>S</w:t>
            </w:r>
          </w:p>
        </w:tc>
        <w:tc>
          <w:tcPr>
            <w:tcW w:w="1384"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 w:type="pct"/>
            <w:vMerge w:val="continue"/>
            <w:tcBorders>
              <w:tl2br w:val="nil"/>
              <w:tr2bl w:val="nil"/>
            </w:tcBorders>
            <w:tcMar>
              <w:top w:w="28" w:type="dxa"/>
              <w:bottom w:w="28" w:type="dxa"/>
            </w:tcMar>
            <w:vAlign w:val="center"/>
          </w:tcPr>
          <w:p>
            <w:pPr>
              <w:adjustRightInd w:val="0"/>
              <w:snapToGrid w:val="0"/>
              <w:jc w:val="center"/>
              <w:rPr>
                <w:rFonts w:eastAsia="宋体"/>
                <w:szCs w:val="21"/>
              </w:rPr>
            </w:pPr>
          </w:p>
        </w:tc>
        <w:tc>
          <w:tcPr>
            <w:tcW w:w="999"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cs="宋体"/>
                <w:szCs w:val="21"/>
              </w:rPr>
              <w:t>无组织排放厂界</w:t>
            </w:r>
          </w:p>
        </w:tc>
        <w:tc>
          <w:tcPr>
            <w:tcW w:w="2115"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NH</w:t>
            </w:r>
            <w:r>
              <w:rPr>
                <w:rFonts w:hint="eastAsia" w:eastAsia="宋体"/>
                <w:szCs w:val="21"/>
                <w:vertAlign w:val="subscript"/>
              </w:rPr>
              <w:t>3</w:t>
            </w:r>
            <w:r>
              <w:rPr>
                <w:rFonts w:hint="eastAsia" w:eastAsia="宋体"/>
                <w:szCs w:val="21"/>
              </w:rPr>
              <w:t>、H</w:t>
            </w:r>
            <w:r>
              <w:rPr>
                <w:rFonts w:hint="eastAsia" w:eastAsia="宋体"/>
                <w:szCs w:val="21"/>
                <w:vertAlign w:val="subscript"/>
              </w:rPr>
              <w:t>2</w:t>
            </w:r>
            <w:r>
              <w:rPr>
                <w:rFonts w:hint="eastAsia" w:eastAsia="宋体"/>
                <w:szCs w:val="21"/>
              </w:rPr>
              <w:t>S、臭气浓度</w:t>
            </w:r>
          </w:p>
        </w:tc>
        <w:tc>
          <w:tcPr>
            <w:tcW w:w="1384"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半年，4个点位，呈扇形布置，上风向1个，下风向3个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 w:type="pct"/>
            <w:vMerge w:val="restar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cs="宋体"/>
                <w:szCs w:val="21"/>
              </w:rPr>
              <w:t>废水</w:t>
            </w:r>
          </w:p>
        </w:tc>
        <w:tc>
          <w:tcPr>
            <w:tcW w:w="999" w:type="pct"/>
            <w:vMerge w:val="restart"/>
            <w:tcBorders>
              <w:tl2br w:val="nil"/>
              <w:tr2bl w:val="nil"/>
            </w:tcBorders>
            <w:tcMar>
              <w:top w:w="28" w:type="dxa"/>
              <w:bottom w:w="28" w:type="dxa"/>
            </w:tcMar>
            <w:vAlign w:val="center"/>
          </w:tcPr>
          <w:p>
            <w:pPr>
              <w:adjustRightInd w:val="0"/>
              <w:snapToGrid w:val="0"/>
              <w:jc w:val="center"/>
              <w:rPr>
                <w:rFonts w:eastAsia="宋体" w:cs="宋体"/>
                <w:szCs w:val="21"/>
              </w:rPr>
            </w:pPr>
            <w:r>
              <w:rPr>
                <w:rFonts w:hint="eastAsia" w:eastAsia="宋体" w:cs="宋体"/>
                <w:szCs w:val="21"/>
              </w:rPr>
              <w:t>污水处理厂进水管</w:t>
            </w:r>
          </w:p>
        </w:tc>
        <w:tc>
          <w:tcPr>
            <w:tcW w:w="2115" w:type="pct"/>
            <w:tcBorders>
              <w:tl2br w:val="nil"/>
              <w:tr2bl w:val="nil"/>
            </w:tcBorders>
            <w:tcMar>
              <w:top w:w="28" w:type="dxa"/>
              <w:bottom w:w="28" w:type="dxa"/>
            </w:tcMar>
            <w:vAlign w:val="center"/>
          </w:tcPr>
          <w:p>
            <w:pPr>
              <w:adjustRightInd w:val="0"/>
              <w:snapToGrid w:val="0"/>
              <w:jc w:val="center"/>
              <w:rPr>
                <w:rFonts w:hint="eastAsia" w:eastAsia="宋体"/>
                <w:szCs w:val="21"/>
                <w:lang w:eastAsia="zh-CN"/>
              </w:rPr>
            </w:pPr>
            <w:r>
              <w:rPr>
                <w:rFonts w:hint="eastAsia" w:eastAsia="宋体"/>
                <w:szCs w:val="21"/>
              </w:rPr>
              <w:t>流量、pH</w:t>
            </w:r>
            <w:r>
              <w:rPr>
                <w:rFonts w:hint="eastAsia" w:eastAsia="宋体"/>
                <w:szCs w:val="21"/>
                <w:lang w:eastAsia="zh-CN"/>
              </w:rPr>
              <w:t>、</w:t>
            </w:r>
            <w:r>
              <w:rPr>
                <w:rFonts w:hint="eastAsia" w:eastAsia="宋体"/>
                <w:szCs w:val="21"/>
              </w:rPr>
              <w:t>COD、氨氮、总磷、总氮、</w:t>
            </w:r>
            <w:r>
              <w:rPr>
                <w:rFonts w:hint="eastAsia" w:ascii="Times New Roman" w:hAnsi="Times New Roman" w:eastAsia="宋体" w:cs="Times New Roman"/>
                <w:szCs w:val="21"/>
              </w:rPr>
              <w:t>总镍、总铬、总铜</w:t>
            </w:r>
          </w:p>
        </w:tc>
        <w:tc>
          <w:tcPr>
            <w:tcW w:w="1384"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自动监测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 w:type="pct"/>
            <w:vMerge w:val="continue"/>
            <w:tcBorders>
              <w:tl2br w:val="nil"/>
              <w:tr2bl w:val="nil"/>
            </w:tcBorders>
            <w:tcMar>
              <w:top w:w="28" w:type="dxa"/>
              <w:bottom w:w="28" w:type="dxa"/>
            </w:tcMar>
            <w:vAlign w:val="center"/>
          </w:tcPr>
          <w:p>
            <w:pPr>
              <w:adjustRightInd w:val="0"/>
              <w:snapToGrid w:val="0"/>
              <w:jc w:val="center"/>
              <w:rPr>
                <w:rFonts w:eastAsia="宋体" w:cs="宋体"/>
                <w:szCs w:val="21"/>
              </w:rPr>
            </w:pPr>
          </w:p>
        </w:tc>
        <w:tc>
          <w:tcPr>
            <w:tcW w:w="999" w:type="pct"/>
            <w:vMerge w:val="continue"/>
            <w:tcBorders>
              <w:tl2br w:val="nil"/>
              <w:tr2bl w:val="nil"/>
            </w:tcBorders>
            <w:tcMar>
              <w:top w:w="28" w:type="dxa"/>
              <w:bottom w:w="28" w:type="dxa"/>
            </w:tcMar>
            <w:vAlign w:val="center"/>
          </w:tcPr>
          <w:p>
            <w:pPr>
              <w:adjustRightInd w:val="0"/>
              <w:snapToGrid w:val="0"/>
              <w:jc w:val="center"/>
              <w:rPr>
                <w:rFonts w:eastAsia="宋体" w:cs="宋体"/>
                <w:szCs w:val="21"/>
              </w:rPr>
            </w:pPr>
          </w:p>
        </w:tc>
        <w:tc>
          <w:tcPr>
            <w:tcW w:w="2115" w:type="pct"/>
            <w:tcBorders>
              <w:tl2br w:val="nil"/>
              <w:tr2bl w:val="nil"/>
            </w:tcBorders>
            <w:tcMar>
              <w:top w:w="28" w:type="dxa"/>
              <w:bottom w:w="28" w:type="dxa"/>
            </w:tcMar>
            <w:vAlign w:val="center"/>
          </w:tcPr>
          <w:p>
            <w:pPr>
              <w:adjustRightInd w:val="0"/>
              <w:snapToGrid w:val="0"/>
              <w:jc w:val="center"/>
              <w:rPr>
                <w:rFonts w:hint="default" w:eastAsia="宋体"/>
                <w:szCs w:val="21"/>
                <w:lang w:val="en-US" w:eastAsia="zh-CN"/>
              </w:rPr>
            </w:pPr>
            <w:r>
              <w:rPr>
                <w:rFonts w:hint="eastAsia" w:eastAsia="宋体" w:cs="宋体"/>
                <w:szCs w:val="21"/>
              </w:rPr>
              <w:t>BOD</w:t>
            </w:r>
            <w:r>
              <w:rPr>
                <w:rFonts w:hint="eastAsia" w:eastAsia="宋体" w:cs="宋体"/>
                <w:szCs w:val="21"/>
                <w:vertAlign w:val="subscript"/>
              </w:rPr>
              <w:t>5</w:t>
            </w:r>
            <w:r>
              <w:rPr>
                <w:rFonts w:hint="eastAsia" w:ascii="Times New Roman" w:hAnsi="Times New Roman" w:eastAsia="宋体" w:cs="Times New Roman"/>
                <w:szCs w:val="21"/>
              </w:rPr>
              <w:t>、六价铬、总锌、总砷</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总银</w:t>
            </w:r>
          </w:p>
        </w:tc>
        <w:tc>
          <w:tcPr>
            <w:tcW w:w="1384"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lang w:val="en-US" w:eastAsia="zh-CN"/>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 w:type="pct"/>
            <w:vMerge w:val="continue"/>
            <w:tcBorders>
              <w:tl2br w:val="nil"/>
              <w:tr2bl w:val="nil"/>
            </w:tcBorders>
            <w:tcMar>
              <w:top w:w="28" w:type="dxa"/>
              <w:bottom w:w="28" w:type="dxa"/>
            </w:tcMar>
            <w:vAlign w:val="center"/>
          </w:tcPr>
          <w:p>
            <w:pPr>
              <w:adjustRightInd w:val="0"/>
              <w:snapToGrid w:val="0"/>
              <w:jc w:val="center"/>
              <w:rPr>
                <w:rFonts w:eastAsia="宋体"/>
                <w:szCs w:val="21"/>
              </w:rPr>
            </w:pPr>
          </w:p>
        </w:tc>
        <w:tc>
          <w:tcPr>
            <w:tcW w:w="999" w:type="pct"/>
            <w:vMerge w:val="restar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cs="宋体"/>
                <w:szCs w:val="21"/>
              </w:rPr>
              <w:t>污水处理厂总排口</w:t>
            </w:r>
          </w:p>
        </w:tc>
        <w:tc>
          <w:tcPr>
            <w:tcW w:w="2115" w:type="pct"/>
            <w:tcBorders>
              <w:tl2br w:val="nil"/>
              <w:tr2bl w:val="nil"/>
            </w:tcBorders>
            <w:tcMar>
              <w:top w:w="28" w:type="dxa"/>
              <w:bottom w:w="28" w:type="dxa"/>
            </w:tcMar>
            <w:vAlign w:val="center"/>
          </w:tcPr>
          <w:p>
            <w:pPr>
              <w:adjustRightInd w:val="0"/>
              <w:snapToGrid w:val="0"/>
              <w:jc w:val="center"/>
              <w:rPr>
                <w:rFonts w:hint="eastAsia" w:eastAsia="宋体" w:cs="宋体"/>
                <w:szCs w:val="21"/>
                <w:lang w:eastAsia="zh-CN"/>
              </w:rPr>
            </w:pPr>
            <w:r>
              <w:rPr>
                <w:rFonts w:hint="eastAsia" w:eastAsia="宋体" w:cs="宋体"/>
                <w:szCs w:val="21"/>
              </w:rPr>
              <w:t>流量、pH、水温、COD、氨氮、总氮、总磷、SS</w:t>
            </w:r>
            <w:r>
              <w:rPr>
                <w:rFonts w:hint="eastAsia" w:eastAsia="宋体" w:cs="宋体"/>
                <w:szCs w:val="21"/>
                <w:lang w:eastAsia="zh-CN"/>
              </w:rPr>
              <w:t>、</w:t>
            </w:r>
            <w:r>
              <w:rPr>
                <w:rFonts w:hint="eastAsia" w:ascii="Times New Roman" w:hAnsi="Times New Roman" w:eastAsia="宋体" w:cs="Times New Roman"/>
                <w:szCs w:val="21"/>
              </w:rPr>
              <w:t>总镍、总铬、总铜</w:t>
            </w:r>
          </w:p>
        </w:tc>
        <w:tc>
          <w:tcPr>
            <w:tcW w:w="1384"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自动监测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 w:type="pct"/>
            <w:vMerge w:val="continue"/>
            <w:tcBorders>
              <w:tl2br w:val="nil"/>
              <w:tr2bl w:val="nil"/>
            </w:tcBorders>
            <w:tcMar>
              <w:top w:w="28" w:type="dxa"/>
              <w:bottom w:w="28" w:type="dxa"/>
            </w:tcMar>
            <w:vAlign w:val="center"/>
          </w:tcPr>
          <w:p>
            <w:pPr>
              <w:adjustRightInd w:val="0"/>
              <w:snapToGrid w:val="0"/>
              <w:jc w:val="center"/>
              <w:rPr>
                <w:rFonts w:eastAsia="宋体"/>
                <w:szCs w:val="21"/>
              </w:rPr>
            </w:pPr>
          </w:p>
        </w:tc>
        <w:tc>
          <w:tcPr>
            <w:tcW w:w="999" w:type="pct"/>
            <w:vMerge w:val="continue"/>
            <w:tcBorders>
              <w:tl2br w:val="nil"/>
              <w:tr2bl w:val="nil"/>
            </w:tcBorders>
            <w:tcMar>
              <w:top w:w="28" w:type="dxa"/>
              <w:bottom w:w="28" w:type="dxa"/>
            </w:tcMar>
            <w:vAlign w:val="center"/>
          </w:tcPr>
          <w:p>
            <w:pPr>
              <w:adjustRightInd w:val="0"/>
              <w:snapToGrid w:val="0"/>
              <w:jc w:val="center"/>
              <w:rPr>
                <w:rFonts w:eastAsia="宋体"/>
                <w:szCs w:val="21"/>
              </w:rPr>
            </w:pPr>
          </w:p>
        </w:tc>
        <w:tc>
          <w:tcPr>
            <w:tcW w:w="2115" w:type="pct"/>
            <w:tcBorders>
              <w:tl2br w:val="nil"/>
              <w:tr2bl w:val="nil"/>
            </w:tcBorders>
            <w:tcMar>
              <w:top w:w="28" w:type="dxa"/>
              <w:bottom w:w="28" w:type="dxa"/>
            </w:tcMar>
            <w:vAlign w:val="center"/>
          </w:tcPr>
          <w:p>
            <w:pPr>
              <w:adjustRightInd w:val="0"/>
              <w:snapToGrid w:val="0"/>
              <w:jc w:val="center"/>
              <w:rPr>
                <w:rFonts w:hint="default" w:eastAsia="宋体"/>
                <w:szCs w:val="21"/>
                <w:lang w:val="en-US" w:eastAsia="zh-CN"/>
              </w:rPr>
            </w:pPr>
            <w:r>
              <w:rPr>
                <w:rFonts w:hint="eastAsia" w:eastAsia="宋体" w:cs="宋体"/>
                <w:szCs w:val="21"/>
              </w:rPr>
              <w:t>BOD</w:t>
            </w:r>
            <w:r>
              <w:rPr>
                <w:rFonts w:hint="eastAsia" w:eastAsia="宋体" w:cs="宋体"/>
                <w:szCs w:val="21"/>
                <w:vertAlign w:val="subscript"/>
              </w:rPr>
              <w:t>5</w:t>
            </w:r>
            <w:r>
              <w:rPr>
                <w:rFonts w:hint="eastAsia" w:ascii="Times New Roman" w:hAnsi="Times New Roman" w:eastAsia="宋体" w:cs="Times New Roman"/>
                <w:szCs w:val="21"/>
              </w:rPr>
              <w:t>、六价铬</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总锌、总砷</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总银</w:t>
            </w:r>
          </w:p>
        </w:tc>
        <w:tc>
          <w:tcPr>
            <w:tcW w:w="1384"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lang w:val="en-US" w:eastAsia="zh-CN"/>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 w:type="pct"/>
            <w:vMerge w:val="continue"/>
            <w:tcBorders>
              <w:tl2br w:val="nil"/>
              <w:tr2bl w:val="nil"/>
            </w:tcBorders>
            <w:tcMar>
              <w:top w:w="28" w:type="dxa"/>
              <w:bottom w:w="28" w:type="dxa"/>
            </w:tcMar>
            <w:vAlign w:val="center"/>
          </w:tcPr>
          <w:p>
            <w:pPr>
              <w:adjustRightInd w:val="0"/>
              <w:snapToGrid w:val="0"/>
              <w:jc w:val="center"/>
              <w:rPr>
                <w:rFonts w:eastAsia="宋体" w:cs="宋体"/>
                <w:szCs w:val="21"/>
              </w:rPr>
            </w:pPr>
          </w:p>
        </w:tc>
        <w:tc>
          <w:tcPr>
            <w:tcW w:w="999" w:type="pct"/>
            <w:tcBorders>
              <w:tl2br w:val="nil"/>
              <w:tr2bl w:val="nil"/>
            </w:tcBorders>
            <w:tcMar>
              <w:top w:w="28" w:type="dxa"/>
              <w:bottom w:w="28" w:type="dxa"/>
            </w:tcMar>
            <w:vAlign w:val="center"/>
          </w:tcPr>
          <w:p>
            <w:pPr>
              <w:adjustRightInd w:val="0"/>
              <w:snapToGrid w:val="0"/>
              <w:jc w:val="center"/>
              <w:rPr>
                <w:rFonts w:eastAsia="宋体" w:cs="宋体"/>
                <w:szCs w:val="21"/>
              </w:rPr>
            </w:pPr>
            <w:r>
              <w:rPr>
                <w:rFonts w:hint="eastAsia" w:eastAsia="宋体" w:cs="宋体"/>
                <w:szCs w:val="21"/>
              </w:rPr>
              <w:t>雨水排放口</w:t>
            </w:r>
          </w:p>
        </w:tc>
        <w:tc>
          <w:tcPr>
            <w:tcW w:w="2115" w:type="pct"/>
            <w:tcBorders>
              <w:tl2br w:val="nil"/>
              <w:tr2bl w:val="nil"/>
            </w:tcBorders>
            <w:tcMar>
              <w:top w:w="28" w:type="dxa"/>
              <w:bottom w:w="28" w:type="dxa"/>
            </w:tcMar>
            <w:vAlign w:val="center"/>
          </w:tcPr>
          <w:p>
            <w:pPr>
              <w:adjustRightInd w:val="0"/>
              <w:snapToGrid w:val="0"/>
              <w:jc w:val="center"/>
              <w:rPr>
                <w:rFonts w:hint="default" w:eastAsia="宋体" w:cs="宋体"/>
                <w:szCs w:val="21"/>
                <w:lang w:val="en-US" w:eastAsia="zh-CN"/>
              </w:rPr>
            </w:pPr>
            <w:r>
              <w:rPr>
                <w:rFonts w:hint="eastAsia" w:eastAsia="宋体" w:cs="宋体"/>
                <w:szCs w:val="21"/>
              </w:rPr>
              <w:t>流量、pH、COD、氨氮、SS、总镍、总铬、六价铬、总铜、总锌、总砷</w:t>
            </w:r>
            <w:r>
              <w:rPr>
                <w:rFonts w:hint="eastAsia" w:eastAsia="宋体" w:cs="宋体"/>
                <w:szCs w:val="21"/>
                <w:lang w:eastAsia="zh-CN"/>
              </w:rPr>
              <w:t>、</w:t>
            </w:r>
            <w:r>
              <w:rPr>
                <w:rFonts w:hint="eastAsia" w:eastAsia="宋体" w:cs="宋体"/>
                <w:szCs w:val="21"/>
                <w:lang w:val="en-US" w:eastAsia="zh-CN"/>
              </w:rPr>
              <w:t>总银</w:t>
            </w:r>
          </w:p>
        </w:tc>
        <w:tc>
          <w:tcPr>
            <w:tcW w:w="1384"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月，如监测一年无异常情况，可放宽至每季度1次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噪声</w:t>
            </w:r>
          </w:p>
        </w:tc>
        <w:tc>
          <w:tcPr>
            <w:tcW w:w="999"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cs="宋体"/>
                <w:szCs w:val="21"/>
              </w:rPr>
              <w:t>厂界四周外1m</w:t>
            </w:r>
          </w:p>
        </w:tc>
        <w:tc>
          <w:tcPr>
            <w:tcW w:w="2115"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cs="宋体"/>
                <w:szCs w:val="21"/>
              </w:rPr>
              <w:t>等效连续</w:t>
            </w:r>
            <w:r>
              <w:rPr>
                <w:rFonts w:hint="eastAsia" w:eastAsia="宋体"/>
                <w:szCs w:val="21"/>
              </w:rPr>
              <w:t>A</w:t>
            </w:r>
            <w:r>
              <w:rPr>
                <w:rFonts w:hint="eastAsia" w:eastAsia="宋体" w:cs="宋体"/>
                <w:szCs w:val="21"/>
              </w:rPr>
              <w:t>声级</w:t>
            </w:r>
          </w:p>
        </w:tc>
        <w:tc>
          <w:tcPr>
            <w:tcW w:w="1384" w:type="pct"/>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季度，四周厂界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397" w:hRule="atLeast"/>
          <w:jc w:val="center"/>
        </w:trPr>
        <w:tc>
          <w:tcPr>
            <w:tcW w:w="5000" w:type="pct"/>
            <w:gridSpan w:val="4"/>
            <w:tcBorders>
              <w:tl2br w:val="nil"/>
              <w:tr2bl w:val="nil"/>
            </w:tcBorders>
            <w:tcMar>
              <w:top w:w="28" w:type="dxa"/>
              <w:bottom w:w="28" w:type="dxa"/>
            </w:tcMar>
            <w:vAlign w:val="center"/>
          </w:tcPr>
          <w:p>
            <w:pPr>
              <w:adjustRightInd w:val="0"/>
              <w:snapToGrid w:val="0"/>
              <w:jc w:val="left"/>
              <w:rPr>
                <w:rFonts w:eastAsia="宋体"/>
                <w:szCs w:val="21"/>
              </w:rPr>
            </w:pPr>
            <w:r>
              <w:rPr>
                <w:rFonts w:hint="eastAsia" w:eastAsia="宋体" w:cs="宋体"/>
                <w:szCs w:val="21"/>
              </w:rPr>
              <w:t>注：</w:t>
            </w:r>
            <w:r>
              <w:rPr>
                <w:rFonts w:eastAsia="宋体"/>
                <w:szCs w:val="21"/>
              </w:rPr>
              <w:t>监测要及时进行，可委托当地环境监测站或有资质单位进行监测。</w:t>
            </w:r>
          </w:p>
        </w:tc>
      </w:tr>
    </w:tbl>
    <w:p>
      <w:pPr>
        <w:spacing w:before="156" w:beforeLines="50" w:after="156" w:afterLines="50" w:line="480" w:lineRule="exact"/>
        <w:outlineLvl w:val="3"/>
        <w:rPr>
          <w:rFonts w:ascii="Times New Roman" w:hAnsi="Times New Roman" w:cs="Times New Roman"/>
          <w:b/>
          <w:sz w:val="24"/>
          <w:szCs w:val="24"/>
        </w:rPr>
      </w:pPr>
      <w:r>
        <w:rPr>
          <w:rFonts w:hint="eastAsia" w:ascii="Times New Roman" w:hAnsi="Times New Roman" w:cs="Times New Roman"/>
          <w:b/>
          <w:sz w:val="24"/>
          <w:szCs w:val="24"/>
        </w:rPr>
        <w:t>9</w:t>
      </w:r>
      <w:r>
        <w:rPr>
          <w:rFonts w:ascii="Times New Roman" w:hAnsi="Times New Roman" w:cs="Times New Roman"/>
          <w:b/>
          <w:sz w:val="24"/>
          <w:szCs w:val="24"/>
        </w:rPr>
        <w:t>.3.2.2环境质量监测</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为了更好地了解项目运行对周边环境保护目标产生的影响，定期对周边环境保护目标进行环境质量监测，环境质量监测计划见表</w:t>
      </w:r>
      <w:r>
        <w:rPr>
          <w:rFonts w:hint="eastAsia" w:ascii="Times New Roman" w:hAnsi="Times New Roman" w:cs="Times New Roman"/>
          <w:kern w:val="0"/>
          <w:sz w:val="24"/>
        </w:rPr>
        <w:t>9.3-2</w:t>
      </w:r>
      <w:r>
        <w:rPr>
          <w:rFonts w:ascii="Times New Roman" w:hAnsi="Times New Roman" w:cs="Times New Roman"/>
          <w:kern w:val="0"/>
          <w:sz w:val="24"/>
          <w:lang w:val="zh-CN"/>
        </w:rPr>
        <w:t>。</w:t>
      </w:r>
    </w:p>
    <w:p>
      <w:pPr>
        <w:spacing w:before="156" w:beforeLines="50" w:after="156" w:afterLines="50"/>
        <w:jc w:val="center"/>
        <w:rPr>
          <w:rFonts w:eastAsia="宋体"/>
          <w:b/>
          <w:sz w:val="24"/>
          <w:szCs w:val="24"/>
        </w:rPr>
      </w:pPr>
      <w:r>
        <w:rPr>
          <w:rFonts w:eastAsia="宋体"/>
          <w:b/>
          <w:sz w:val="24"/>
          <w:szCs w:val="24"/>
        </w:rPr>
        <w:t>表</w:t>
      </w:r>
      <w:r>
        <w:rPr>
          <w:rFonts w:hint="eastAsia" w:eastAsia="宋体"/>
          <w:b/>
          <w:sz w:val="24"/>
          <w:szCs w:val="24"/>
        </w:rPr>
        <w:t>9.3-2  环境</w:t>
      </w:r>
      <w:r>
        <w:rPr>
          <w:rFonts w:eastAsia="宋体"/>
          <w:b/>
          <w:sz w:val="24"/>
          <w:szCs w:val="24"/>
        </w:rPr>
        <w:t>监测计划一览表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85" w:type="dxa"/>
          <w:left w:w="0" w:type="dxa"/>
          <w:bottom w:w="85" w:type="dxa"/>
          <w:right w:w="0" w:type="dxa"/>
        </w:tblCellMar>
      </w:tblPr>
      <w:tblGrid>
        <w:gridCol w:w="801"/>
        <w:gridCol w:w="3212"/>
        <w:gridCol w:w="2662"/>
        <w:gridCol w:w="23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454" w:hRule="atLeast"/>
          <w:tblHeader/>
          <w:jc w:val="center"/>
        </w:trPr>
        <w:tc>
          <w:tcPr>
            <w:tcW w:w="801" w:type="dxa"/>
            <w:tcBorders>
              <w:tl2br w:val="nil"/>
              <w:tr2bl w:val="nil"/>
            </w:tcBorders>
            <w:tcMar>
              <w:top w:w="28" w:type="dxa"/>
              <w:bottom w:w="28" w:type="dxa"/>
            </w:tcMar>
            <w:vAlign w:val="center"/>
          </w:tcPr>
          <w:p>
            <w:pPr>
              <w:adjustRightInd w:val="0"/>
              <w:snapToGrid w:val="0"/>
              <w:jc w:val="center"/>
              <w:rPr>
                <w:rFonts w:eastAsia="宋体"/>
                <w:b/>
                <w:szCs w:val="21"/>
              </w:rPr>
            </w:pPr>
            <w:r>
              <w:rPr>
                <w:rFonts w:hint="eastAsia" w:eastAsia="宋体" w:cs="宋体"/>
                <w:b/>
                <w:szCs w:val="21"/>
              </w:rPr>
              <w:t>类别</w:t>
            </w:r>
          </w:p>
        </w:tc>
        <w:tc>
          <w:tcPr>
            <w:tcW w:w="3212" w:type="dxa"/>
            <w:tcBorders>
              <w:tl2br w:val="nil"/>
              <w:tr2bl w:val="nil"/>
            </w:tcBorders>
            <w:tcMar>
              <w:top w:w="28" w:type="dxa"/>
              <w:bottom w:w="28" w:type="dxa"/>
            </w:tcMar>
            <w:vAlign w:val="center"/>
          </w:tcPr>
          <w:p>
            <w:pPr>
              <w:adjustRightInd w:val="0"/>
              <w:snapToGrid w:val="0"/>
              <w:jc w:val="center"/>
              <w:rPr>
                <w:rFonts w:eastAsia="宋体"/>
                <w:b/>
                <w:szCs w:val="21"/>
              </w:rPr>
            </w:pPr>
            <w:r>
              <w:rPr>
                <w:rFonts w:hint="eastAsia" w:eastAsia="宋体" w:cs="宋体"/>
                <w:b/>
                <w:szCs w:val="21"/>
              </w:rPr>
              <w:t>监测点位</w:t>
            </w:r>
          </w:p>
        </w:tc>
        <w:tc>
          <w:tcPr>
            <w:tcW w:w="2662" w:type="dxa"/>
            <w:tcBorders>
              <w:tl2br w:val="nil"/>
              <w:tr2bl w:val="nil"/>
            </w:tcBorders>
            <w:tcMar>
              <w:top w:w="28" w:type="dxa"/>
              <w:bottom w:w="28" w:type="dxa"/>
            </w:tcMar>
            <w:vAlign w:val="center"/>
          </w:tcPr>
          <w:p>
            <w:pPr>
              <w:adjustRightInd w:val="0"/>
              <w:snapToGrid w:val="0"/>
              <w:jc w:val="center"/>
              <w:rPr>
                <w:rFonts w:eastAsia="宋体"/>
                <w:b/>
                <w:szCs w:val="21"/>
              </w:rPr>
            </w:pPr>
            <w:r>
              <w:rPr>
                <w:rFonts w:hint="eastAsia" w:eastAsia="宋体" w:cs="宋体"/>
                <w:b/>
                <w:szCs w:val="21"/>
              </w:rPr>
              <w:t>监测因子</w:t>
            </w:r>
          </w:p>
        </w:tc>
        <w:tc>
          <w:tcPr>
            <w:tcW w:w="2351" w:type="dxa"/>
            <w:tcBorders>
              <w:tl2br w:val="nil"/>
              <w:tr2bl w:val="nil"/>
            </w:tcBorders>
            <w:tcMar>
              <w:top w:w="28" w:type="dxa"/>
              <w:bottom w:w="28" w:type="dxa"/>
            </w:tcMar>
            <w:vAlign w:val="center"/>
          </w:tcPr>
          <w:p>
            <w:pPr>
              <w:adjustRightInd w:val="0"/>
              <w:snapToGrid w:val="0"/>
              <w:jc w:val="center"/>
              <w:rPr>
                <w:rFonts w:eastAsia="宋体"/>
                <w:b/>
                <w:szCs w:val="21"/>
              </w:rPr>
            </w:pPr>
            <w:r>
              <w:rPr>
                <w:rFonts w:hint="eastAsia" w:eastAsia="宋体" w:cs="宋体"/>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454" w:hRule="atLeast"/>
          <w:jc w:val="center"/>
        </w:trPr>
        <w:tc>
          <w:tcPr>
            <w:tcW w:w="801" w:type="dxa"/>
            <w:tcBorders>
              <w:tl2br w:val="nil"/>
              <w:tr2bl w:val="nil"/>
            </w:tcBorders>
            <w:tcMar>
              <w:top w:w="28" w:type="dxa"/>
              <w:bottom w:w="28" w:type="dxa"/>
            </w:tcMar>
            <w:vAlign w:val="center"/>
          </w:tcPr>
          <w:p>
            <w:pPr>
              <w:adjustRightInd w:val="0"/>
              <w:snapToGrid w:val="0"/>
              <w:jc w:val="center"/>
              <w:rPr>
                <w:rFonts w:eastAsia="宋体" w:cs="宋体"/>
                <w:szCs w:val="21"/>
              </w:rPr>
            </w:pPr>
            <w:r>
              <w:rPr>
                <w:rFonts w:hint="eastAsia" w:eastAsia="宋体" w:cs="宋体"/>
                <w:szCs w:val="21"/>
              </w:rPr>
              <w:t>地表水</w:t>
            </w:r>
          </w:p>
        </w:tc>
        <w:tc>
          <w:tcPr>
            <w:tcW w:w="3212" w:type="dxa"/>
            <w:tcBorders>
              <w:tl2br w:val="nil"/>
              <w:tr2bl w:val="nil"/>
            </w:tcBorders>
            <w:tcMar>
              <w:top w:w="28" w:type="dxa"/>
              <w:bottom w:w="28" w:type="dxa"/>
            </w:tcMar>
            <w:vAlign w:val="center"/>
          </w:tcPr>
          <w:p>
            <w:pPr>
              <w:adjustRightInd w:val="0"/>
              <w:snapToGrid w:val="0"/>
              <w:jc w:val="center"/>
              <w:rPr>
                <w:rFonts w:eastAsia="宋体" w:cs="宋体"/>
                <w:szCs w:val="21"/>
              </w:rPr>
            </w:pPr>
            <w:r>
              <w:rPr>
                <w:rFonts w:hint="eastAsia" w:eastAsia="宋体" w:cs="宋体"/>
                <w:szCs w:val="21"/>
              </w:rPr>
              <w:t>排污口下游500m</w:t>
            </w:r>
          </w:p>
        </w:tc>
        <w:tc>
          <w:tcPr>
            <w:tcW w:w="2662" w:type="dxa"/>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pH、COD、BOD</w:t>
            </w:r>
            <w:r>
              <w:rPr>
                <w:rFonts w:hint="eastAsia" w:eastAsia="宋体"/>
                <w:szCs w:val="21"/>
                <w:vertAlign w:val="subscript"/>
              </w:rPr>
              <w:t>5</w:t>
            </w:r>
            <w:r>
              <w:rPr>
                <w:rFonts w:hint="eastAsia" w:eastAsia="宋体"/>
                <w:szCs w:val="21"/>
              </w:rPr>
              <w:t>、悬浮物、氨氮、总磷、总氮、总铬、六价铬、总镍、总铜、总锌、总银</w:t>
            </w:r>
          </w:p>
        </w:tc>
        <w:tc>
          <w:tcPr>
            <w:tcW w:w="2351" w:type="dxa"/>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每年丰、枯、平水期至少各监测1次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454" w:hRule="atLeast"/>
          <w:jc w:val="center"/>
        </w:trPr>
        <w:tc>
          <w:tcPr>
            <w:tcW w:w="801" w:type="dxa"/>
            <w:tcBorders>
              <w:tl2br w:val="nil"/>
              <w:tr2bl w:val="nil"/>
            </w:tcBorders>
            <w:tcMar>
              <w:top w:w="28" w:type="dxa"/>
              <w:bottom w:w="28" w:type="dxa"/>
            </w:tcMar>
            <w:vAlign w:val="center"/>
          </w:tcPr>
          <w:p>
            <w:pPr>
              <w:adjustRightInd w:val="0"/>
              <w:snapToGrid w:val="0"/>
              <w:jc w:val="center"/>
              <w:rPr>
                <w:rFonts w:eastAsia="宋体" w:cs="宋体"/>
                <w:szCs w:val="21"/>
              </w:rPr>
            </w:pPr>
            <w:r>
              <w:rPr>
                <w:rFonts w:hint="eastAsia" w:eastAsia="宋体" w:cs="宋体"/>
                <w:szCs w:val="21"/>
              </w:rPr>
              <w:t>地下水</w:t>
            </w:r>
          </w:p>
        </w:tc>
        <w:tc>
          <w:tcPr>
            <w:tcW w:w="3212" w:type="dxa"/>
            <w:tcBorders>
              <w:tl2br w:val="nil"/>
              <w:tr2bl w:val="nil"/>
            </w:tcBorders>
            <w:tcMar>
              <w:top w:w="28" w:type="dxa"/>
              <w:bottom w:w="28" w:type="dxa"/>
            </w:tcMar>
            <w:vAlign w:val="center"/>
          </w:tcPr>
          <w:p>
            <w:pPr>
              <w:adjustRightInd w:val="0"/>
              <w:snapToGrid w:val="0"/>
              <w:jc w:val="center"/>
              <w:rPr>
                <w:rFonts w:hint="eastAsia" w:eastAsia="宋体" w:cs="宋体"/>
                <w:szCs w:val="21"/>
                <w:lang w:eastAsia="zh-CN"/>
              </w:rPr>
            </w:pPr>
            <w:r>
              <w:rPr>
                <w:rFonts w:hint="eastAsia" w:eastAsia="宋体" w:cs="宋体"/>
                <w:szCs w:val="21"/>
              </w:rPr>
              <w:t>3个</w:t>
            </w:r>
            <w:r>
              <w:rPr>
                <w:rFonts w:hint="eastAsia" w:eastAsia="宋体" w:cs="宋体"/>
                <w:szCs w:val="21"/>
                <w:lang w:eastAsia="zh-CN"/>
              </w:rPr>
              <w:t>（</w:t>
            </w:r>
            <w:r>
              <w:rPr>
                <w:rFonts w:hint="eastAsia" w:eastAsia="宋体" w:cs="宋体"/>
                <w:szCs w:val="21"/>
                <w:lang w:val="en-US" w:eastAsia="zh-CN"/>
              </w:rPr>
              <w:t>厂区1个，地下水上游、下游各1个</w:t>
            </w:r>
            <w:r>
              <w:rPr>
                <w:rFonts w:hint="eastAsia" w:eastAsia="宋体" w:cs="宋体"/>
                <w:szCs w:val="21"/>
                <w:lang w:eastAsia="zh-CN"/>
              </w:rPr>
              <w:t>）</w:t>
            </w:r>
          </w:p>
        </w:tc>
        <w:tc>
          <w:tcPr>
            <w:tcW w:w="2662" w:type="dxa"/>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总铬、六价铬、总镍、总铜、总锌、总银、总砷</w:t>
            </w:r>
          </w:p>
        </w:tc>
        <w:tc>
          <w:tcPr>
            <w:tcW w:w="2351" w:type="dxa"/>
            <w:tcBorders>
              <w:tl2br w:val="nil"/>
              <w:tr2bl w:val="nil"/>
            </w:tcBorders>
            <w:tcMar>
              <w:top w:w="28" w:type="dxa"/>
              <w:bottom w:w="28" w:type="dxa"/>
            </w:tcMar>
            <w:vAlign w:val="center"/>
          </w:tcPr>
          <w:p>
            <w:pPr>
              <w:adjustRightInd w:val="0"/>
              <w:snapToGrid w:val="0"/>
              <w:jc w:val="center"/>
              <w:rPr>
                <w:rFonts w:eastAsia="宋体"/>
                <w:szCs w:val="21"/>
              </w:rPr>
            </w:pPr>
            <w:r>
              <w:rPr>
                <w:rFonts w:hint="eastAsia" w:eastAsia="宋体"/>
                <w:szCs w:val="21"/>
              </w:rPr>
              <w:t>每年监测1次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454" w:hRule="atLeast"/>
          <w:jc w:val="center"/>
        </w:trPr>
        <w:tc>
          <w:tcPr>
            <w:tcW w:w="801" w:type="dxa"/>
            <w:tcBorders>
              <w:tl2br w:val="nil"/>
              <w:tr2bl w:val="nil"/>
            </w:tcBorders>
            <w:tcMar>
              <w:top w:w="28" w:type="dxa"/>
              <w:bottom w:w="28" w:type="dxa"/>
            </w:tcMar>
            <w:vAlign w:val="center"/>
          </w:tcPr>
          <w:p>
            <w:pPr>
              <w:adjustRightInd w:val="0"/>
              <w:snapToGrid w:val="0"/>
              <w:jc w:val="center"/>
              <w:rPr>
                <w:rFonts w:eastAsia="宋体" w:cs="宋体"/>
                <w:szCs w:val="21"/>
              </w:rPr>
            </w:pPr>
            <w:r>
              <w:rPr>
                <w:rFonts w:hint="eastAsia" w:eastAsia="宋体" w:cs="宋体"/>
                <w:szCs w:val="21"/>
              </w:rPr>
              <w:t>底泥</w:t>
            </w:r>
          </w:p>
        </w:tc>
        <w:tc>
          <w:tcPr>
            <w:tcW w:w="3212" w:type="dxa"/>
            <w:tcBorders>
              <w:tl2br w:val="nil"/>
              <w:tr2bl w:val="nil"/>
            </w:tcBorders>
            <w:tcMar>
              <w:top w:w="28" w:type="dxa"/>
              <w:bottom w:w="28" w:type="dxa"/>
            </w:tcMar>
            <w:vAlign w:val="center"/>
          </w:tcPr>
          <w:p>
            <w:pPr>
              <w:adjustRightInd w:val="0"/>
              <w:snapToGrid w:val="0"/>
              <w:jc w:val="center"/>
              <w:rPr>
                <w:rFonts w:eastAsia="宋体" w:cs="宋体"/>
                <w:szCs w:val="21"/>
              </w:rPr>
            </w:pPr>
            <w:r>
              <w:rPr>
                <w:rFonts w:hint="eastAsia" w:eastAsia="宋体" w:cs="宋体"/>
                <w:szCs w:val="21"/>
              </w:rPr>
              <w:t>排污口处</w:t>
            </w:r>
          </w:p>
        </w:tc>
        <w:tc>
          <w:tcPr>
            <w:tcW w:w="2662" w:type="dxa"/>
            <w:tcBorders>
              <w:tl2br w:val="nil"/>
              <w:tr2bl w:val="nil"/>
            </w:tcBorders>
            <w:tcMar>
              <w:top w:w="28" w:type="dxa"/>
              <w:bottom w:w="28" w:type="dxa"/>
            </w:tcMar>
            <w:vAlign w:val="center"/>
          </w:tcPr>
          <w:p>
            <w:pPr>
              <w:adjustRightInd w:val="0"/>
              <w:snapToGrid w:val="0"/>
              <w:jc w:val="center"/>
              <w:rPr>
                <w:rFonts w:hint="eastAsia" w:eastAsia="宋体" w:asciiTheme="minorHAnsi" w:hAnsiTheme="minorHAnsi" w:cstheme="minorBidi"/>
                <w:kern w:val="2"/>
                <w:sz w:val="21"/>
                <w:szCs w:val="21"/>
                <w:lang w:val="en-US" w:eastAsia="zh-CN" w:bidi="ar-SA"/>
              </w:rPr>
            </w:pPr>
            <w:r>
              <w:rPr>
                <w:rFonts w:hint="eastAsia" w:eastAsia="宋体"/>
                <w:szCs w:val="21"/>
              </w:rPr>
              <w:t>六价铬、镍、铜、砷、锌、银</w:t>
            </w:r>
          </w:p>
        </w:tc>
        <w:tc>
          <w:tcPr>
            <w:tcW w:w="2351" w:type="dxa"/>
            <w:tcBorders>
              <w:tl2br w:val="nil"/>
              <w:tr2bl w:val="nil"/>
            </w:tcBorders>
            <w:tcMar>
              <w:top w:w="28" w:type="dxa"/>
              <w:bottom w:w="28" w:type="dxa"/>
            </w:tcMar>
            <w:vAlign w:val="center"/>
          </w:tcPr>
          <w:p>
            <w:pPr>
              <w:adjustRightInd w:val="0"/>
              <w:snapToGrid w:val="0"/>
              <w:jc w:val="center"/>
              <w:rPr>
                <w:rFonts w:hint="eastAsia" w:eastAsia="宋体" w:asciiTheme="minorHAnsi" w:hAnsiTheme="minorHAnsi" w:cstheme="minorBidi"/>
                <w:kern w:val="2"/>
                <w:sz w:val="21"/>
                <w:szCs w:val="21"/>
                <w:lang w:val="en-US" w:eastAsia="zh-CN" w:bidi="ar-SA"/>
              </w:rPr>
            </w:pPr>
            <w:r>
              <w:rPr>
                <w:rFonts w:hint="eastAsia" w:eastAsia="宋体"/>
                <w:szCs w:val="21"/>
              </w:rPr>
              <w:t>每年监测1次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454" w:hRule="atLeast"/>
          <w:jc w:val="center"/>
        </w:trPr>
        <w:tc>
          <w:tcPr>
            <w:tcW w:w="801" w:type="dxa"/>
            <w:tcBorders>
              <w:tl2br w:val="nil"/>
              <w:tr2bl w:val="nil"/>
            </w:tcBorders>
            <w:tcMar>
              <w:top w:w="28" w:type="dxa"/>
              <w:bottom w:w="28" w:type="dxa"/>
            </w:tcMar>
            <w:vAlign w:val="center"/>
          </w:tcPr>
          <w:p>
            <w:pPr>
              <w:adjustRightInd w:val="0"/>
              <w:snapToGrid w:val="0"/>
              <w:jc w:val="center"/>
              <w:rPr>
                <w:rFonts w:hint="eastAsia" w:eastAsia="宋体" w:cs="宋体"/>
                <w:szCs w:val="21"/>
                <w:lang w:val="en-US" w:eastAsia="zh-CN"/>
              </w:rPr>
            </w:pPr>
            <w:r>
              <w:rPr>
                <w:rFonts w:hint="eastAsia" w:eastAsia="宋体" w:cs="宋体"/>
                <w:szCs w:val="21"/>
                <w:lang w:val="en-US" w:eastAsia="zh-CN"/>
              </w:rPr>
              <w:t>土壤</w:t>
            </w:r>
          </w:p>
        </w:tc>
        <w:tc>
          <w:tcPr>
            <w:tcW w:w="3212" w:type="dxa"/>
            <w:tcBorders>
              <w:tl2br w:val="nil"/>
              <w:tr2bl w:val="nil"/>
            </w:tcBorders>
            <w:tcMar>
              <w:top w:w="28" w:type="dxa"/>
              <w:bottom w:w="28" w:type="dxa"/>
            </w:tcMar>
            <w:vAlign w:val="center"/>
          </w:tcPr>
          <w:p>
            <w:pPr>
              <w:adjustRightInd w:val="0"/>
              <w:snapToGrid w:val="0"/>
              <w:jc w:val="center"/>
              <w:rPr>
                <w:rFonts w:hint="default" w:eastAsia="宋体" w:cs="宋体"/>
                <w:szCs w:val="21"/>
                <w:lang w:val="en-US" w:eastAsia="zh-CN"/>
              </w:rPr>
            </w:pPr>
            <w:r>
              <w:rPr>
                <w:rFonts w:hint="eastAsia" w:eastAsia="宋体" w:cs="宋体"/>
                <w:szCs w:val="21"/>
                <w:lang w:val="en-US" w:eastAsia="zh-CN"/>
              </w:rPr>
              <w:t>厂区内</w:t>
            </w:r>
          </w:p>
        </w:tc>
        <w:tc>
          <w:tcPr>
            <w:tcW w:w="2662" w:type="dxa"/>
            <w:tcBorders>
              <w:tl2br w:val="nil"/>
              <w:tr2bl w:val="nil"/>
            </w:tcBorders>
            <w:tcMar>
              <w:top w:w="28" w:type="dxa"/>
              <w:bottom w:w="28" w:type="dxa"/>
            </w:tcMar>
            <w:vAlign w:val="center"/>
          </w:tcPr>
          <w:p>
            <w:pPr>
              <w:adjustRightInd w:val="0"/>
              <w:snapToGrid w:val="0"/>
              <w:jc w:val="center"/>
              <w:rPr>
                <w:rFonts w:hint="eastAsia" w:eastAsia="宋体" w:asciiTheme="minorHAnsi" w:hAnsiTheme="minorHAnsi" w:cstheme="minorBidi"/>
                <w:kern w:val="2"/>
                <w:sz w:val="21"/>
                <w:szCs w:val="21"/>
                <w:lang w:val="en-US" w:eastAsia="zh-CN" w:bidi="ar-SA"/>
              </w:rPr>
            </w:pPr>
            <w:r>
              <w:rPr>
                <w:rFonts w:hint="eastAsia" w:eastAsia="宋体"/>
                <w:szCs w:val="21"/>
              </w:rPr>
              <w:t>六价铬、镍、铜、砷、锌、银</w:t>
            </w:r>
          </w:p>
        </w:tc>
        <w:tc>
          <w:tcPr>
            <w:tcW w:w="2351" w:type="dxa"/>
            <w:tcBorders>
              <w:tl2br w:val="nil"/>
              <w:tr2bl w:val="nil"/>
            </w:tcBorders>
            <w:tcMar>
              <w:top w:w="28" w:type="dxa"/>
              <w:bottom w:w="28" w:type="dxa"/>
            </w:tcMar>
            <w:vAlign w:val="center"/>
          </w:tcPr>
          <w:p>
            <w:pPr>
              <w:adjustRightInd w:val="0"/>
              <w:snapToGrid w:val="0"/>
              <w:jc w:val="center"/>
              <w:rPr>
                <w:rFonts w:hint="eastAsia" w:eastAsia="宋体" w:asciiTheme="minorHAnsi" w:hAnsiTheme="minorHAnsi" w:cstheme="minorBidi"/>
                <w:kern w:val="2"/>
                <w:sz w:val="21"/>
                <w:szCs w:val="21"/>
                <w:lang w:val="en-US" w:eastAsia="zh-CN" w:bidi="ar-SA"/>
              </w:rPr>
            </w:pPr>
            <w:r>
              <w:rPr>
                <w:rFonts w:hint="eastAsia" w:eastAsia="宋体"/>
                <w:szCs w:val="21"/>
              </w:rPr>
              <w:t>每</w:t>
            </w:r>
            <w:r>
              <w:rPr>
                <w:rFonts w:hint="eastAsia" w:eastAsia="宋体"/>
                <w:szCs w:val="21"/>
                <w:lang w:val="en-US" w:eastAsia="zh-CN"/>
              </w:rPr>
              <w:t>5</w:t>
            </w:r>
            <w:r>
              <w:rPr>
                <w:rFonts w:hint="eastAsia" w:eastAsia="宋体"/>
                <w:szCs w:val="21"/>
              </w:rPr>
              <w:t>年监测1次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0" w:type="dxa"/>
            <w:bottom w:w="85" w:type="dxa"/>
            <w:right w:w="0" w:type="dxa"/>
          </w:tblCellMar>
        </w:tblPrEx>
        <w:trPr>
          <w:trHeight w:val="454" w:hRule="atLeast"/>
          <w:jc w:val="center"/>
        </w:trPr>
        <w:tc>
          <w:tcPr>
            <w:tcW w:w="9026" w:type="dxa"/>
            <w:gridSpan w:val="4"/>
            <w:tcBorders>
              <w:tl2br w:val="nil"/>
              <w:tr2bl w:val="nil"/>
            </w:tcBorders>
            <w:tcMar>
              <w:top w:w="28" w:type="dxa"/>
              <w:bottom w:w="28" w:type="dxa"/>
            </w:tcMar>
            <w:vAlign w:val="center"/>
          </w:tcPr>
          <w:p>
            <w:pPr>
              <w:adjustRightInd w:val="0"/>
              <w:snapToGrid w:val="0"/>
              <w:rPr>
                <w:rFonts w:eastAsia="宋体"/>
                <w:szCs w:val="21"/>
              </w:rPr>
            </w:pPr>
            <w:r>
              <w:rPr>
                <w:rFonts w:hint="eastAsia" w:eastAsia="宋体" w:cs="宋体"/>
                <w:szCs w:val="21"/>
              </w:rPr>
              <w:t>注：</w:t>
            </w:r>
            <w:r>
              <w:rPr>
                <w:rFonts w:eastAsia="宋体"/>
                <w:szCs w:val="21"/>
              </w:rPr>
              <w:t>监测要及时进行，可委托当地环境监测站或有资质单位进行监测。</w:t>
            </w:r>
          </w:p>
        </w:tc>
      </w:tr>
    </w:tbl>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500" w:name="_Toc524938285"/>
      <w:bookmarkStart w:id="501" w:name="_Toc524938720"/>
      <w:bookmarkStart w:id="502" w:name="_Toc5846"/>
      <w:bookmarkStart w:id="503" w:name="_Toc40257190"/>
      <w:bookmarkStart w:id="504" w:name="_Toc27768785"/>
      <w:bookmarkStart w:id="505" w:name="_Toc4871806"/>
      <w:bookmarkStart w:id="506" w:name="_Toc514405404"/>
      <w:bookmarkStart w:id="507" w:name="_Toc515488175"/>
      <w:bookmarkStart w:id="508" w:name="_Toc514392776"/>
      <w:bookmarkStart w:id="509" w:name="_Toc514405197"/>
      <w:r>
        <w:rPr>
          <w:rFonts w:hint="eastAsia" w:ascii="Times New Roman" w:hAnsi="Times New Roman" w:eastAsia="华文中宋" w:cs="Times New Roman"/>
          <w:color w:val="000000"/>
          <w:sz w:val="28"/>
          <w:szCs w:val="28"/>
        </w:rPr>
        <w:t>9.4施工验收</w:t>
      </w:r>
      <w:bookmarkEnd w:id="500"/>
      <w:bookmarkEnd w:id="501"/>
      <w:bookmarkEnd w:id="502"/>
      <w:bookmarkEnd w:id="503"/>
      <w:bookmarkEnd w:id="504"/>
      <w:bookmarkEnd w:id="505"/>
    </w:p>
    <w:bookmarkEnd w:id="506"/>
    <w:bookmarkEnd w:id="507"/>
    <w:bookmarkEnd w:id="508"/>
    <w:bookmarkEnd w:id="509"/>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根据《关于修改</w:t>
      </w:r>
      <w:r>
        <w:rPr>
          <w:rFonts w:hint="eastAsia" w:ascii="Times New Roman" w:hAnsi="Times New Roman" w:cs="Times New Roman"/>
          <w:kern w:val="0"/>
          <w:sz w:val="24"/>
        </w:rPr>
        <w:t>〈</w:t>
      </w:r>
      <w:r>
        <w:rPr>
          <w:rFonts w:ascii="Times New Roman" w:hAnsi="Times New Roman" w:cs="Times New Roman"/>
          <w:kern w:val="0"/>
          <w:sz w:val="24"/>
          <w:lang w:val="zh-CN"/>
        </w:rPr>
        <w:t>建设项目环境保护管理条例</w:t>
      </w:r>
      <w:r>
        <w:rPr>
          <w:rFonts w:hint="eastAsia" w:ascii="Times New Roman" w:hAnsi="Times New Roman" w:cs="Times New Roman"/>
          <w:kern w:val="0"/>
          <w:sz w:val="24"/>
        </w:rPr>
        <w:t>〉</w:t>
      </w:r>
      <w:r>
        <w:rPr>
          <w:rFonts w:ascii="Times New Roman" w:hAnsi="Times New Roman" w:cs="Times New Roman"/>
          <w:kern w:val="0"/>
          <w:sz w:val="24"/>
          <w:lang w:val="zh-CN"/>
        </w:rPr>
        <w:t>的决定》的规定，本项目需在竣工验收后进行自主进行竣工环境保护验收。</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验收范围主要包括：（1）建设项目有关的各项环境保护设施，包括为防治污染和保护环境所建成或配备的工程、设备、装置和监测手段；（2）环境影响报告书规定应采取的其他各项环境保护措施。</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本项目竣工环保设施详见表</w:t>
      </w:r>
      <w:r>
        <w:rPr>
          <w:rFonts w:hint="eastAsia" w:ascii="Times New Roman" w:hAnsi="Times New Roman" w:cs="Times New Roman"/>
          <w:kern w:val="0"/>
          <w:sz w:val="24"/>
        </w:rPr>
        <w:t>7.3-1</w:t>
      </w:r>
      <w:r>
        <w:rPr>
          <w:rFonts w:ascii="Times New Roman" w:hAnsi="Times New Roman" w:cs="Times New Roman"/>
          <w:kern w:val="0"/>
          <w:sz w:val="24"/>
          <w:lang w:val="zh-CN"/>
        </w:rPr>
        <w:t>。</w:t>
      </w:r>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510" w:name="_Toc27768786"/>
      <w:bookmarkStart w:id="511" w:name="_Toc524938721"/>
      <w:bookmarkStart w:id="512" w:name="_Toc40257191"/>
      <w:bookmarkStart w:id="513" w:name="_Toc4871807"/>
      <w:bookmarkStart w:id="514" w:name="_Toc17045"/>
      <w:bookmarkStart w:id="515" w:name="_Toc524938286"/>
      <w:bookmarkStart w:id="516" w:name="_Toc514405198"/>
      <w:bookmarkStart w:id="517" w:name="_Toc514405405"/>
      <w:bookmarkStart w:id="518" w:name="_Toc514392777"/>
      <w:bookmarkStart w:id="519" w:name="_Toc515488176"/>
      <w:bookmarkStart w:id="520" w:name="_Toc497931792"/>
      <w:r>
        <w:rPr>
          <w:rFonts w:hint="eastAsia" w:ascii="Times New Roman" w:hAnsi="Times New Roman" w:eastAsia="华文中宋" w:cs="Times New Roman"/>
          <w:color w:val="000000"/>
          <w:sz w:val="28"/>
          <w:szCs w:val="28"/>
        </w:rPr>
        <w:t>9.5信息公开</w:t>
      </w:r>
      <w:bookmarkEnd w:id="510"/>
      <w:bookmarkEnd w:id="511"/>
      <w:bookmarkEnd w:id="512"/>
      <w:bookmarkEnd w:id="513"/>
      <w:bookmarkEnd w:id="514"/>
      <w:bookmarkEnd w:id="515"/>
    </w:p>
    <w:bookmarkEnd w:id="516"/>
    <w:bookmarkEnd w:id="517"/>
    <w:bookmarkEnd w:id="518"/>
    <w:bookmarkEnd w:id="519"/>
    <w:bookmarkEnd w:id="520"/>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根据《环境信息公开办法（试行）》要求向社会公开相关企业信息，依法向社会公开：①企业环境保护方针、年度环境保护目标及成效；②企业年度资源消耗量；③企业环保投资和环境技术开发情况；④企业排放污染物种类、数量、浓度和去向；⑤企业环保设施的建设和运行情况；⑥企业在生产过程中产生的废物的处理、处置情况，废弃产品的回收、综合利用情况；⑦与环保部门签订的改善环境行为的自愿协议；⑧企业履行社会责任的情况；⑨企业自愿公开的其他环境信息。</w:t>
      </w:r>
    </w:p>
    <w:p>
      <w:pPr>
        <w:pStyle w:val="4"/>
        <w:numPr>
          <w:ilvl w:val="1"/>
          <w:numId w:val="0"/>
        </w:numPr>
        <w:spacing w:before="240" w:after="120" w:line="240" w:lineRule="auto"/>
        <w:rPr>
          <w:rFonts w:ascii="Times New Roman" w:hAnsi="Times New Roman" w:eastAsia="华文中宋" w:cs="Times New Roman"/>
          <w:color w:val="000000"/>
          <w:sz w:val="28"/>
          <w:szCs w:val="28"/>
        </w:rPr>
      </w:pPr>
      <w:bookmarkStart w:id="521" w:name="_Toc40257192"/>
      <w:bookmarkStart w:id="522" w:name="_Toc4871808"/>
      <w:bookmarkStart w:id="523" w:name="_Toc524938722"/>
      <w:bookmarkStart w:id="524" w:name="_Toc524938287"/>
      <w:bookmarkStart w:id="525" w:name="_Toc27768787"/>
      <w:bookmarkStart w:id="526" w:name="_Toc29948"/>
      <w:bookmarkStart w:id="527" w:name="_Toc515488177"/>
      <w:bookmarkStart w:id="528" w:name="_Toc514405199"/>
      <w:bookmarkStart w:id="529" w:name="_Toc514392778"/>
      <w:bookmarkStart w:id="530" w:name="_Toc514405406"/>
      <w:bookmarkStart w:id="531" w:name="_Toc498333655"/>
      <w:r>
        <w:rPr>
          <w:rFonts w:hint="eastAsia" w:ascii="Times New Roman" w:hAnsi="Times New Roman" w:eastAsia="华文中宋" w:cs="Times New Roman"/>
          <w:color w:val="000000"/>
          <w:sz w:val="28"/>
          <w:szCs w:val="28"/>
        </w:rPr>
        <w:t>9.6污染物总量指标</w:t>
      </w:r>
      <w:bookmarkEnd w:id="521"/>
      <w:bookmarkEnd w:id="522"/>
      <w:bookmarkEnd w:id="523"/>
      <w:bookmarkEnd w:id="524"/>
      <w:bookmarkEnd w:id="525"/>
      <w:bookmarkEnd w:id="526"/>
    </w:p>
    <w:bookmarkEnd w:id="527"/>
    <w:bookmarkEnd w:id="528"/>
    <w:bookmarkEnd w:id="529"/>
    <w:bookmarkEnd w:id="530"/>
    <w:bookmarkEnd w:id="531"/>
    <w:p>
      <w:pPr>
        <w:spacing w:before="120" w:after="120"/>
        <w:outlineLvl w:val="2"/>
        <w:rPr>
          <w:rFonts w:ascii="Times New Roman" w:hAnsi="Times New Roman" w:eastAsia="华文中宋" w:cs="Times New Roman"/>
          <w:b/>
          <w:sz w:val="24"/>
          <w:szCs w:val="24"/>
        </w:rPr>
      </w:pPr>
      <w:bookmarkStart w:id="532" w:name="_Toc27768788"/>
      <w:bookmarkStart w:id="533" w:name="_Toc31403"/>
      <w:bookmarkStart w:id="534" w:name="_Toc12669"/>
      <w:bookmarkStart w:id="535" w:name="_Toc514405407"/>
      <w:bookmarkStart w:id="536" w:name="_Toc40257193"/>
      <w:r>
        <w:rPr>
          <w:rFonts w:hint="eastAsia" w:ascii="Times New Roman" w:hAnsi="Times New Roman" w:eastAsia="华文中宋" w:cs="Times New Roman"/>
          <w:b/>
          <w:sz w:val="24"/>
          <w:szCs w:val="24"/>
        </w:rPr>
        <w:t>9</w:t>
      </w:r>
      <w:r>
        <w:rPr>
          <w:rFonts w:ascii="Times New Roman" w:hAnsi="Times New Roman" w:eastAsia="华文中宋" w:cs="Times New Roman"/>
          <w:b/>
          <w:sz w:val="24"/>
          <w:szCs w:val="24"/>
        </w:rPr>
        <w:t>.6.1总量控制因子</w:t>
      </w:r>
      <w:bookmarkEnd w:id="532"/>
      <w:bookmarkEnd w:id="533"/>
      <w:bookmarkEnd w:id="534"/>
      <w:bookmarkEnd w:id="535"/>
      <w:bookmarkEnd w:id="536"/>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依据《建设项目环境管理条例》、《江苏省排放污染物总量控制暂行规定》等国家、省有关规定要求，新、扩、改建设项目必须实施污染物排放总量控制，取得排污指标方可进行生产。根据《关于印发江苏省建设项目主要污染物排放总量区域平衡方案审核管理办法的通知》（苏环办</w:t>
      </w:r>
      <w:r>
        <w:rPr>
          <w:rFonts w:ascii="Times New Roman" w:hAnsi="Times New Roman" w:eastAsia="宋体" w:cs="Times New Roman"/>
          <w:sz w:val="24"/>
          <w:szCs w:val="24"/>
        </w:rPr>
        <w:t>〔201</w:t>
      </w:r>
      <w:r>
        <w:rPr>
          <w:rFonts w:hint="eastAsia" w:ascii="Times New Roman" w:hAnsi="Times New Roman" w:eastAsia="宋体" w:cs="Times New Roman"/>
          <w:sz w:val="24"/>
          <w:szCs w:val="24"/>
        </w:rPr>
        <w:t>1</w:t>
      </w:r>
      <w:r>
        <w:rPr>
          <w:rFonts w:ascii="Times New Roman" w:hAnsi="Times New Roman" w:eastAsia="宋体" w:cs="Times New Roman"/>
          <w:sz w:val="24"/>
          <w:szCs w:val="24"/>
        </w:rPr>
        <w:t>〕</w:t>
      </w:r>
      <w:r>
        <w:rPr>
          <w:rFonts w:ascii="Times New Roman" w:hAnsi="Times New Roman" w:cs="Times New Roman"/>
          <w:kern w:val="0"/>
          <w:sz w:val="24"/>
          <w:lang w:val="zh-CN"/>
        </w:rPr>
        <w:t>71号），确定本项目总量控制（考核）因子为：</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（1）废水</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总量控制因子：COD、氨氮</w:t>
      </w:r>
      <w:r>
        <w:rPr>
          <w:rFonts w:hint="eastAsia" w:ascii="Times New Roman" w:hAnsi="Times New Roman" w:cs="Times New Roman"/>
          <w:kern w:val="0"/>
          <w:sz w:val="24"/>
          <w:lang w:val="zh-CN"/>
        </w:rPr>
        <w:t>、总磷、总氮</w:t>
      </w:r>
      <w:r>
        <w:rPr>
          <w:rFonts w:ascii="Times New Roman" w:hAnsi="Times New Roman" w:cs="Times New Roman"/>
          <w:kern w:val="0"/>
          <w:sz w:val="24"/>
          <w:lang w:val="zh-CN"/>
        </w:rPr>
        <w:t>；</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总量考核因子：</w:t>
      </w:r>
      <w:r>
        <w:rPr>
          <w:rFonts w:hint="eastAsia" w:ascii="Times New Roman" w:hAnsi="Times New Roman" w:cs="Times New Roman"/>
          <w:kern w:val="0"/>
          <w:sz w:val="24"/>
          <w:lang w:val="zh-CN"/>
        </w:rPr>
        <w:t>BOD</w:t>
      </w:r>
      <w:r>
        <w:rPr>
          <w:rFonts w:hint="eastAsia" w:ascii="Times New Roman" w:hAnsi="Times New Roman" w:cs="Times New Roman"/>
          <w:kern w:val="0"/>
          <w:sz w:val="24"/>
          <w:vertAlign w:val="subscript"/>
          <w:lang w:val="zh-CN"/>
        </w:rPr>
        <w:t>5</w:t>
      </w:r>
      <w:r>
        <w:rPr>
          <w:rFonts w:hint="eastAsia" w:ascii="Times New Roman" w:hAnsi="Times New Roman" w:cs="Times New Roman"/>
          <w:kern w:val="0"/>
          <w:sz w:val="24"/>
          <w:lang w:val="zh-CN"/>
        </w:rPr>
        <w:t>、SS、镍、六价铬、总铬、砷、铜、</w:t>
      </w:r>
      <w:r>
        <w:rPr>
          <w:rFonts w:hint="eastAsia" w:ascii="Times New Roman" w:hAnsi="Times New Roman" w:cs="Times New Roman"/>
          <w:kern w:val="0"/>
          <w:sz w:val="24"/>
        </w:rPr>
        <w:t>锌、银</w:t>
      </w:r>
      <w:r>
        <w:rPr>
          <w:rFonts w:ascii="Times New Roman" w:hAnsi="Times New Roman" w:cs="Times New Roman"/>
          <w:kern w:val="0"/>
          <w:sz w:val="24"/>
          <w:lang w:val="zh-CN"/>
        </w:rPr>
        <w:t>。</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（2）大气</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总量考核因子：</w:t>
      </w:r>
      <w:r>
        <w:rPr>
          <w:rFonts w:hint="eastAsia" w:ascii="Times New Roman" w:hAnsi="Times New Roman" w:cs="Times New Roman"/>
          <w:kern w:val="0"/>
          <w:sz w:val="24"/>
          <w:lang w:val="zh-CN"/>
        </w:rPr>
        <w:t>NH</w:t>
      </w:r>
      <w:r>
        <w:rPr>
          <w:rFonts w:hint="eastAsia" w:ascii="Times New Roman" w:hAnsi="Times New Roman" w:cs="Times New Roman"/>
          <w:kern w:val="0"/>
          <w:sz w:val="24"/>
          <w:vertAlign w:val="subscript"/>
          <w:lang w:val="zh-CN"/>
        </w:rPr>
        <w:t>3</w:t>
      </w:r>
      <w:r>
        <w:rPr>
          <w:rFonts w:hint="eastAsia" w:ascii="Times New Roman" w:hAnsi="Times New Roman" w:cs="Times New Roman"/>
          <w:kern w:val="0"/>
          <w:sz w:val="24"/>
          <w:lang w:val="zh-CN"/>
        </w:rPr>
        <w:t>、H</w:t>
      </w:r>
      <w:r>
        <w:rPr>
          <w:rFonts w:hint="eastAsia" w:ascii="Times New Roman" w:hAnsi="Times New Roman" w:cs="Times New Roman"/>
          <w:kern w:val="0"/>
          <w:sz w:val="24"/>
          <w:vertAlign w:val="subscript"/>
          <w:lang w:val="zh-CN"/>
        </w:rPr>
        <w:t>2</w:t>
      </w:r>
      <w:r>
        <w:rPr>
          <w:rFonts w:hint="eastAsia" w:ascii="Times New Roman" w:hAnsi="Times New Roman" w:cs="Times New Roman"/>
          <w:kern w:val="0"/>
          <w:sz w:val="24"/>
          <w:lang w:val="zh-CN"/>
        </w:rPr>
        <w:t>S</w:t>
      </w:r>
      <w:r>
        <w:rPr>
          <w:rFonts w:ascii="Times New Roman" w:hAnsi="Times New Roman" w:cs="Times New Roman"/>
          <w:kern w:val="0"/>
          <w:sz w:val="24"/>
          <w:lang w:val="zh-CN"/>
        </w:rPr>
        <w:t>。</w:t>
      </w:r>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（3）固废：工业固体废物的排放量。</w:t>
      </w:r>
    </w:p>
    <w:p>
      <w:pPr>
        <w:spacing w:before="120" w:after="120"/>
        <w:outlineLvl w:val="2"/>
        <w:rPr>
          <w:rFonts w:ascii="Times New Roman" w:hAnsi="Times New Roman" w:eastAsia="华文中宋" w:cs="Times New Roman"/>
          <w:b/>
          <w:sz w:val="24"/>
          <w:szCs w:val="24"/>
        </w:rPr>
      </w:pPr>
      <w:bookmarkStart w:id="537" w:name="_Toc27768789"/>
      <w:bookmarkStart w:id="538" w:name="_Toc6405"/>
      <w:bookmarkStart w:id="539" w:name="_Toc514405408"/>
      <w:bookmarkStart w:id="540" w:name="_Toc40257194"/>
      <w:bookmarkStart w:id="541" w:name="_Toc13992"/>
      <w:r>
        <w:rPr>
          <w:rFonts w:hint="eastAsia" w:ascii="Times New Roman" w:hAnsi="Times New Roman" w:eastAsia="华文中宋" w:cs="Times New Roman"/>
          <w:b/>
          <w:sz w:val="24"/>
          <w:szCs w:val="24"/>
        </w:rPr>
        <w:t>9</w:t>
      </w:r>
      <w:r>
        <w:rPr>
          <w:rFonts w:ascii="Times New Roman" w:hAnsi="Times New Roman" w:eastAsia="华文中宋" w:cs="Times New Roman"/>
          <w:b/>
          <w:sz w:val="24"/>
          <w:szCs w:val="24"/>
        </w:rPr>
        <w:t>.6.2总量控制指标</w:t>
      </w:r>
      <w:bookmarkEnd w:id="537"/>
      <w:bookmarkEnd w:id="538"/>
      <w:bookmarkEnd w:id="539"/>
      <w:bookmarkEnd w:id="540"/>
      <w:bookmarkEnd w:id="541"/>
    </w:p>
    <w:p>
      <w:pPr>
        <w:widowControl/>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（1）总量控制指标</w:t>
      </w:r>
      <w:r>
        <w:rPr>
          <w:rFonts w:hint="eastAsia" w:ascii="Times New Roman" w:hAnsi="Times New Roman" w:cs="Times New Roman"/>
          <w:kern w:val="0"/>
          <w:sz w:val="24"/>
          <w:lang w:val="zh-CN"/>
        </w:rPr>
        <w:t>：</w:t>
      </w:r>
      <w:r>
        <w:rPr>
          <w:rFonts w:hint="eastAsia" w:ascii="Times New Roman" w:hAnsi="Times New Roman" w:cs="Times New Roman"/>
          <w:kern w:val="0"/>
          <w:sz w:val="24"/>
        </w:rPr>
        <w:t>本</w:t>
      </w:r>
      <w:r>
        <w:rPr>
          <w:rFonts w:ascii="Times New Roman" w:hAnsi="Times New Roman" w:cs="Times New Roman"/>
          <w:kern w:val="0"/>
          <w:sz w:val="24"/>
          <w:lang w:val="zh-CN"/>
        </w:rPr>
        <w:t>项目污染物总量指标情况见表</w:t>
      </w:r>
      <w:r>
        <w:rPr>
          <w:rFonts w:hint="eastAsia" w:ascii="Times New Roman" w:hAnsi="Times New Roman" w:cs="Times New Roman"/>
          <w:kern w:val="0"/>
          <w:sz w:val="24"/>
          <w:lang w:val="zh-CN"/>
        </w:rPr>
        <w:t>9</w:t>
      </w:r>
      <w:r>
        <w:rPr>
          <w:rFonts w:ascii="Times New Roman" w:hAnsi="Times New Roman" w:cs="Times New Roman"/>
          <w:kern w:val="0"/>
          <w:sz w:val="24"/>
          <w:lang w:val="zh-CN"/>
        </w:rPr>
        <w:t>.6-1。</w:t>
      </w:r>
    </w:p>
    <w:p>
      <w:pPr>
        <w:spacing w:before="78" w:beforeLines="25" w:after="78" w:afterLines="25" w:line="500" w:lineRule="exact"/>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表9.6-1  本项目污染物总量指标情况</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5"/>
        <w:gridCol w:w="1359"/>
        <w:gridCol w:w="1351"/>
        <w:gridCol w:w="1351"/>
        <w:gridCol w:w="1351"/>
        <w:gridCol w:w="1364"/>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tblHeader/>
          <w:jc w:val="center"/>
        </w:trPr>
        <w:tc>
          <w:tcPr>
            <w:tcW w:w="1249" w:type="pct"/>
            <w:gridSpan w:val="2"/>
            <w:vMerge w:val="restar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ascii="Times New Roman" w:hAnsi="Times New Roman" w:eastAsia="宋体" w:cs="Times New Roman"/>
                <w:b/>
                <w:bCs/>
                <w:szCs w:val="21"/>
              </w:rPr>
              <w:t>污染物名称</w:t>
            </w: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现有工程</w:t>
            </w:r>
          </w:p>
        </w:tc>
        <w:tc>
          <w:tcPr>
            <w:tcW w:w="2251" w:type="pct"/>
            <w:gridSpan w:val="3"/>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ascii="Times New Roman" w:hAnsi="Times New Roman" w:eastAsia="宋体" w:cs="Times New Roman"/>
                <w:b/>
                <w:bCs/>
                <w:szCs w:val="21"/>
              </w:rPr>
              <w:t>扩建</w:t>
            </w:r>
            <w:r>
              <w:rPr>
                <w:rFonts w:hint="eastAsia" w:ascii="Times New Roman" w:hAnsi="Times New Roman" w:eastAsia="宋体" w:cs="Times New Roman"/>
                <w:b/>
                <w:bCs/>
                <w:szCs w:val="21"/>
              </w:rPr>
              <w:t>工程</w:t>
            </w:r>
            <w:r>
              <w:rPr>
                <w:rFonts w:ascii="Times New Roman" w:hAnsi="Times New Roman" w:eastAsia="宋体" w:cs="Times New Roman"/>
                <w:b/>
                <w:bCs/>
                <w:szCs w:val="21"/>
              </w:rPr>
              <w:t>完成后全厂</w:t>
            </w:r>
          </w:p>
        </w:tc>
        <w:tc>
          <w:tcPr>
            <w:tcW w:w="750" w:type="pct"/>
            <w:vMerge w:val="restar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tblHeader/>
          <w:jc w:val="center"/>
        </w:trPr>
        <w:tc>
          <w:tcPr>
            <w:tcW w:w="1249" w:type="pct"/>
            <w:gridSpan w:val="2"/>
            <w:vMerge w:val="continue"/>
            <w:tcBorders>
              <w:tl2br w:val="nil"/>
              <w:tr2bl w:val="nil"/>
            </w:tcBorders>
            <w:vAlign w:val="center"/>
          </w:tcPr>
          <w:p>
            <w:pPr>
              <w:pStyle w:val="23"/>
              <w:snapToGrid w:val="0"/>
              <w:spacing w:line="240" w:lineRule="auto"/>
              <w:rPr>
                <w:rFonts w:ascii="Times New Roman" w:hAnsi="Times New Roman" w:eastAsia="宋体" w:cs="Times New Roman"/>
                <w:b/>
                <w:bCs/>
                <w:szCs w:val="21"/>
              </w:rPr>
            </w:pP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ascii="Times New Roman" w:hAnsi="Times New Roman" w:eastAsia="宋体" w:cs="Times New Roman"/>
                <w:b/>
                <w:bCs/>
                <w:szCs w:val="21"/>
              </w:rPr>
              <w:t>原批复排放量</w:t>
            </w: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产生量</w:t>
            </w: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削减量</w:t>
            </w:r>
          </w:p>
        </w:tc>
        <w:tc>
          <w:tcPr>
            <w:tcW w:w="755" w:type="pct"/>
            <w:tcBorders>
              <w:tl2br w:val="nil"/>
              <w:tr2bl w:val="nil"/>
            </w:tcBorders>
            <w:vAlign w:val="center"/>
          </w:tcPr>
          <w:p>
            <w:pPr>
              <w:pStyle w:val="23"/>
              <w:snapToGrid w:val="0"/>
              <w:spacing w:line="240" w:lineRule="auto"/>
              <w:rPr>
                <w:rFonts w:ascii="Times New Roman" w:hAnsi="Times New Roman" w:eastAsia="宋体" w:cs="Times New Roman"/>
                <w:b/>
                <w:bCs/>
                <w:szCs w:val="21"/>
              </w:rPr>
            </w:pPr>
            <w:r>
              <w:rPr>
                <w:rFonts w:hint="eastAsia" w:ascii="Times New Roman" w:hAnsi="Times New Roman" w:eastAsia="宋体" w:cs="Times New Roman"/>
                <w:b/>
                <w:bCs/>
                <w:szCs w:val="21"/>
              </w:rPr>
              <w:t>排放量</w:t>
            </w:r>
          </w:p>
        </w:tc>
        <w:tc>
          <w:tcPr>
            <w:tcW w:w="750" w:type="pct"/>
            <w:vMerge w:val="continue"/>
            <w:tcBorders>
              <w:tl2br w:val="nil"/>
              <w:tr2bl w:val="nil"/>
            </w:tcBorders>
            <w:vAlign w:val="center"/>
          </w:tcPr>
          <w:p>
            <w:pPr>
              <w:pStyle w:val="23"/>
              <w:snapToGrid w:val="0"/>
              <w:spacing w:line="240" w:lineRule="auto"/>
              <w:rPr>
                <w:rFonts w:ascii="Times New Roman" w:hAnsi="Times New Roman" w:eastAsia="宋体"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污水量（万t/a）</w:t>
            </w:r>
          </w:p>
        </w:tc>
        <w:tc>
          <w:tcPr>
            <w:tcW w:w="748"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hint="eastAsia" w:ascii="Times New Roman" w:hAnsi="Times New Roman" w:eastAsia="宋体" w:cs="Times New Roman"/>
                <w:szCs w:val="21"/>
              </w:rPr>
              <w:t>547.5</w:t>
            </w:r>
          </w:p>
        </w:tc>
        <w:tc>
          <w:tcPr>
            <w:tcW w:w="748" w:type="pct"/>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803</w:t>
            </w:r>
          </w:p>
        </w:tc>
        <w:tc>
          <w:tcPr>
            <w:tcW w:w="748" w:type="pct"/>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200.75</w:t>
            </w:r>
          </w:p>
        </w:tc>
        <w:tc>
          <w:tcPr>
            <w:tcW w:w="755" w:type="pct"/>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602.25</w:t>
            </w:r>
          </w:p>
        </w:tc>
        <w:tc>
          <w:tcPr>
            <w:tcW w:w="750" w:type="pct"/>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COD</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2007.50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1838.87</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168.63</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-105.12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481.80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451.69</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30.11</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szCs w:val="21"/>
              </w:rPr>
              <w:t>SS</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963.60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909.40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54.20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kern w:val="0"/>
                <w:szCs w:val="21"/>
              </w:rPr>
              <w:t>TN</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128.48</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72.27</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23"/>
              <w:snapToGrid w:val="0"/>
              <w:spacing w:line="240" w:lineRule="auto"/>
              <w:rPr>
                <w:rFonts w:ascii="Times New Roman" w:hAnsi="Times New Roman" w:eastAsia="宋体" w:cs="Times New Roman"/>
                <w:szCs w:val="21"/>
              </w:rPr>
            </w:pPr>
            <w:r>
              <w:rPr>
                <w:rFonts w:ascii="Times New Roman" w:hAnsi="Times New Roman" w:eastAsia="宋体" w:cs="Times New Roman"/>
                <w:kern w:val="0"/>
                <w:szCs w:val="21"/>
              </w:rPr>
              <w:t>NH</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-N</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160.60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143.74</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16.86</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69"/>
              <w:widowControl w:val="0"/>
              <w:pBdr>
                <w:left w:val="none" w:color="auto" w:sz="0" w:space="0"/>
                <w:right w:val="none" w:color="auto" w:sz="0" w:space="0"/>
              </w:pBdr>
              <w:snapToGrid w:val="0"/>
              <w:spacing w:before="0" w:beforeAutospacing="0" w:after="0" w:afterAutospacing="0" w:line="240" w:lineRule="auto"/>
              <w:textAlignment w:val="auto"/>
              <w:rPr>
                <w:rFonts w:ascii="Times New Roman" w:hAnsi="Times New Roman" w:eastAsia="宋体" w:cs="Times New Roman"/>
                <w:kern w:val="2"/>
                <w:szCs w:val="21"/>
              </w:rPr>
            </w:pPr>
            <w:r>
              <w:rPr>
                <w:rFonts w:ascii="Times New Roman" w:hAnsi="Times New Roman" w:eastAsia="宋体" w:cs="Times New Roman"/>
                <w:kern w:val="2"/>
                <w:szCs w:val="21"/>
              </w:rPr>
              <w:t>TP</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2.7375</w:t>
            </w:r>
          </w:p>
        </w:tc>
        <w:tc>
          <w:tcPr>
            <w:tcW w:w="1351" w:type="dxa"/>
            <w:tcBorders>
              <w:tl2br w:val="nil"/>
              <w:tr2bl w:val="nil"/>
            </w:tcBorders>
            <w:vAlign w:val="center"/>
          </w:tcPr>
          <w:p>
            <w:pPr>
              <w:pStyle w:val="23"/>
              <w:snapToGrid w:val="0"/>
              <w:spacing w:line="24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32.12</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30.61</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1.51</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总铬</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0.5475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4.02</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3.4730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0.5420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六价铬</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0.80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0.5320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0.2710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总镍</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0.80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0.5320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0.2710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总银</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0.5475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0.80</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0.2610</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0.5420</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总铜</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2.7375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3.21</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1.9473</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1.2647</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-1.4728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总锌</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5.475</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16.06</w:t>
            </w:r>
          </w:p>
        </w:tc>
        <w:tc>
          <w:tcPr>
            <w:tcW w:w="1351"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10.6398</w:t>
            </w:r>
          </w:p>
        </w:tc>
        <w:tc>
          <w:tcPr>
            <w:tcW w:w="1364"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5.4203</w:t>
            </w:r>
          </w:p>
        </w:tc>
        <w:tc>
          <w:tcPr>
            <w:tcW w:w="1355" w:type="dxa"/>
            <w:tcBorders>
              <w:tl2br w:val="nil"/>
              <w:tr2bl w:val="nil"/>
            </w:tcBorders>
            <w:vAlign w:val="center"/>
          </w:tcPr>
          <w:p>
            <w:pPr>
              <w:pStyle w:val="23"/>
              <w:snapToGrid w:val="0"/>
              <w:spacing w:line="24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-0.0548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总砷</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51" w:type="dxa"/>
            <w:tcBorders>
              <w:tl2br w:val="nil"/>
              <w:tr2bl w:val="nil"/>
            </w:tcBorders>
            <w:vAlign w:val="center"/>
          </w:tcPr>
          <w:p>
            <w:pPr>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0.0073</w:t>
            </w:r>
          </w:p>
        </w:tc>
        <w:tc>
          <w:tcPr>
            <w:tcW w:w="1351" w:type="dxa"/>
            <w:tcBorders>
              <w:tl2br w:val="nil"/>
              <w:tr2bl w:val="nil"/>
            </w:tcBorders>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w:t>
            </w:r>
          </w:p>
        </w:tc>
        <w:tc>
          <w:tcPr>
            <w:tcW w:w="1364" w:type="dxa"/>
            <w:tcBorders>
              <w:tl2br w:val="nil"/>
              <w:tr2bl w:val="nil"/>
            </w:tcBorders>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0.0073</w:t>
            </w:r>
          </w:p>
        </w:tc>
        <w:tc>
          <w:tcPr>
            <w:tcW w:w="1355" w:type="dxa"/>
            <w:tcBorders>
              <w:tl2br w:val="nil"/>
              <w:tr2bl w:val="nil"/>
            </w:tcBorders>
            <w:vAlign w:val="center"/>
          </w:tcPr>
          <w:p>
            <w:pPr>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restart"/>
            <w:tcBorders>
              <w:tl2br w:val="nil"/>
              <w:tr2bl w:val="nil"/>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752" w:type="pct"/>
            <w:tcBorders>
              <w:tl2br w:val="nil"/>
              <w:tr2bl w:val="nil"/>
            </w:tcBorders>
            <w:shd w:val="clear" w:color="auto" w:fill="auto"/>
            <w:vAlign w:val="center"/>
          </w:tcPr>
          <w:p>
            <w:pPr>
              <w:pStyle w:val="70"/>
              <w:snapToGrid w:val="0"/>
              <w:spacing w:line="240" w:lineRule="auto"/>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0.0498</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0.0837</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0.0232</w:t>
            </w:r>
          </w:p>
        </w:tc>
        <w:tc>
          <w:tcPr>
            <w:tcW w:w="755"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0.0605</w:t>
            </w:r>
          </w:p>
        </w:tc>
        <w:tc>
          <w:tcPr>
            <w:tcW w:w="750"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shd w:val="clear" w:color="auto" w:fill="auto"/>
            <w:vAlign w:val="center"/>
          </w:tcPr>
          <w:p>
            <w:pPr>
              <w:snapToGrid w:val="0"/>
              <w:jc w:val="center"/>
              <w:rPr>
                <w:rFonts w:ascii="Times New Roman" w:hAnsi="Times New Roman" w:eastAsia="宋体" w:cs="Times New Roman"/>
                <w:szCs w:val="21"/>
              </w:rPr>
            </w:pPr>
          </w:p>
        </w:tc>
        <w:tc>
          <w:tcPr>
            <w:tcW w:w="752" w:type="pct"/>
            <w:tcBorders>
              <w:tl2br w:val="nil"/>
              <w:tr2bl w:val="nil"/>
            </w:tcBorders>
            <w:shd w:val="clear" w:color="auto" w:fill="auto"/>
            <w:vAlign w:val="center"/>
          </w:tcPr>
          <w:p>
            <w:pPr>
              <w:pStyle w:val="70"/>
              <w:snapToGrid w:val="0"/>
              <w:spacing w:line="240" w:lineRule="auto"/>
              <w:rPr>
                <w:rFonts w:ascii="Times New Roman" w:hAnsi="Times New Roman" w:eastAsia="宋体" w:cs="Times New Roman"/>
              </w:rPr>
            </w:pPr>
            <w:r>
              <w:rPr>
                <w:rFonts w:ascii="Times New Roman" w:hAnsi="Times New Roman" w:eastAsia="宋体" w:cs="Times New Roman"/>
              </w:rPr>
              <w:t>NH</w:t>
            </w:r>
            <w:r>
              <w:rPr>
                <w:rFonts w:ascii="Times New Roman" w:hAnsi="Times New Roman" w:eastAsia="宋体" w:cs="Times New Roman"/>
                <w:vertAlign w:val="subscript"/>
              </w:rPr>
              <w:t>3</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0.498</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0.6208</w:t>
            </w:r>
          </w:p>
        </w:tc>
        <w:tc>
          <w:tcPr>
            <w:tcW w:w="748"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0.4983</w:t>
            </w:r>
          </w:p>
        </w:tc>
        <w:tc>
          <w:tcPr>
            <w:tcW w:w="755"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0.1225</w:t>
            </w:r>
          </w:p>
        </w:tc>
        <w:tc>
          <w:tcPr>
            <w:tcW w:w="750" w:type="pct"/>
            <w:tcBorders>
              <w:tl2br w:val="nil"/>
              <w:tr2bl w:val="nil"/>
            </w:tcBorders>
            <w:shd w:val="clear" w:color="auto" w:fill="FFFFFF" w:themeFill="background1"/>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-0.3755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固体</w:t>
            </w:r>
          </w:p>
          <w:p>
            <w:pPr>
              <w:snapToGrid w:val="0"/>
              <w:jc w:val="center"/>
              <w:rPr>
                <w:rFonts w:ascii="Times New Roman" w:hAnsi="Times New Roman" w:eastAsia="宋体" w:cs="Times New Roman"/>
                <w:szCs w:val="21"/>
              </w:rPr>
            </w:pPr>
            <w:r>
              <w:rPr>
                <w:rFonts w:ascii="Times New Roman" w:hAnsi="Times New Roman" w:eastAsia="宋体" w:cs="Times New Roman"/>
                <w:szCs w:val="21"/>
              </w:rPr>
              <w:t>废物</w:t>
            </w:r>
          </w:p>
        </w:tc>
        <w:tc>
          <w:tcPr>
            <w:tcW w:w="752" w:type="pct"/>
            <w:tcBorders>
              <w:tl2br w:val="nil"/>
              <w:tr2bl w:val="nil"/>
            </w:tcBorders>
            <w:vAlign w:val="center"/>
          </w:tcPr>
          <w:p>
            <w:pPr>
              <w:pStyle w:val="70"/>
              <w:snapToGrid w:val="0"/>
              <w:spacing w:line="240" w:lineRule="auto"/>
              <w:rPr>
                <w:rFonts w:ascii="Times New Roman" w:hAnsi="Times New Roman" w:eastAsia="宋体" w:cs="Times New Roman"/>
              </w:rPr>
            </w:pPr>
            <w:r>
              <w:rPr>
                <w:rFonts w:ascii="Times New Roman" w:hAnsi="Times New Roman" w:eastAsia="宋体" w:cs="Times New Roman"/>
              </w:rPr>
              <w:t>危险废物</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4878.7</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4878.7</w:t>
            </w:r>
          </w:p>
        </w:tc>
        <w:tc>
          <w:tcPr>
            <w:tcW w:w="755"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50"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496" w:type="pct"/>
            <w:vMerge w:val="continue"/>
            <w:tcBorders>
              <w:tl2br w:val="nil"/>
              <w:tr2bl w:val="nil"/>
            </w:tcBorders>
            <w:vAlign w:val="center"/>
          </w:tcPr>
          <w:p>
            <w:pPr>
              <w:snapToGrid w:val="0"/>
              <w:jc w:val="center"/>
              <w:rPr>
                <w:rFonts w:ascii="Times New Roman" w:hAnsi="Times New Roman" w:eastAsia="宋体" w:cs="Times New Roman"/>
                <w:szCs w:val="21"/>
              </w:rPr>
            </w:pPr>
          </w:p>
        </w:tc>
        <w:tc>
          <w:tcPr>
            <w:tcW w:w="752" w:type="pct"/>
            <w:tcBorders>
              <w:tl2br w:val="nil"/>
              <w:tr2bl w:val="nil"/>
            </w:tcBorders>
            <w:vAlign w:val="center"/>
          </w:tcPr>
          <w:p>
            <w:pPr>
              <w:pStyle w:val="70"/>
              <w:snapToGrid w:val="0"/>
              <w:spacing w:line="240" w:lineRule="auto"/>
              <w:rPr>
                <w:rFonts w:ascii="Times New Roman" w:hAnsi="Times New Roman" w:eastAsia="宋体" w:cs="Times New Roman"/>
              </w:rPr>
            </w:pPr>
            <w:r>
              <w:rPr>
                <w:rFonts w:ascii="Times New Roman" w:hAnsi="Times New Roman" w:eastAsia="宋体" w:cs="Times New Roman"/>
              </w:rPr>
              <w:t>生活垃圾</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10.1</w:t>
            </w:r>
          </w:p>
        </w:tc>
        <w:tc>
          <w:tcPr>
            <w:tcW w:w="748"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10.1</w:t>
            </w:r>
          </w:p>
        </w:tc>
        <w:tc>
          <w:tcPr>
            <w:tcW w:w="755"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50" w:type="pct"/>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bl>
    <w:p>
      <w:pPr>
        <w:widowControl/>
        <w:shd w:val="clear" w:color="auto" w:fill="FFFFFF" w:themeFill="background1"/>
        <w:spacing w:line="500" w:lineRule="exact"/>
        <w:ind w:firstLine="480" w:firstLineChars="200"/>
        <w:rPr>
          <w:rFonts w:ascii="Times New Roman" w:hAnsi="Times New Roman" w:cs="Times New Roman"/>
          <w:kern w:val="0"/>
          <w:sz w:val="24"/>
          <w:lang w:val="zh-CN"/>
        </w:rPr>
      </w:pPr>
      <w:r>
        <w:rPr>
          <w:rFonts w:ascii="Times New Roman" w:hAnsi="Times New Roman" w:cs="Times New Roman"/>
          <w:kern w:val="0"/>
          <w:sz w:val="24"/>
          <w:lang w:val="zh-CN"/>
        </w:rPr>
        <w:t>（2）总量控制途径</w:t>
      </w:r>
    </w:p>
    <w:p>
      <w:pPr>
        <w:widowControl/>
        <w:shd w:val="clear" w:color="auto" w:fill="FFFFFF" w:themeFill="background1"/>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lang w:val="zh-CN"/>
        </w:rPr>
        <w:t>①</w:t>
      </w:r>
      <w:r>
        <w:rPr>
          <w:rFonts w:ascii="Times New Roman" w:hAnsi="Times New Roman" w:cs="Times New Roman"/>
          <w:kern w:val="0"/>
          <w:sz w:val="24"/>
          <w:lang w:val="zh-CN"/>
        </w:rPr>
        <w:t>废水污染物</w:t>
      </w:r>
    </w:p>
    <w:p>
      <w:pPr>
        <w:widowControl/>
        <w:shd w:val="clear" w:color="auto" w:fill="FFFFFF" w:themeFill="background1"/>
        <w:spacing w:line="500" w:lineRule="exact"/>
        <w:ind w:firstLine="480" w:firstLineChars="200"/>
        <w:rPr>
          <w:rFonts w:ascii="Times New Roman" w:hAnsi="Times New Roman" w:cs="Times New Roman"/>
          <w:kern w:val="0"/>
          <w:sz w:val="24"/>
          <w:lang w:val="zh-CN"/>
        </w:rPr>
      </w:pPr>
      <w:r>
        <w:rPr>
          <w:rFonts w:hint="eastAsia" w:ascii="Times New Roman" w:hAnsi="Times New Roman" w:cs="Times New Roman"/>
          <w:kern w:val="0"/>
          <w:sz w:val="24"/>
        </w:rPr>
        <w:t>本</w:t>
      </w:r>
      <w:r>
        <w:rPr>
          <w:rFonts w:ascii="Times New Roman" w:hAnsi="Times New Roman" w:cs="Times New Roman"/>
          <w:kern w:val="0"/>
          <w:sz w:val="24"/>
          <w:lang w:val="zh-CN"/>
        </w:rPr>
        <w:t>项目建成后，总量控制因子COD、NH</w:t>
      </w:r>
      <w:r>
        <w:rPr>
          <w:rFonts w:ascii="Times New Roman" w:hAnsi="Times New Roman" w:cs="Times New Roman"/>
          <w:kern w:val="0"/>
          <w:sz w:val="24"/>
          <w:vertAlign w:val="subscript"/>
          <w:lang w:val="zh-CN"/>
        </w:rPr>
        <w:t>3</w:t>
      </w:r>
      <w:r>
        <w:rPr>
          <w:rFonts w:ascii="Times New Roman" w:hAnsi="Times New Roman" w:cs="Times New Roman"/>
          <w:kern w:val="0"/>
          <w:sz w:val="24"/>
          <w:lang w:val="zh-CN"/>
        </w:rPr>
        <w:t>-N、总磷、总氮排放量分别为</w:t>
      </w:r>
      <w:r>
        <w:rPr>
          <w:rFonts w:hint="eastAsia" w:ascii="Times New Roman" w:hAnsi="Times New Roman" w:cs="Times New Roman"/>
          <w:kern w:val="0"/>
          <w:sz w:val="24"/>
          <w:lang w:val="en-US" w:eastAsia="zh-CN"/>
        </w:rPr>
        <w:t>168.63</w:t>
      </w:r>
      <w:r>
        <w:rPr>
          <w:rFonts w:ascii="Times New Roman" w:hAnsi="Times New Roman" w:cs="Times New Roman"/>
          <w:kern w:val="0"/>
          <w:sz w:val="24"/>
          <w:lang w:val="zh-CN"/>
        </w:rPr>
        <w:t>t/a、</w:t>
      </w:r>
      <w:r>
        <w:rPr>
          <w:rFonts w:hint="eastAsia" w:ascii="Times New Roman" w:hAnsi="Times New Roman" w:cs="Times New Roman"/>
          <w:kern w:val="0"/>
          <w:sz w:val="24"/>
          <w:lang w:val="en-US" w:eastAsia="zh-CN"/>
        </w:rPr>
        <w:t>16.86</w:t>
      </w:r>
      <w:r>
        <w:rPr>
          <w:rFonts w:ascii="Times New Roman" w:hAnsi="Times New Roman" w:cs="Times New Roman"/>
          <w:kern w:val="0"/>
          <w:sz w:val="24"/>
          <w:lang w:val="zh-CN"/>
        </w:rPr>
        <w:t>t/a、</w:t>
      </w:r>
      <w:r>
        <w:rPr>
          <w:rFonts w:hint="eastAsia" w:ascii="Times New Roman" w:hAnsi="Times New Roman" w:cs="Times New Roman"/>
          <w:kern w:val="0"/>
          <w:sz w:val="24"/>
          <w:lang w:val="en-US" w:eastAsia="zh-CN"/>
        </w:rPr>
        <w:t>1.51</w:t>
      </w:r>
      <w:r>
        <w:rPr>
          <w:rFonts w:ascii="Times New Roman" w:hAnsi="Times New Roman" w:cs="Times New Roman"/>
          <w:kern w:val="0"/>
          <w:sz w:val="24"/>
          <w:lang w:val="zh-CN"/>
        </w:rPr>
        <w:t>t/a、</w:t>
      </w:r>
      <w:r>
        <w:rPr>
          <w:rFonts w:hint="eastAsia" w:ascii="Times New Roman" w:hAnsi="Times New Roman" w:cs="Times New Roman"/>
          <w:kern w:val="0"/>
          <w:sz w:val="24"/>
          <w:lang w:val="en-US" w:eastAsia="zh-CN"/>
        </w:rPr>
        <w:t>72.27</w:t>
      </w:r>
      <w:r>
        <w:rPr>
          <w:rFonts w:ascii="Times New Roman" w:hAnsi="Times New Roman" w:cs="Times New Roman"/>
          <w:kern w:val="0"/>
          <w:sz w:val="24"/>
          <w:lang w:val="zh-CN"/>
        </w:rPr>
        <w:t>t/a，可在现有总量范围内平衡；总量考核因子</w:t>
      </w:r>
      <w:r>
        <w:rPr>
          <w:rFonts w:hint="eastAsia" w:ascii="Times New Roman" w:hAnsi="Times New Roman" w:cs="Times New Roman"/>
          <w:kern w:val="0"/>
          <w:sz w:val="24"/>
          <w:lang w:val="zh-CN"/>
        </w:rPr>
        <w:t>BOD</w:t>
      </w:r>
      <w:r>
        <w:rPr>
          <w:rFonts w:hint="eastAsia" w:ascii="Times New Roman" w:hAnsi="Times New Roman" w:cs="Times New Roman"/>
          <w:kern w:val="0"/>
          <w:sz w:val="24"/>
          <w:vertAlign w:val="subscript"/>
          <w:lang w:val="zh-CN"/>
        </w:rPr>
        <w:t>5</w:t>
      </w:r>
      <w:r>
        <w:rPr>
          <w:rFonts w:hint="eastAsia" w:ascii="Times New Roman" w:hAnsi="Times New Roman" w:cs="Times New Roman"/>
          <w:kern w:val="0"/>
          <w:sz w:val="24"/>
          <w:lang w:val="zh-CN"/>
        </w:rPr>
        <w:t>、SS、</w:t>
      </w:r>
      <w:r>
        <w:rPr>
          <w:rFonts w:hint="eastAsia" w:ascii="Times New Roman" w:hAnsi="Times New Roman" w:cs="Times New Roman"/>
          <w:kern w:val="0"/>
          <w:sz w:val="24"/>
        </w:rPr>
        <w:t>总</w:t>
      </w:r>
      <w:r>
        <w:rPr>
          <w:rFonts w:hint="eastAsia" w:ascii="Times New Roman" w:hAnsi="Times New Roman" w:cs="Times New Roman"/>
          <w:kern w:val="0"/>
          <w:sz w:val="24"/>
          <w:lang w:val="zh-CN"/>
        </w:rPr>
        <w:t>镍、六价铬、总铬、</w:t>
      </w:r>
      <w:r>
        <w:rPr>
          <w:rFonts w:hint="eastAsia" w:ascii="Times New Roman" w:hAnsi="Times New Roman" w:cs="Times New Roman"/>
          <w:kern w:val="0"/>
          <w:sz w:val="24"/>
        </w:rPr>
        <w:t>总</w:t>
      </w:r>
      <w:r>
        <w:rPr>
          <w:rFonts w:hint="eastAsia" w:ascii="Times New Roman" w:hAnsi="Times New Roman" w:cs="Times New Roman"/>
          <w:kern w:val="0"/>
          <w:sz w:val="24"/>
          <w:lang w:val="zh-CN"/>
        </w:rPr>
        <w:t>铜、</w:t>
      </w:r>
      <w:r>
        <w:rPr>
          <w:rFonts w:hint="eastAsia" w:ascii="Times New Roman" w:hAnsi="Times New Roman" w:cs="Times New Roman"/>
          <w:kern w:val="0"/>
          <w:sz w:val="24"/>
        </w:rPr>
        <w:t>总锌</w:t>
      </w:r>
      <w:r>
        <w:rPr>
          <w:rFonts w:ascii="Times New Roman" w:hAnsi="Times New Roman" w:cs="Times New Roman"/>
          <w:kern w:val="0"/>
          <w:sz w:val="24"/>
          <w:lang w:val="zh-CN"/>
        </w:rPr>
        <w:t>等污染因子接管总量和最终排放量如表</w:t>
      </w:r>
      <w:r>
        <w:rPr>
          <w:rFonts w:hint="eastAsia" w:ascii="Times New Roman" w:hAnsi="Times New Roman" w:cs="Times New Roman"/>
          <w:kern w:val="0"/>
          <w:sz w:val="24"/>
          <w:lang w:val="zh-CN"/>
        </w:rPr>
        <w:t>9</w:t>
      </w:r>
      <w:r>
        <w:rPr>
          <w:rFonts w:ascii="Times New Roman" w:hAnsi="Times New Roman" w:cs="Times New Roman"/>
          <w:kern w:val="0"/>
          <w:sz w:val="24"/>
          <w:lang w:val="zh-CN"/>
        </w:rPr>
        <w:t>.6-1所示，均未突破现有全厂总量，作为考核指标。</w:t>
      </w:r>
      <w:r>
        <w:rPr>
          <w:rFonts w:hint="eastAsia" w:ascii="Times New Roman" w:hAnsi="Times New Roman" w:cs="Times New Roman"/>
          <w:kern w:val="0"/>
          <w:sz w:val="24"/>
        </w:rPr>
        <w:t>新增的砷因子总量为0.0073t/a。</w:t>
      </w:r>
    </w:p>
    <w:p>
      <w:pPr>
        <w:pStyle w:val="55"/>
        <w:shd w:val="clear" w:color="auto" w:fill="FFFFFF" w:themeFill="background1"/>
        <w:spacing w:line="500" w:lineRule="atLeast"/>
        <w:ind w:firstLine="480"/>
        <w:rPr>
          <w:sz w:val="24"/>
          <w:szCs w:val="24"/>
        </w:rPr>
      </w:pPr>
      <w:r>
        <w:rPr>
          <w:rFonts w:hint="eastAsia"/>
          <w:sz w:val="24"/>
          <w:szCs w:val="24"/>
        </w:rPr>
        <w:t>②</w:t>
      </w:r>
      <w:r>
        <w:rPr>
          <w:sz w:val="24"/>
          <w:szCs w:val="24"/>
        </w:rPr>
        <w:t>废气污染物</w:t>
      </w:r>
    </w:p>
    <w:p>
      <w:pPr>
        <w:shd w:val="clear" w:color="auto" w:fill="FFFFFF" w:themeFill="background1"/>
        <w:spacing w:line="500" w:lineRule="atLeast"/>
        <w:ind w:firstLine="480" w:firstLineChars="200"/>
        <w:rPr>
          <w:sz w:val="24"/>
          <w:szCs w:val="24"/>
        </w:rPr>
      </w:pPr>
      <w:r>
        <w:rPr>
          <w:rFonts w:hint="eastAsia"/>
          <w:sz w:val="24"/>
          <w:szCs w:val="24"/>
        </w:rPr>
        <w:t>本</w:t>
      </w:r>
      <w:r>
        <w:rPr>
          <w:sz w:val="24"/>
          <w:szCs w:val="24"/>
        </w:rPr>
        <w:t>项目建成后各类污染物排放量为：</w:t>
      </w:r>
      <w:r>
        <w:rPr>
          <w:rFonts w:hint="eastAsia" w:eastAsia="宋体"/>
          <w:sz w:val="24"/>
          <w:szCs w:val="24"/>
        </w:rPr>
        <w:t>NH</w:t>
      </w:r>
      <w:r>
        <w:rPr>
          <w:rFonts w:hint="eastAsia" w:eastAsia="宋体"/>
          <w:sz w:val="24"/>
          <w:szCs w:val="24"/>
          <w:vertAlign w:val="subscript"/>
        </w:rPr>
        <w:t>3</w:t>
      </w:r>
      <w:r>
        <w:rPr>
          <w:rFonts w:hint="eastAsia" w:eastAsia="宋体"/>
          <w:sz w:val="24"/>
          <w:szCs w:val="24"/>
        </w:rPr>
        <w:t>排放量为0.1225</w:t>
      </w:r>
      <w:r>
        <w:rPr>
          <w:sz w:val="24"/>
          <w:szCs w:val="24"/>
        </w:rPr>
        <w:t>t/a</w:t>
      </w:r>
      <w:r>
        <w:rPr>
          <w:rFonts w:hint="eastAsia" w:eastAsia="宋体"/>
          <w:sz w:val="24"/>
          <w:szCs w:val="24"/>
        </w:rPr>
        <w:t>、H</w:t>
      </w:r>
      <w:r>
        <w:rPr>
          <w:rFonts w:hint="eastAsia" w:eastAsia="宋体"/>
          <w:sz w:val="24"/>
          <w:szCs w:val="24"/>
          <w:vertAlign w:val="subscript"/>
        </w:rPr>
        <w:t>2</w:t>
      </w:r>
      <w:r>
        <w:rPr>
          <w:rFonts w:hint="eastAsia" w:eastAsia="宋体"/>
          <w:sz w:val="24"/>
          <w:szCs w:val="24"/>
        </w:rPr>
        <w:t>S排放量为0.0605</w:t>
      </w:r>
      <w:r>
        <w:rPr>
          <w:sz w:val="24"/>
          <w:szCs w:val="24"/>
        </w:rPr>
        <w:t>t/a均作为总量考核指标。</w:t>
      </w:r>
    </w:p>
    <w:p>
      <w:pPr>
        <w:pStyle w:val="55"/>
        <w:shd w:val="clear" w:color="auto" w:fill="FFFFFF" w:themeFill="background1"/>
        <w:spacing w:line="500" w:lineRule="atLeast"/>
        <w:ind w:firstLine="480"/>
        <w:rPr>
          <w:sz w:val="24"/>
          <w:szCs w:val="24"/>
        </w:rPr>
      </w:pPr>
      <w:r>
        <w:rPr>
          <w:rFonts w:hint="eastAsia"/>
          <w:sz w:val="24"/>
          <w:szCs w:val="24"/>
        </w:rPr>
        <w:t>③</w:t>
      </w:r>
      <w:r>
        <w:rPr>
          <w:sz w:val="24"/>
          <w:szCs w:val="24"/>
        </w:rPr>
        <w:t>固废</w:t>
      </w:r>
    </w:p>
    <w:p>
      <w:pPr>
        <w:pStyle w:val="15"/>
        <w:spacing w:line="500" w:lineRule="atLeast"/>
        <w:ind w:firstLine="480" w:firstLineChars="200"/>
        <w:rPr>
          <w:rFonts w:ascii="Times New Roman" w:hAnsi="Times New Roman" w:eastAsiaTheme="minorEastAsia"/>
        </w:rPr>
      </w:pPr>
      <w:r>
        <w:rPr>
          <w:rFonts w:hint="eastAsia" w:ascii="Times New Roman" w:hAnsi="Times New Roman" w:eastAsiaTheme="minorEastAsia"/>
        </w:rPr>
        <w:t>本</w:t>
      </w:r>
      <w:r>
        <w:rPr>
          <w:rFonts w:ascii="Times New Roman" w:hAnsi="Times New Roman" w:eastAsiaTheme="minorEastAsia"/>
        </w:rPr>
        <w:t>项目建成后固废排放量均为0，不申请总量。</w:t>
      </w:r>
    </w:p>
    <w:p>
      <w:pPr>
        <w:pStyle w:val="15"/>
        <w:spacing w:line="500" w:lineRule="atLeast"/>
        <w:rPr>
          <w:rFonts w:ascii="Times New Roman" w:hAnsi="Times New Roman" w:eastAsiaTheme="minorEastAsia"/>
        </w:rPr>
        <w:sectPr>
          <w:pgSz w:w="11906" w:h="16838"/>
          <w:pgMar w:top="1440" w:right="1440" w:bottom="1440" w:left="1440" w:header="851" w:footer="992" w:gutter="0"/>
          <w:pgNumType w:fmt="decimal"/>
          <w:cols w:space="425" w:num="1"/>
          <w:docGrid w:type="lines" w:linePitch="312" w:charSpace="0"/>
        </w:sectPr>
      </w:pPr>
    </w:p>
    <w:p>
      <w:pPr>
        <w:pStyle w:val="36"/>
      </w:pPr>
      <w:bookmarkStart w:id="542" w:name="_Toc40257195"/>
      <w:bookmarkStart w:id="543" w:name="_Toc27768790"/>
      <w:bookmarkStart w:id="544" w:name="_Toc13254"/>
      <w:r>
        <w:rPr>
          <w:rFonts w:hint="eastAsia"/>
        </w:rPr>
        <w:t>10环境影响评价结论</w:t>
      </w:r>
      <w:bookmarkEnd w:id="542"/>
      <w:bookmarkEnd w:id="543"/>
      <w:bookmarkEnd w:id="544"/>
    </w:p>
    <w:p>
      <w:pPr>
        <w:spacing w:line="500" w:lineRule="atLeast"/>
        <w:ind w:firstLine="480" w:firstLineChars="200"/>
        <w:rPr>
          <w:sz w:val="24"/>
          <w:szCs w:val="24"/>
        </w:rPr>
      </w:pPr>
      <w:bookmarkStart w:id="545" w:name="_Toc26104651"/>
      <w:bookmarkStart w:id="546" w:name="_Toc224292594"/>
      <w:bookmarkStart w:id="547" w:name="_Toc137610956"/>
      <w:bookmarkStart w:id="548" w:name="_Toc199557006"/>
      <w:bookmarkStart w:id="549" w:name="_Toc26107023"/>
      <w:bookmarkStart w:id="550" w:name="_Toc11294620"/>
      <w:bookmarkStart w:id="551" w:name="_Toc149200880"/>
      <w:bookmarkStart w:id="552" w:name="_Toc26104460"/>
      <w:bookmarkStart w:id="553" w:name="_Toc53756054"/>
      <w:r>
        <w:rPr>
          <w:rFonts w:hint="eastAsia"/>
          <w:sz w:val="24"/>
          <w:szCs w:val="24"/>
        </w:rPr>
        <w:t>环评单位严格贯彻执行建设项目环境保护相关管理要求和有关文件精神，坚持“达标排放”、“污染物排放总量控制”等评价原则，对建设项目建设运行现状及其周围环境进行了调查、分析，并依据其监测资料进行了预测和综合分析评价，得出以下结论：</w:t>
      </w:r>
    </w:p>
    <w:p>
      <w:pPr>
        <w:pStyle w:val="4"/>
        <w:spacing w:before="240" w:after="120" w:line="240" w:lineRule="auto"/>
        <w:rPr>
          <w:rFonts w:ascii="黑体" w:hAnsi="黑体" w:eastAsia="黑体" w:cs="黑体"/>
          <w:bCs w:val="0"/>
          <w:sz w:val="28"/>
          <w:szCs w:val="20"/>
        </w:rPr>
      </w:pPr>
      <w:bookmarkStart w:id="554" w:name="_Toc455213687"/>
      <w:bookmarkStart w:id="555" w:name="_Toc465885687"/>
      <w:bookmarkStart w:id="556" w:name="_Toc480981609"/>
      <w:bookmarkStart w:id="557" w:name="_Toc27768791"/>
      <w:bookmarkStart w:id="558" w:name="_Toc486406747"/>
      <w:bookmarkStart w:id="559" w:name="_Toc1638250"/>
      <w:bookmarkStart w:id="560" w:name="_Toc8343"/>
      <w:bookmarkStart w:id="561" w:name="_Toc40257196"/>
      <w:bookmarkStart w:id="562" w:name="_Toc475202297"/>
      <w:r>
        <w:rPr>
          <w:rFonts w:hint="eastAsia" w:ascii="黑体" w:hAnsi="黑体" w:eastAsia="黑体" w:cs="黑体"/>
          <w:bCs w:val="0"/>
          <w:sz w:val="28"/>
          <w:szCs w:val="20"/>
        </w:rPr>
        <w:t>10.1项目概况</w:t>
      </w:r>
      <w:bookmarkEnd w:id="554"/>
      <w:bookmarkEnd w:id="555"/>
      <w:bookmarkEnd w:id="556"/>
      <w:bookmarkEnd w:id="557"/>
      <w:bookmarkEnd w:id="558"/>
      <w:bookmarkEnd w:id="559"/>
      <w:bookmarkEnd w:id="560"/>
      <w:bookmarkEnd w:id="561"/>
      <w:bookmarkEnd w:id="562"/>
    </w:p>
    <w:p>
      <w:pPr>
        <w:spacing w:line="500" w:lineRule="exact"/>
        <w:ind w:firstLine="480" w:firstLineChars="200"/>
        <w:rPr>
          <w:rFonts w:ascii="Times New Roman" w:hAnsi="Times New Roman" w:eastAsia="宋体" w:cs="Times New Roman"/>
          <w:sz w:val="24"/>
          <w:szCs w:val="24"/>
        </w:rPr>
      </w:pPr>
      <w:bookmarkStart w:id="563" w:name="_Toc480981610"/>
      <w:bookmarkStart w:id="564" w:name="_Toc465885688"/>
      <w:bookmarkStart w:id="565" w:name="_Toc475202298"/>
      <w:bookmarkStart w:id="566" w:name="_Toc455213688"/>
      <w:r>
        <w:rPr>
          <w:rFonts w:ascii="Times New Roman" w:hAnsi="Times New Roman" w:eastAsia="宋体" w:cs="Times New Roman"/>
          <w:bCs/>
          <w:sz w:val="24"/>
        </w:rPr>
        <w:t>《南通高新区溯天工业污水处理厂项目（2万m</w:t>
      </w:r>
      <w:r>
        <w:rPr>
          <w:rFonts w:ascii="Times New Roman" w:hAnsi="Times New Roman" w:eastAsia="宋体" w:cs="Times New Roman"/>
          <w:bCs/>
          <w:sz w:val="24"/>
          <w:vertAlign w:val="superscript"/>
        </w:rPr>
        <w:t>3</w:t>
      </w:r>
      <w:r>
        <w:rPr>
          <w:rFonts w:ascii="Times New Roman" w:hAnsi="Times New Roman" w:eastAsia="宋体" w:cs="Times New Roman"/>
          <w:bCs/>
          <w:sz w:val="24"/>
        </w:rPr>
        <w:t>/d）环境影响报告书》于2013年7月29日由南通市环境保护局批复（通环管〔2013〕065号）。现有</w:t>
      </w:r>
      <w:r>
        <w:rPr>
          <w:rFonts w:hint="eastAsia" w:ascii="Times New Roman" w:hAnsi="Times New Roman" w:eastAsia="宋体" w:cs="Times New Roman"/>
          <w:bCs/>
          <w:sz w:val="24"/>
          <w:lang w:val="en-US" w:eastAsia="zh-CN"/>
        </w:rPr>
        <w:t>项目</w:t>
      </w:r>
      <w:r>
        <w:rPr>
          <w:rFonts w:ascii="Times New Roman" w:hAnsi="Times New Roman" w:eastAsia="宋体" w:cs="Times New Roman"/>
          <w:kern w:val="0"/>
          <w:sz w:val="24"/>
        </w:rPr>
        <w:t>位于南通高新区</w:t>
      </w:r>
      <w:r>
        <w:rPr>
          <w:rFonts w:ascii="Times New Roman" w:hAnsi="Times New Roman" w:eastAsia="宋体" w:cs="Times New Roman"/>
          <w:sz w:val="24"/>
        </w:rPr>
        <w:t>文山路以南、油榨路以北、希望大道以西地块</w:t>
      </w:r>
      <w:r>
        <w:rPr>
          <w:rFonts w:ascii="Times New Roman" w:hAnsi="Times New Roman" w:eastAsia="宋体" w:cs="Times New Roman"/>
          <w:kern w:val="0"/>
          <w:sz w:val="24"/>
        </w:rPr>
        <w:t>，专门处理高新开发区南区涉重废水，建设规模为2万m</w:t>
      </w:r>
      <w:r>
        <w:rPr>
          <w:rFonts w:ascii="Times New Roman" w:hAnsi="Times New Roman" w:eastAsia="宋体" w:cs="Times New Roman"/>
          <w:kern w:val="0"/>
          <w:sz w:val="24"/>
          <w:vertAlign w:val="superscript"/>
        </w:rPr>
        <w:t>3</w:t>
      </w:r>
      <w:r>
        <w:rPr>
          <w:rFonts w:ascii="Times New Roman" w:hAnsi="Times New Roman" w:eastAsia="宋体" w:cs="Times New Roman"/>
          <w:kern w:val="0"/>
          <w:sz w:val="24"/>
        </w:rPr>
        <w:t>/d，配套污水收集管网2km，</w:t>
      </w:r>
      <w:r>
        <w:rPr>
          <w:rFonts w:ascii="Times New Roman" w:hAnsi="Times New Roman" w:eastAsia="宋体" w:cs="Times New Roman"/>
          <w:sz w:val="24"/>
        </w:rPr>
        <w:t>服务面积约273hm</w:t>
      </w:r>
      <w:r>
        <w:rPr>
          <w:rFonts w:ascii="Times New Roman" w:hAnsi="Times New Roman" w:eastAsia="宋体" w:cs="Times New Roman"/>
          <w:sz w:val="24"/>
          <w:vertAlign w:val="superscript"/>
        </w:rPr>
        <w:t>2</w:t>
      </w:r>
      <w:r>
        <w:rPr>
          <w:rFonts w:ascii="Times New Roman" w:hAnsi="Times New Roman" w:eastAsia="宋体" w:cs="Times New Roman"/>
          <w:bCs/>
          <w:sz w:val="24"/>
        </w:rPr>
        <w:t>，外排尾水执行《城镇污水处理厂污染物排放标准》（GB</w:t>
      </w:r>
      <w:r>
        <w:rPr>
          <w:rFonts w:hint="eastAsia" w:ascii="Times New Roman" w:hAnsi="Times New Roman" w:eastAsia="宋体" w:cs="Times New Roman"/>
          <w:bCs/>
          <w:sz w:val="24"/>
        </w:rPr>
        <w:t xml:space="preserve"> </w:t>
      </w:r>
      <w:r>
        <w:rPr>
          <w:rFonts w:ascii="Times New Roman" w:hAnsi="Times New Roman" w:eastAsia="宋体" w:cs="Times New Roman"/>
          <w:bCs/>
          <w:sz w:val="24"/>
        </w:rPr>
        <w:t>18918-2002）表1一级A标准，尾水排放至邢园竖河，</w:t>
      </w:r>
      <w:r>
        <w:rPr>
          <w:rFonts w:ascii="Times New Roman" w:hAnsi="Times New Roman" w:eastAsia="宋体" w:cs="Times New Roman"/>
          <w:sz w:val="24"/>
        </w:rPr>
        <w:t>经</w:t>
      </w:r>
      <w:r>
        <w:rPr>
          <w:rFonts w:ascii="Times New Roman" w:hAnsi="Times New Roman" w:eastAsia="宋体" w:cs="Times New Roman"/>
          <w:bCs/>
          <w:sz w:val="24"/>
        </w:rPr>
        <w:t>邢园竖河生态滞留塘和</w:t>
      </w:r>
      <w:r>
        <w:rPr>
          <w:rFonts w:ascii="Times New Roman" w:hAnsi="Times New Roman" w:eastAsia="宋体" w:cs="Times New Roman"/>
          <w:sz w:val="24"/>
        </w:rPr>
        <w:t>金乐二号横河、金乐中心竖河人工湿地生态修复技术停留作进一步净化处理后，经通甲河汇入</w:t>
      </w:r>
      <w:r>
        <w:rPr>
          <w:rFonts w:ascii="Times New Roman" w:hAnsi="Times New Roman" w:eastAsia="宋体" w:cs="Times New Roman"/>
          <w:bCs/>
          <w:sz w:val="24"/>
        </w:rPr>
        <w:t>新江海河。该污水处理厂</w:t>
      </w:r>
      <w:r>
        <w:rPr>
          <w:rFonts w:ascii="Times New Roman" w:hAnsi="Times New Roman" w:eastAsia="宋体" w:cs="Times New Roman"/>
          <w:kern w:val="0"/>
          <w:sz w:val="24"/>
        </w:rPr>
        <w:t>由南通溯天环保科技有限公司于2015年2月建成运行，</w:t>
      </w:r>
      <w:r>
        <w:rPr>
          <w:rFonts w:ascii="Times New Roman" w:hAnsi="Times New Roman" w:eastAsia="宋体" w:cs="Times New Roman"/>
          <w:bCs/>
          <w:sz w:val="24"/>
        </w:rPr>
        <w:t>实际采用的处理工艺为</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前处理（水解酸化池+中沉池）+生物处理（A</w:t>
      </w:r>
      <w:r>
        <w:rPr>
          <w:rFonts w:ascii="Times New Roman" w:hAnsi="Times New Roman" w:eastAsia="宋体" w:cs="Times New Roman"/>
          <w:bCs/>
          <w:sz w:val="24"/>
          <w:szCs w:val="24"/>
          <w:vertAlign w:val="superscript"/>
        </w:rPr>
        <w:t>2</w:t>
      </w:r>
      <w:r>
        <w:rPr>
          <w:rFonts w:ascii="Times New Roman" w:hAnsi="Times New Roman" w:eastAsia="宋体" w:cs="Times New Roman"/>
          <w:bCs/>
          <w:sz w:val="24"/>
          <w:szCs w:val="24"/>
        </w:rPr>
        <w:t>O生物反应池）+深度处理（高效沉淀+过滤+臭氧接触）</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，与批复工艺不一致；实际排水路线为</w:t>
      </w:r>
      <w:r>
        <w:rPr>
          <w:rFonts w:ascii="Times New Roman" w:hAnsi="Times New Roman" w:eastAsia="宋体" w:cs="Times New Roman"/>
          <w:bCs/>
          <w:sz w:val="24"/>
        </w:rPr>
        <w:t>尾水直接排入通甲河后汇入新江海河；原计划配套的尾水生态滞留塘、人工湿地等未建设，</w:t>
      </w:r>
      <w:r>
        <w:rPr>
          <w:rFonts w:hint="eastAsia" w:ascii="Times New Roman" w:hAnsi="Times New Roman" w:cs="Times New Roman"/>
          <w:bCs/>
          <w:sz w:val="24"/>
        </w:rPr>
        <w:t>且存在进水浓度中总镍超出原有设计进水浓度（0.05mg/L）的情况，</w:t>
      </w:r>
      <w:r>
        <w:rPr>
          <w:rFonts w:ascii="Times New Roman" w:hAnsi="Times New Roman" w:cs="Times New Roman"/>
          <w:sz w:val="24"/>
        </w:rPr>
        <w:t>造成工艺</w:t>
      </w:r>
      <w:r>
        <w:rPr>
          <w:rFonts w:hint="eastAsia" w:ascii="Times New Roman" w:hAnsi="Times New Roman" w:cs="Times New Roman"/>
          <w:sz w:val="24"/>
        </w:rPr>
        <w:t>无法</w:t>
      </w:r>
      <w:r>
        <w:rPr>
          <w:rFonts w:ascii="Times New Roman" w:hAnsi="Times New Roman" w:cs="Times New Roman"/>
          <w:sz w:val="24"/>
        </w:rPr>
        <w:t>稳定运行</w:t>
      </w:r>
      <w:r>
        <w:rPr>
          <w:rFonts w:ascii="Times New Roman" w:hAnsi="Times New Roman" w:eastAsia="宋体" w:cs="Times New Roman"/>
          <w:bCs/>
          <w:sz w:val="24"/>
        </w:rPr>
        <w:t>。因此项目一直未开展环保竣工验收。</w:t>
      </w:r>
    </w:p>
    <w:p>
      <w:pPr>
        <w:spacing w:line="500" w:lineRule="exact"/>
        <w:ind w:firstLine="480" w:firstLineChars="200"/>
        <w:rPr>
          <w:rFonts w:ascii="Times New Roman" w:hAnsi="Times New Roman" w:eastAsia="宋体" w:cs="Times New Roman"/>
          <w:b/>
          <w:sz w:val="24"/>
          <w:szCs w:val="24"/>
        </w:rPr>
      </w:pPr>
      <w:r>
        <w:rPr>
          <w:rFonts w:ascii="Times New Roman" w:hAnsi="Times New Roman" w:eastAsia="宋体" w:cs="Times New Roman"/>
          <w:bCs/>
          <w:sz w:val="24"/>
        </w:rPr>
        <w:t>为了更好服务园区内企业，减轻收水范围内企业污水预处理负担，强化系统处理重金属污染物的能力、提升出水水质，</w:t>
      </w:r>
      <w:r>
        <w:rPr>
          <w:rFonts w:ascii="Times New Roman" w:hAnsi="Times New Roman" w:eastAsia="宋体" w:cs="Times New Roman"/>
          <w:kern w:val="0"/>
          <w:sz w:val="24"/>
        </w:rPr>
        <w:t>南通溯天环保科技有限公司综合</w:t>
      </w:r>
      <w:r>
        <w:rPr>
          <w:rFonts w:ascii="Times New Roman" w:hAnsi="Times New Roman" w:eastAsia="宋体" w:cs="Times New Roman"/>
          <w:bCs/>
          <w:sz w:val="24"/>
        </w:rPr>
        <w:t>考虑园区发展需要、现状收水水质、污水厂建设和运行状况等，拟投资13305.23万元对现有项目进行扩建，其中污水处理能力扩大至2.2万</w:t>
      </w:r>
      <w:r>
        <w:rPr>
          <w:rFonts w:ascii="Times New Roman" w:hAnsi="Times New Roman" w:eastAsia="宋体" w:cs="Times New Roman"/>
          <w:kern w:val="0"/>
          <w:sz w:val="24"/>
        </w:rPr>
        <w:t>m</w:t>
      </w:r>
      <w:r>
        <w:rPr>
          <w:rFonts w:ascii="Times New Roman" w:hAnsi="Times New Roman" w:eastAsia="宋体" w:cs="Times New Roman"/>
          <w:kern w:val="0"/>
          <w:sz w:val="24"/>
          <w:vertAlign w:val="superscript"/>
        </w:rPr>
        <w:t>3</w:t>
      </w:r>
      <w:r>
        <w:rPr>
          <w:rFonts w:ascii="Times New Roman" w:hAnsi="Times New Roman" w:eastAsia="宋体" w:cs="Times New Roman"/>
          <w:kern w:val="0"/>
          <w:sz w:val="24"/>
        </w:rPr>
        <w:t>/d</w:t>
      </w:r>
      <w:r>
        <w:rPr>
          <w:rFonts w:ascii="Times New Roman" w:hAnsi="Times New Roman" w:eastAsia="宋体" w:cs="Times New Roman"/>
          <w:bCs/>
          <w:sz w:val="24"/>
        </w:rPr>
        <w:t>，处理工艺调整为“预处理（pH调节+芬顿氧化+铬还原+混凝沉淀）+生化处理（水解酸化+一级A/O+二级A/O（MBR））+深度处理（臭氧催化氧化+高效澄清+滤布滤池+活性炭吸附）”，新增尾水回用单元。根据环境管理要求，尾水排放标准在现有基础上进一步加严，其中</w:t>
      </w:r>
      <w:r>
        <w:rPr>
          <w:rFonts w:ascii="Times New Roman" w:hAnsi="Times New Roman" w:eastAsia="宋体" w:cs="Times New Roman"/>
          <w:bCs/>
          <w:sz w:val="24"/>
          <w:szCs w:val="24"/>
        </w:rPr>
        <w:t>COD、BOD</w:t>
      </w:r>
      <w:r>
        <w:rPr>
          <w:rFonts w:ascii="Times New Roman" w:hAnsi="Times New Roman" w:eastAsia="宋体" w:cs="Times New Roman"/>
          <w:bCs/>
          <w:sz w:val="24"/>
          <w:szCs w:val="24"/>
          <w:vertAlign w:val="subscript"/>
        </w:rPr>
        <w:t>5</w:t>
      </w:r>
      <w:r>
        <w:rPr>
          <w:rFonts w:ascii="Times New Roman" w:hAnsi="Times New Roman" w:eastAsia="宋体" w:cs="Times New Roman"/>
          <w:bCs/>
          <w:sz w:val="24"/>
          <w:szCs w:val="24"/>
        </w:rPr>
        <w:t>、TP等主要因子参照《地表水环境质量标准》（GB</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3838-2002）</w:t>
      </w:r>
      <w:r>
        <w:rPr>
          <w:rFonts w:ascii="Times New Roman" w:hAnsi="Times New Roman" w:eastAsia="宋体" w:cs="Times New Roman"/>
          <w:bCs/>
          <w:sz w:val="24"/>
          <w:szCs w:val="24"/>
        </w:rPr>
        <w:fldChar w:fldCharType="begin"/>
      </w:r>
      <w:r>
        <w:rPr>
          <w:rFonts w:ascii="Times New Roman" w:hAnsi="Times New Roman" w:eastAsia="宋体" w:cs="Times New Roman"/>
          <w:bCs/>
          <w:sz w:val="24"/>
          <w:szCs w:val="24"/>
        </w:rPr>
        <w:instrText xml:space="preserve"> = 4 \* ROMAN \* MERGEFORMAT </w:instrText>
      </w:r>
      <w:r>
        <w:rPr>
          <w:rFonts w:ascii="Times New Roman" w:hAnsi="Times New Roman" w:eastAsia="宋体" w:cs="Times New Roman"/>
          <w:bCs/>
          <w:sz w:val="24"/>
          <w:szCs w:val="24"/>
        </w:rPr>
        <w:fldChar w:fldCharType="separate"/>
      </w:r>
      <w:r>
        <w:rPr>
          <w:rFonts w:ascii="Times New Roman" w:hAnsi="Times New Roman" w:eastAsia="宋体" w:cs="Times New Roman"/>
          <w:bCs/>
          <w:sz w:val="24"/>
          <w:szCs w:val="24"/>
        </w:rPr>
        <w:t>IV</w:t>
      </w:r>
      <w:r>
        <w:rPr>
          <w:rFonts w:ascii="Times New Roman" w:hAnsi="Times New Roman" w:eastAsia="宋体" w:cs="Times New Roman"/>
          <w:bCs/>
          <w:sz w:val="24"/>
          <w:szCs w:val="24"/>
        </w:rPr>
        <w:fldChar w:fldCharType="end"/>
      </w:r>
      <w:r>
        <w:rPr>
          <w:rFonts w:ascii="Times New Roman" w:hAnsi="Times New Roman" w:eastAsia="宋体" w:cs="Times New Roman"/>
          <w:bCs/>
          <w:sz w:val="24"/>
          <w:szCs w:val="24"/>
        </w:rPr>
        <w:t>类标准值要求，氨氮参照《太湖地区城镇污水处理厂及重点工业行业主要水污染物排放限值》（DB 32/1072-2018）表1标准，铜执行《电镀污染物排放标准》（GB 21900-2008）表3标准，</w:t>
      </w:r>
      <w:r>
        <w:rPr>
          <w:rFonts w:hint="eastAsia" w:ascii="Times New Roman" w:hAnsi="Times New Roman" w:eastAsia="宋体" w:cs="Times New Roman"/>
          <w:bCs/>
          <w:sz w:val="24"/>
          <w:szCs w:val="24"/>
        </w:rPr>
        <w:t>pH、SS、总氮、六价铬、总铬、总镍、总铜、总锌、总砷、总银等</w:t>
      </w:r>
      <w:r>
        <w:rPr>
          <w:rFonts w:ascii="Times New Roman" w:hAnsi="Times New Roman" w:eastAsia="宋体" w:cs="Times New Roman"/>
          <w:bCs/>
          <w:sz w:val="24"/>
          <w:szCs w:val="24"/>
        </w:rPr>
        <w:t>因子执行《城镇污水处理厂污染物排放标准》（GB</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18918-2002）表1一级A、表2、表3标准</w:t>
      </w:r>
      <w:r>
        <w:rPr>
          <w:rFonts w:ascii="Times New Roman" w:hAnsi="Times New Roman" w:eastAsia="宋体" w:cs="Times New Roman"/>
          <w:bCs/>
          <w:sz w:val="24"/>
        </w:rPr>
        <w:t>，项目尾水排放至金乐二号横河后进入新江海河。</w:t>
      </w:r>
    </w:p>
    <w:p>
      <w:pPr>
        <w:spacing w:line="5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sz w:val="24"/>
          <w:szCs w:val="24"/>
        </w:rPr>
        <w:t>本项目完成后，设计污水处理规模扩大为</w:t>
      </w:r>
      <w:r>
        <w:rPr>
          <w:rFonts w:ascii="Times New Roman" w:hAnsi="Times New Roman" w:eastAsia="宋体" w:cs="Times New Roman"/>
          <w:b/>
          <w:sz w:val="24"/>
        </w:rPr>
        <w:t>2.2万</w:t>
      </w:r>
      <w:r>
        <w:rPr>
          <w:rFonts w:ascii="Times New Roman" w:hAnsi="Times New Roman" w:eastAsia="宋体" w:cs="Times New Roman"/>
          <w:b/>
          <w:kern w:val="0"/>
          <w:sz w:val="24"/>
        </w:rPr>
        <w:t>m</w:t>
      </w:r>
      <w:r>
        <w:rPr>
          <w:rFonts w:ascii="Times New Roman" w:hAnsi="Times New Roman" w:eastAsia="宋体" w:cs="Times New Roman"/>
          <w:b/>
          <w:kern w:val="0"/>
          <w:sz w:val="24"/>
          <w:vertAlign w:val="superscript"/>
        </w:rPr>
        <w:t>3</w:t>
      </w:r>
      <w:r>
        <w:rPr>
          <w:rFonts w:ascii="Times New Roman" w:hAnsi="Times New Roman" w:eastAsia="宋体" w:cs="Times New Roman"/>
          <w:b/>
          <w:kern w:val="0"/>
          <w:sz w:val="24"/>
        </w:rPr>
        <w:t>/d</w:t>
      </w:r>
      <w:r>
        <w:rPr>
          <w:rFonts w:ascii="Times New Roman" w:hAnsi="Times New Roman" w:eastAsia="宋体" w:cs="Times New Roman"/>
          <w:b/>
          <w:sz w:val="24"/>
        </w:rPr>
        <w:t>，并建设回用量为5500</w:t>
      </w:r>
      <w:r>
        <w:rPr>
          <w:rFonts w:ascii="Times New Roman" w:hAnsi="Times New Roman" w:eastAsia="宋体" w:cs="Times New Roman"/>
          <w:b/>
          <w:kern w:val="0"/>
          <w:sz w:val="24"/>
        </w:rPr>
        <w:t>m</w:t>
      </w:r>
      <w:r>
        <w:rPr>
          <w:rFonts w:ascii="Times New Roman" w:hAnsi="Times New Roman" w:eastAsia="宋体" w:cs="Times New Roman"/>
          <w:b/>
          <w:kern w:val="0"/>
          <w:sz w:val="24"/>
          <w:vertAlign w:val="superscript"/>
        </w:rPr>
        <w:t>3</w:t>
      </w:r>
      <w:r>
        <w:rPr>
          <w:rFonts w:ascii="Times New Roman" w:hAnsi="Times New Roman" w:eastAsia="宋体" w:cs="Times New Roman"/>
          <w:b/>
          <w:kern w:val="0"/>
          <w:sz w:val="24"/>
        </w:rPr>
        <w:t>/d</w:t>
      </w:r>
      <w:r>
        <w:rPr>
          <w:rFonts w:ascii="Times New Roman" w:hAnsi="Times New Roman" w:eastAsia="宋体" w:cs="Times New Roman"/>
          <w:b/>
          <w:sz w:val="24"/>
        </w:rPr>
        <w:t>的中水回用系统，</w:t>
      </w:r>
      <w:r>
        <w:rPr>
          <w:rFonts w:ascii="Times New Roman" w:hAnsi="Times New Roman" w:eastAsia="宋体" w:cs="Times New Roman"/>
          <w:b/>
          <w:bCs/>
          <w:sz w:val="24"/>
          <w:szCs w:val="24"/>
        </w:rPr>
        <w:t>原环评批复的</w:t>
      </w:r>
      <w:r>
        <w:rPr>
          <w:rFonts w:ascii="Times New Roman" w:hAnsi="Times New Roman" w:eastAsia="宋体" w:cs="Times New Roman"/>
          <w:b/>
          <w:sz w:val="24"/>
          <w:szCs w:val="24"/>
        </w:rPr>
        <w:t>尾水排放去向进行相应调整。</w:t>
      </w:r>
    </w:p>
    <w:p>
      <w:pPr>
        <w:pStyle w:val="4"/>
        <w:spacing w:before="240" w:after="120" w:line="240" w:lineRule="auto"/>
        <w:rPr>
          <w:rFonts w:ascii="黑体" w:hAnsi="黑体" w:eastAsia="黑体" w:cs="黑体"/>
          <w:bCs w:val="0"/>
          <w:sz w:val="28"/>
          <w:szCs w:val="20"/>
        </w:rPr>
      </w:pPr>
      <w:bookmarkStart w:id="567" w:name="_Toc27768792"/>
      <w:bookmarkStart w:id="568" w:name="_Toc40257197"/>
      <w:bookmarkStart w:id="569" w:name="_Toc1876"/>
      <w:bookmarkStart w:id="570" w:name="_Toc486406748"/>
      <w:bookmarkStart w:id="571" w:name="_Toc1638251"/>
      <w:r>
        <w:rPr>
          <w:rFonts w:hint="eastAsia" w:ascii="黑体" w:hAnsi="黑体" w:eastAsia="黑体" w:cs="黑体"/>
          <w:bCs w:val="0"/>
          <w:sz w:val="28"/>
          <w:szCs w:val="20"/>
        </w:rPr>
        <w:t>10.2环境质量现状</w:t>
      </w:r>
      <w:bookmarkEnd w:id="563"/>
      <w:bookmarkEnd w:id="567"/>
      <w:bookmarkEnd w:id="568"/>
      <w:bookmarkEnd w:id="569"/>
      <w:bookmarkEnd w:id="570"/>
      <w:bookmarkEnd w:id="571"/>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本次评价环境质量现状评价分别对大气、地表水、地下水、声环境、土壤、底泥现场取样并测试。环境质量现状监测结果表明：</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（1）大气环境</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根据南通市生态环境状况公报（2019年度），本项目所在区域PM</w:t>
      </w:r>
      <w:r>
        <w:rPr>
          <w:rFonts w:ascii="Times New Roman" w:hAnsi="Times New Roman" w:eastAsia="宋体" w:cs="Times New Roman"/>
          <w:sz w:val="24"/>
          <w:vertAlign w:val="subscript"/>
        </w:rPr>
        <w:t>2.5</w:t>
      </w:r>
      <w:r>
        <w:rPr>
          <w:rFonts w:ascii="Times New Roman" w:hAnsi="Times New Roman" w:eastAsia="宋体" w:cs="Times New Roman"/>
          <w:sz w:val="24"/>
        </w:rPr>
        <w:t>年均值不达标，为环境空气质量不达标区。</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（2）地表水环境</w:t>
      </w:r>
    </w:p>
    <w:p>
      <w:pPr>
        <w:spacing w:line="500" w:lineRule="exact"/>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新江海河3个监测断面、金乐二号横河2个监测断面</w:t>
      </w:r>
      <w:r>
        <w:rPr>
          <w:rFonts w:ascii="Times New Roman" w:hAnsi="Times New Roman" w:eastAsia="宋体" w:cs="Times New Roman"/>
          <w:sz w:val="24"/>
          <w:szCs w:val="24"/>
        </w:rPr>
        <w:t>pH、DO、COD、高锰酸盐指数、BOD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-N、TP、SS、石油类、挥发酚、六价铬、总铬、总镍、镉、汞、总银、铅、总铜、总锌、F</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、CN</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分别可以满足</w:t>
      </w:r>
      <w:r>
        <w:rPr>
          <w:rFonts w:ascii="Times New Roman" w:hAnsi="Times New Roman" w:eastAsia="宋体" w:cs="Times New Roman"/>
          <w:sz w:val="24"/>
          <w:szCs w:val="21"/>
        </w:rPr>
        <w:t>《地表水环境质量标准》</w:t>
      </w:r>
      <w:r>
        <w:rPr>
          <w:rFonts w:hint="eastAsia" w:ascii="Times New Roman" w:hAnsi="Times New Roman" w:eastAsia="宋体" w:cs="Times New Roman"/>
          <w:sz w:val="24"/>
          <w:szCs w:val="21"/>
        </w:rPr>
        <w:t>（</w:t>
      </w:r>
      <w:r>
        <w:rPr>
          <w:rFonts w:ascii="Times New Roman" w:hAnsi="Times New Roman" w:eastAsia="宋体" w:cs="Times New Roman"/>
          <w:sz w:val="24"/>
          <w:szCs w:val="21"/>
        </w:rPr>
        <w:t>GB</w:t>
      </w:r>
      <w:r>
        <w:rPr>
          <w:rFonts w:hint="eastAsia" w:ascii="Times New Roman" w:hAnsi="Times New Roman" w:eastAsia="宋体" w:cs="Times New Roman"/>
          <w:sz w:val="24"/>
          <w:szCs w:val="21"/>
          <w:lang w:val="en-US" w:eastAsia="zh-CN"/>
        </w:rPr>
        <w:t xml:space="preserve"> </w:t>
      </w:r>
      <w:r>
        <w:rPr>
          <w:rFonts w:ascii="Times New Roman" w:hAnsi="Times New Roman" w:eastAsia="宋体" w:cs="Times New Roman"/>
          <w:sz w:val="24"/>
          <w:szCs w:val="21"/>
        </w:rPr>
        <w:t>3838-2002</w:t>
      </w:r>
      <w:r>
        <w:rPr>
          <w:rFonts w:hint="eastAsia" w:ascii="Times New Roman" w:hAnsi="Times New Roman" w:eastAsia="宋体" w:cs="Times New Roman"/>
          <w:sz w:val="24"/>
          <w:szCs w:val="21"/>
        </w:rPr>
        <w:t>）</w:t>
      </w:r>
      <w:r>
        <w:rPr>
          <w:rFonts w:ascii="Times New Roman" w:hAnsi="Times New Roman" w:eastAsia="宋体" w:cs="Times New Roman"/>
          <w:sz w:val="24"/>
          <w:szCs w:val="21"/>
        </w:rPr>
        <w:t>Ⅲ类和IV类标准，</w:t>
      </w:r>
      <w:r>
        <w:rPr>
          <w:rFonts w:ascii="Times New Roman" w:hAnsi="Times New Roman" w:eastAsia="宋体" w:cs="Times New Roman"/>
          <w:sz w:val="24"/>
          <w:szCs w:val="24"/>
        </w:rPr>
        <w:t>总氮全部超标，</w:t>
      </w:r>
      <w:r>
        <w:rPr>
          <w:rFonts w:ascii="Times New Roman" w:hAnsi="Times New Roman" w:eastAsia="宋体" w:cs="Times New Roman"/>
          <w:sz w:val="24"/>
          <w:szCs w:val="21"/>
        </w:rPr>
        <w:t>超标率均为100%，超标原因可能为受周边农业面源及农村生活源影响。</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（3）土壤环境</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本项目在厂区内</w:t>
      </w:r>
      <w:r>
        <w:rPr>
          <w:rFonts w:ascii="Times New Roman" w:hAnsi="Times New Roman" w:eastAsia="宋体" w:cs="Times New Roman"/>
          <w:sz w:val="24"/>
          <w:szCs w:val="24"/>
        </w:rPr>
        <w:t>布设6个土壤监测点</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厂区外布设2个土壤监测点，</w:t>
      </w:r>
      <w:r>
        <w:rPr>
          <w:rFonts w:ascii="Times New Roman" w:hAnsi="Times New Roman" w:eastAsia="宋体" w:cs="Times New Roman"/>
          <w:sz w:val="24"/>
          <w:szCs w:val="24"/>
        </w:rPr>
        <w:t>45个基本项目、pH、氰化物</w:t>
      </w:r>
      <w:r>
        <w:rPr>
          <w:rFonts w:ascii="Times New Roman" w:hAnsi="Times New Roman" w:eastAsia="宋体" w:cs="Times New Roman"/>
          <w:sz w:val="24"/>
        </w:rPr>
        <w:t>均符合《土壤环境质量 建设用地土壤污染风险管控标准（试行）》（GB</w:t>
      </w:r>
      <w:r>
        <w:rPr>
          <w:rFonts w:hint="eastAsia" w:ascii="Times New Roman" w:hAnsi="Times New Roman" w:eastAsia="宋体" w:cs="Times New Roman"/>
          <w:sz w:val="24"/>
        </w:rPr>
        <w:t xml:space="preserve"> </w:t>
      </w:r>
      <w:r>
        <w:rPr>
          <w:rFonts w:ascii="Times New Roman" w:hAnsi="Times New Roman" w:eastAsia="宋体" w:cs="Times New Roman"/>
          <w:sz w:val="24"/>
        </w:rPr>
        <w:t>36600-2018）</w:t>
      </w:r>
      <w:r>
        <w:rPr>
          <w:rFonts w:ascii="Times New Roman" w:hAnsi="Times New Roman" w:eastAsia="宋体" w:cs="Times New Roman"/>
          <w:sz w:val="24"/>
          <w:szCs w:val="24"/>
        </w:rPr>
        <w:t>表1</w:t>
      </w:r>
      <w:r>
        <w:rPr>
          <w:rFonts w:ascii="Times New Roman" w:hAnsi="Times New Roman" w:eastAsia="宋体" w:cs="Times New Roman"/>
          <w:sz w:val="24"/>
        </w:rPr>
        <w:t>中第二类用地筛选值的要求。</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（4）噪声环境</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本项目厂界外8个测点噪声监测值均满足《声环境质量标准》</w:t>
      </w:r>
      <w:r>
        <w:rPr>
          <w:rFonts w:hint="eastAsia" w:ascii="Times New Roman" w:hAnsi="Times New Roman" w:eastAsia="宋体" w:cs="Times New Roman"/>
          <w:sz w:val="24"/>
        </w:rPr>
        <w:t>（</w:t>
      </w:r>
      <w:r>
        <w:rPr>
          <w:rFonts w:ascii="Times New Roman" w:hAnsi="Times New Roman" w:eastAsia="宋体" w:cs="Times New Roman"/>
          <w:sz w:val="24"/>
        </w:rPr>
        <w:t>GB</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3096-2008</w:t>
      </w:r>
      <w:r>
        <w:rPr>
          <w:rFonts w:hint="eastAsia" w:ascii="Times New Roman" w:hAnsi="Times New Roman" w:eastAsia="宋体" w:cs="Times New Roman"/>
          <w:sz w:val="24"/>
        </w:rPr>
        <w:t>）</w:t>
      </w:r>
      <w:r>
        <w:rPr>
          <w:rFonts w:ascii="Times New Roman" w:hAnsi="Times New Roman" w:eastAsia="宋体" w:cs="Times New Roman"/>
          <w:sz w:val="24"/>
        </w:rPr>
        <w:t>中3类标准，最近的环境敏感点</w:t>
      </w:r>
      <w:r>
        <w:rPr>
          <w:rFonts w:hint="eastAsia" w:ascii="Times New Roman" w:hAnsi="Times New Roman" w:eastAsia="宋体" w:cs="Times New Roman"/>
          <w:sz w:val="24"/>
          <w:lang w:val="en-US" w:eastAsia="zh-CN"/>
        </w:rPr>
        <w:t>油榨村</w:t>
      </w:r>
      <w:r>
        <w:rPr>
          <w:rFonts w:ascii="Times New Roman" w:hAnsi="Times New Roman" w:eastAsia="宋体" w:cs="Times New Roman"/>
          <w:sz w:val="24"/>
        </w:rPr>
        <w:t>噪声监测值满足《声环境质量标准》</w:t>
      </w:r>
      <w:r>
        <w:rPr>
          <w:rFonts w:hint="eastAsia" w:ascii="Times New Roman" w:hAnsi="Times New Roman" w:eastAsia="宋体" w:cs="Times New Roman"/>
          <w:sz w:val="24"/>
        </w:rPr>
        <w:t>（</w:t>
      </w:r>
      <w:r>
        <w:rPr>
          <w:rFonts w:ascii="Times New Roman" w:hAnsi="Times New Roman" w:eastAsia="宋体" w:cs="Times New Roman"/>
          <w:sz w:val="24"/>
        </w:rPr>
        <w:t>GB</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3096-2008</w:t>
      </w:r>
      <w:r>
        <w:rPr>
          <w:rFonts w:hint="eastAsia" w:ascii="Times New Roman" w:hAnsi="Times New Roman" w:eastAsia="宋体" w:cs="Times New Roman"/>
          <w:sz w:val="24"/>
        </w:rPr>
        <w:t>）</w:t>
      </w:r>
      <w:r>
        <w:rPr>
          <w:rFonts w:ascii="Times New Roman" w:hAnsi="Times New Roman" w:eastAsia="宋体" w:cs="Times New Roman"/>
          <w:sz w:val="24"/>
        </w:rPr>
        <w:t>中1类标准。</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（5）地下水环境</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szCs w:val="24"/>
        </w:rPr>
        <w:t>本项目在厂区及周边共布设9个地下水水质监测点。厂区内5个点位中，除1个点位镍达到《地下水质量标准》（GB/T</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14848-2017）Ⅳ标准外，其他点位</w:t>
      </w:r>
      <w:r>
        <w:rPr>
          <w:rFonts w:ascii="Times New Roman" w:hAnsi="Times New Roman" w:eastAsia="宋体" w:cs="Times New Roman"/>
          <w:color w:val="000000"/>
          <w:kern w:val="0"/>
          <w:sz w:val="24"/>
          <w:szCs w:val="24"/>
        </w:rPr>
        <w:t>pH、高锰酸盐指数、氨氮、硝酸盐（以N计）、亚硝酸盐（以N计）、挥发性酚、Cr</w:t>
      </w:r>
      <w:r>
        <w:rPr>
          <w:rFonts w:ascii="Times New Roman" w:hAnsi="Times New Roman" w:eastAsia="宋体" w:cs="Times New Roman"/>
          <w:color w:val="000000"/>
          <w:kern w:val="0"/>
          <w:sz w:val="24"/>
          <w:szCs w:val="24"/>
          <w:vertAlign w:val="superscript"/>
        </w:rPr>
        <w:t>6+</w:t>
      </w:r>
      <w:r>
        <w:rPr>
          <w:rFonts w:ascii="Times New Roman" w:hAnsi="Times New Roman" w:eastAsia="宋体" w:cs="Times New Roman"/>
          <w:color w:val="000000"/>
          <w:kern w:val="0"/>
          <w:sz w:val="24"/>
          <w:szCs w:val="24"/>
        </w:rPr>
        <w:t>、镉、汞、铅、铜、锌、氟、砷、氰化物、石油类，氯化物、总硬度、铁、锰、溶解性总固体、硫酸盐、总银、K</w:t>
      </w:r>
      <w:r>
        <w:rPr>
          <w:rFonts w:ascii="Times New Roman" w:hAnsi="Times New Roman" w:eastAsia="宋体" w:cs="Times New Roman"/>
          <w:color w:val="000000"/>
          <w:kern w:val="0"/>
          <w:sz w:val="24"/>
          <w:szCs w:val="24"/>
          <w:vertAlign w:val="superscript"/>
        </w:rPr>
        <w:t>+</w:t>
      </w:r>
      <w:r>
        <w:rPr>
          <w:rFonts w:ascii="Times New Roman" w:hAnsi="Times New Roman" w:eastAsia="宋体" w:cs="Times New Roman"/>
          <w:color w:val="000000"/>
          <w:kern w:val="0"/>
          <w:sz w:val="24"/>
          <w:szCs w:val="24"/>
        </w:rPr>
        <w:t>、Na</w:t>
      </w:r>
      <w:r>
        <w:rPr>
          <w:rFonts w:ascii="Times New Roman" w:hAnsi="Times New Roman" w:eastAsia="宋体" w:cs="Times New Roman"/>
          <w:color w:val="000000"/>
          <w:kern w:val="0"/>
          <w:sz w:val="24"/>
          <w:szCs w:val="24"/>
          <w:vertAlign w:val="superscript"/>
        </w:rPr>
        <w:t>+</w:t>
      </w:r>
      <w:r>
        <w:rPr>
          <w:rFonts w:ascii="Times New Roman" w:hAnsi="Times New Roman" w:eastAsia="宋体" w:cs="Times New Roman"/>
          <w:color w:val="000000"/>
          <w:kern w:val="0"/>
          <w:sz w:val="24"/>
          <w:szCs w:val="24"/>
        </w:rPr>
        <w:t>、Ca</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、Mg</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、CO</w:t>
      </w:r>
      <w:r>
        <w:rPr>
          <w:rFonts w:ascii="Times New Roman" w:hAnsi="Times New Roman" w:eastAsia="宋体" w:cs="Times New Roman"/>
          <w:color w:val="000000"/>
          <w:kern w:val="0"/>
          <w:sz w:val="24"/>
          <w:szCs w:val="24"/>
          <w:vertAlign w:val="subscript"/>
        </w:rPr>
        <w:t>3</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、HCO</w:t>
      </w:r>
      <w:r>
        <w:rPr>
          <w:rFonts w:ascii="Times New Roman" w:hAnsi="Times New Roman" w:eastAsia="宋体" w:cs="Times New Roman"/>
          <w:color w:val="000000"/>
          <w:kern w:val="0"/>
          <w:sz w:val="24"/>
          <w:szCs w:val="24"/>
          <w:vertAlign w:val="superscript"/>
        </w:rPr>
        <w:t>3-</w:t>
      </w:r>
      <w:r>
        <w:rPr>
          <w:rFonts w:ascii="Times New Roman" w:hAnsi="Times New Roman" w:eastAsia="宋体" w:cs="Times New Roman"/>
          <w:color w:val="000000"/>
          <w:kern w:val="0"/>
          <w:sz w:val="24"/>
          <w:szCs w:val="24"/>
        </w:rPr>
        <w:t>、Cl</w:t>
      </w:r>
      <w:r>
        <w:rPr>
          <w:rFonts w:ascii="Times New Roman" w:hAnsi="Times New Roman" w:eastAsia="宋体" w:cs="Times New Roman"/>
          <w:color w:val="000000"/>
          <w:kern w:val="0"/>
          <w:sz w:val="24"/>
          <w:szCs w:val="24"/>
          <w:vertAlign w:val="superscript"/>
        </w:rPr>
        <w:t>-</w:t>
      </w:r>
      <w:r>
        <w:rPr>
          <w:rFonts w:ascii="Times New Roman" w:hAnsi="Times New Roman" w:eastAsia="宋体" w:cs="Times New Roman"/>
          <w:color w:val="000000"/>
          <w:kern w:val="0"/>
          <w:sz w:val="24"/>
          <w:szCs w:val="24"/>
        </w:rPr>
        <w:t>、SO</w:t>
      </w:r>
      <w:r>
        <w:rPr>
          <w:rFonts w:ascii="Times New Roman" w:hAnsi="Times New Roman" w:eastAsia="宋体" w:cs="Times New Roman"/>
          <w:color w:val="000000"/>
          <w:kern w:val="0"/>
          <w:sz w:val="24"/>
          <w:szCs w:val="24"/>
          <w:vertAlign w:val="subscript"/>
        </w:rPr>
        <w:t>4</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均</w:t>
      </w:r>
      <w:r>
        <w:rPr>
          <w:rFonts w:ascii="Times New Roman" w:hAnsi="Times New Roman" w:eastAsia="宋体" w:cs="Times New Roman"/>
          <w:sz w:val="24"/>
          <w:szCs w:val="24"/>
        </w:rPr>
        <w:t>达到或优于Ⅲ类标准。厂区周边4个点位中有1个点位银达到Ⅳ标准，3个点位总硬度、镍达到Ⅲ类标准，其他因子均达到或优于Ⅱ类标准。</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（6）底泥</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rPr>
        <w:t>本项目在污水处理厂新、老排口各设置1个底泥监测点，监测结果显示砷、镉、六价铬、铜、铅、汞、镍、锌、银均符合《土壤环境质量 建设用地土壤污染风险管控标准（试行）》（GB</w:t>
      </w:r>
      <w:r>
        <w:rPr>
          <w:rFonts w:hint="eastAsia" w:ascii="Times New Roman" w:hAnsi="Times New Roman" w:eastAsia="宋体" w:cs="Times New Roman"/>
          <w:sz w:val="24"/>
        </w:rPr>
        <w:t xml:space="preserve"> </w:t>
      </w:r>
      <w:r>
        <w:rPr>
          <w:rFonts w:ascii="Times New Roman" w:hAnsi="Times New Roman" w:eastAsia="宋体" w:cs="Times New Roman"/>
          <w:sz w:val="24"/>
        </w:rPr>
        <w:t>36600-2018）</w:t>
      </w:r>
      <w:r>
        <w:rPr>
          <w:rFonts w:ascii="Times New Roman" w:hAnsi="Times New Roman" w:eastAsia="宋体" w:cs="Times New Roman"/>
          <w:sz w:val="24"/>
          <w:szCs w:val="24"/>
        </w:rPr>
        <w:t>中第二类用地风险筛选值。</w:t>
      </w:r>
    </w:p>
    <w:p>
      <w:pPr>
        <w:pStyle w:val="4"/>
        <w:spacing w:before="240" w:after="120" w:line="240" w:lineRule="auto"/>
        <w:rPr>
          <w:rFonts w:ascii="黑体" w:hAnsi="黑体" w:eastAsia="黑体" w:cs="黑体"/>
          <w:bCs w:val="0"/>
          <w:sz w:val="28"/>
          <w:szCs w:val="20"/>
        </w:rPr>
      </w:pPr>
      <w:bookmarkStart w:id="572" w:name="_Toc40257198"/>
      <w:bookmarkStart w:id="573" w:name="_Toc480981611"/>
      <w:bookmarkStart w:id="574" w:name="_Toc27768793"/>
      <w:bookmarkStart w:id="575" w:name="_Toc32383"/>
      <w:bookmarkStart w:id="576" w:name="_Toc486406749"/>
      <w:bookmarkStart w:id="577" w:name="_Toc1638252"/>
      <w:r>
        <w:rPr>
          <w:rFonts w:hint="eastAsia" w:ascii="黑体" w:hAnsi="黑体" w:eastAsia="黑体" w:cs="黑体"/>
          <w:bCs w:val="0"/>
          <w:sz w:val="28"/>
          <w:szCs w:val="20"/>
        </w:rPr>
        <w:t>10.3</w:t>
      </w:r>
      <w:bookmarkEnd w:id="564"/>
      <w:bookmarkEnd w:id="565"/>
      <w:bookmarkEnd w:id="566"/>
      <w:r>
        <w:rPr>
          <w:rFonts w:hint="eastAsia" w:ascii="黑体" w:hAnsi="黑体" w:eastAsia="黑体" w:cs="黑体"/>
          <w:bCs w:val="0"/>
          <w:sz w:val="28"/>
          <w:szCs w:val="20"/>
        </w:rPr>
        <w:t>污染物排放情况</w:t>
      </w:r>
      <w:bookmarkEnd w:id="572"/>
      <w:bookmarkEnd w:id="573"/>
      <w:bookmarkEnd w:id="574"/>
      <w:bookmarkEnd w:id="575"/>
      <w:bookmarkEnd w:id="576"/>
      <w:bookmarkEnd w:id="577"/>
    </w:p>
    <w:p>
      <w:pPr>
        <w:spacing w:line="500" w:lineRule="exact"/>
        <w:ind w:firstLine="480" w:firstLineChars="200"/>
        <w:rPr>
          <w:rFonts w:ascii="Times New Roman" w:hAnsi="宋体"/>
          <w:sz w:val="24"/>
        </w:rPr>
      </w:pPr>
      <w:r>
        <w:rPr>
          <w:rFonts w:hint="eastAsia" w:ascii="Times New Roman" w:hAnsi="宋体"/>
          <w:sz w:val="24"/>
        </w:rPr>
        <w:t>（</w:t>
      </w:r>
      <w:r>
        <w:rPr>
          <w:rFonts w:ascii="Times New Roman" w:hAnsi="宋体"/>
          <w:sz w:val="24"/>
        </w:rPr>
        <w:t>1</w:t>
      </w:r>
      <w:r>
        <w:rPr>
          <w:rFonts w:hint="eastAsia" w:ascii="Times New Roman" w:hAnsi="宋体"/>
          <w:sz w:val="24"/>
        </w:rPr>
        <w:t>）废水</w:t>
      </w:r>
    </w:p>
    <w:p>
      <w:pPr>
        <w:spacing w:line="500" w:lineRule="exact"/>
        <w:ind w:firstLine="480" w:firstLineChars="200"/>
        <w:rPr>
          <w:rFonts w:ascii="Times New Roman" w:hAnsi="宋体" w:eastAsia="宋体"/>
          <w:sz w:val="24"/>
          <w:szCs w:val="28"/>
        </w:rPr>
      </w:pPr>
      <w:r>
        <w:rPr>
          <w:rFonts w:hint="eastAsia" w:ascii="Times New Roman" w:hAnsi="宋体"/>
          <w:sz w:val="24"/>
        </w:rPr>
        <w:t>本项目扩建完成后</w:t>
      </w:r>
      <w:r>
        <w:rPr>
          <w:rFonts w:hint="eastAsia" w:ascii="Times New Roman" w:hAnsi="宋体"/>
          <w:sz w:val="24"/>
          <w:highlight w:val="none"/>
        </w:rPr>
        <w:t>，</w:t>
      </w:r>
      <w:r>
        <w:rPr>
          <w:rFonts w:ascii="Times New Roman" w:hAnsi="宋体"/>
          <w:sz w:val="24"/>
          <w:highlight w:val="none"/>
        </w:rPr>
        <w:t>全厂</w:t>
      </w:r>
      <w:r>
        <w:rPr>
          <w:rFonts w:hint="eastAsia" w:ascii="Times New Roman" w:hAnsi="宋体"/>
          <w:sz w:val="24"/>
          <w:highlight w:val="none"/>
          <w:lang w:val="en-US" w:eastAsia="zh-CN"/>
        </w:rPr>
        <w:t>主要</w:t>
      </w:r>
      <w:r>
        <w:rPr>
          <w:rFonts w:ascii="Times New Roman" w:hAnsi="宋体"/>
          <w:sz w:val="24"/>
          <w:highlight w:val="none"/>
        </w:rPr>
        <w:t>废水污染物排放量</w:t>
      </w:r>
      <w:r>
        <w:rPr>
          <w:rFonts w:hint="eastAsia" w:ascii="Times New Roman" w:hAnsi="宋体"/>
          <w:sz w:val="24"/>
          <w:highlight w:val="none"/>
        </w:rPr>
        <w:t>比现有工程有所减少，</w:t>
      </w:r>
      <w:r>
        <w:rPr>
          <w:rFonts w:hint="eastAsia" w:ascii="Times New Roman" w:hAnsi="宋体" w:eastAsia="宋体"/>
          <w:sz w:val="24"/>
          <w:szCs w:val="28"/>
          <w:highlight w:val="none"/>
          <w:lang w:val="en-US" w:eastAsia="zh-CN"/>
        </w:rPr>
        <w:t>总砷</w:t>
      </w:r>
      <w:r>
        <w:rPr>
          <w:rFonts w:hint="eastAsia" w:ascii="Times New Roman" w:hAnsi="宋体" w:eastAsia="宋体"/>
          <w:sz w:val="24"/>
          <w:szCs w:val="28"/>
          <w:highlight w:val="none"/>
        </w:rPr>
        <w:t>增加。</w:t>
      </w:r>
      <w:r>
        <w:rPr>
          <w:rFonts w:hint="eastAsia" w:ascii="Times New Roman" w:eastAsia="宋体"/>
          <w:sz w:val="24"/>
          <w:szCs w:val="28"/>
          <w:highlight w:val="none"/>
        </w:rPr>
        <w:t>根据当地环境管理要求，</w:t>
      </w:r>
      <w:r>
        <w:rPr>
          <w:rFonts w:hint="eastAsia" w:ascii="Times New Roman" w:eastAsia="宋体"/>
          <w:sz w:val="24"/>
          <w:szCs w:val="28"/>
        </w:rPr>
        <w:t>本项目尾水中</w:t>
      </w:r>
      <w:r>
        <w:rPr>
          <w:rFonts w:ascii="Times New Roman" w:eastAsia="宋体"/>
          <w:bCs/>
          <w:sz w:val="24"/>
          <w:szCs w:val="24"/>
        </w:rPr>
        <w:t>COD、BOD</w:t>
      </w:r>
      <w:r>
        <w:rPr>
          <w:rFonts w:ascii="Times New Roman" w:eastAsia="宋体"/>
          <w:bCs/>
          <w:sz w:val="24"/>
          <w:szCs w:val="24"/>
          <w:vertAlign w:val="subscript"/>
        </w:rPr>
        <w:t>5</w:t>
      </w:r>
      <w:r>
        <w:rPr>
          <w:rFonts w:ascii="Times New Roman" w:eastAsia="宋体"/>
          <w:bCs/>
          <w:sz w:val="24"/>
          <w:szCs w:val="24"/>
        </w:rPr>
        <w:t>、TP等主要因子参照《地表水环境质量标准》（GB</w:t>
      </w:r>
      <w:r>
        <w:rPr>
          <w:rFonts w:hint="eastAsia" w:ascii="Times New Roman" w:eastAsia="宋体"/>
          <w:bCs/>
          <w:sz w:val="24"/>
          <w:szCs w:val="24"/>
        </w:rPr>
        <w:t xml:space="preserve"> </w:t>
      </w:r>
      <w:r>
        <w:rPr>
          <w:rFonts w:ascii="Times New Roman" w:eastAsia="宋体"/>
          <w:bCs/>
          <w:sz w:val="24"/>
          <w:szCs w:val="24"/>
        </w:rPr>
        <w:t>3838-2002）</w:t>
      </w:r>
      <w:r>
        <w:rPr>
          <w:rFonts w:ascii="Times New Roman" w:eastAsia="宋体"/>
          <w:bCs/>
          <w:sz w:val="24"/>
          <w:szCs w:val="24"/>
        </w:rPr>
        <w:fldChar w:fldCharType="begin"/>
      </w:r>
      <w:r>
        <w:rPr>
          <w:rFonts w:ascii="Times New Roman" w:eastAsia="宋体"/>
          <w:bCs/>
          <w:sz w:val="24"/>
          <w:szCs w:val="24"/>
        </w:rPr>
        <w:instrText xml:space="preserve"> = 4 \* ROMAN \* MERGEFORMAT </w:instrText>
      </w:r>
      <w:r>
        <w:rPr>
          <w:rFonts w:ascii="Times New Roman" w:eastAsia="宋体"/>
          <w:bCs/>
          <w:sz w:val="24"/>
          <w:szCs w:val="24"/>
        </w:rPr>
        <w:fldChar w:fldCharType="separate"/>
      </w:r>
      <w:r>
        <w:rPr>
          <w:rFonts w:ascii="Times New Roman" w:eastAsia="宋体"/>
          <w:bCs/>
          <w:sz w:val="24"/>
          <w:szCs w:val="24"/>
        </w:rPr>
        <w:t>IV</w:t>
      </w:r>
      <w:r>
        <w:rPr>
          <w:rFonts w:ascii="Times New Roman" w:eastAsia="宋体"/>
          <w:bCs/>
          <w:sz w:val="24"/>
          <w:szCs w:val="24"/>
        </w:rPr>
        <w:fldChar w:fldCharType="end"/>
      </w:r>
      <w:r>
        <w:rPr>
          <w:rFonts w:ascii="Times New Roman" w:eastAsia="宋体"/>
          <w:bCs/>
          <w:sz w:val="24"/>
          <w:szCs w:val="24"/>
        </w:rPr>
        <w:t>类标准值要求</w:t>
      </w:r>
      <w:r>
        <w:rPr>
          <w:rFonts w:hint="eastAsia" w:ascii="Times New Roman" w:eastAsia="宋体"/>
          <w:bCs/>
          <w:sz w:val="24"/>
          <w:szCs w:val="24"/>
        </w:rPr>
        <w:t>，</w:t>
      </w:r>
      <w:r>
        <w:rPr>
          <w:rFonts w:ascii="Times New Roman" w:eastAsia="宋体"/>
          <w:bCs/>
          <w:sz w:val="24"/>
          <w:szCs w:val="24"/>
        </w:rPr>
        <w:t>氨氮</w:t>
      </w:r>
      <w:r>
        <w:rPr>
          <w:rFonts w:hint="eastAsia" w:ascii="Times New Roman" w:eastAsia="宋体"/>
          <w:bCs/>
          <w:sz w:val="24"/>
          <w:szCs w:val="24"/>
        </w:rPr>
        <w:t>参照《太湖地区城镇污水处理厂及重点工业行业主要水污染物排放限值》（DB 32/1072-2018）表1标准，铜执行《电镀污染物排放标准》（GB 21900-2008）表3标准，其余因子</w:t>
      </w:r>
      <w:r>
        <w:rPr>
          <w:rFonts w:ascii="Times New Roman" w:eastAsia="宋体"/>
          <w:bCs/>
          <w:sz w:val="24"/>
          <w:szCs w:val="24"/>
        </w:rPr>
        <w:t>执行《城镇污水处理厂污染物排放标准》（GB</w:t>
      </w:r>
      <w:r>
        <w:rPr>
          <w:rFonts w:hint="eastAsia" w:ascii="Times New Roman" w:eastAsia="宋体"/>
          <w:bCs/>
          <w:sz w:val="24"/>
          <w:szCs w:val="24"/>
        </w:rPr>
        <w:t xml:space="preserve"> </w:t>
      </w:r>
      <w:r>
        <w:rPr>
          <w:rFonts w:ascii="Times New Roman" w:eastAsia="宋体"/>
          <w:bCs/>
          <w:sz w:val="24"/>
          <w:szCs w:val="24"/>
        </w:rPr>
        <w:t>18918-2002）表1一级A、表2、表3标准。</w:t>
      </w:r>
      <w:r>
        <w:rPr>
          <w:rFonts w:hint="eastAsia" w:ascii="Times New Roman" w:eastAsia="宋体"/>
          <w:bCs/>
          <w:sz w:val="24"/>
          <w:szCs w:val="24"/>
        </w:rPr>
        <w:t>达标尾水排入</w:t>
      </w:r>
      <w:r>
        <w:rPr>
          <w:rFonts w:hint="eastAsia" w:ascii="Times New Roman" w:hAnsi="Times New Roman" w:cs="Times New Roman"/>
          <w:bCs/>
          <w:sz w:val="24"/>
        </w:rPr>
        <w:t>金乐二号横河后进入新江海河。</w:t>
      </w:r>
    </w:p>
    <w:p>
      <w:pPr>
        <w:spacing w:line="500" w:lineRule="exact"/>
        <w:ind w:firstLine="480" w:firstLineChars="200"/>
        <w:rPr>
          <w:rFonts w:ascii="Times New Roman" w:hAnsi="宋体"/>
          <w:sz w:val="24"/>
        </w:rPr>
      </w:pPr>
      <w:r>
        <w:rPr>
          <w:rFonts w:hint="eastAsia" w:ascii="Times New Roman" w:hAnsi="宋体"/>
          <w:sz w:val="24"/>
        </w:rPr>
        <w:t>（</w:t>
      </w:r>
      <w:r>
        <w:rPr>
          <w:rFonts w:ascii="Times New Roman" w:hAnsi="宋体"/>
          <w:sz w:val="24"/>
        </w:rPr>
        <w:t>2</w:t>
      </w:r>
      <w:r>
        <w:rPr>
          <w:rFonts w:hint="eastAsia" w:ascii="Times New Roman" w:hAnsi="宋体"/>
          <w:sz w:val="24"/>
        </w:rPr>
        <w:t>）废气</w:t>
      </w:r>
    </w:p>
    <w:p>
      <w:pPr>
        <w:spacing w:line="500" w:lineRule="exact"/>
        <w:ind w:firstLine="480" w:firstLineChars="200"/>
        <w:rPr>
          <w:rFonts w:ascii="Times New Roman" w:hAnsi="宋体"/>
          <w:sz w:val="24"/>
        </w:rPr>
      </w:pPr>
      <w:r>
        <w:rPr>
          <w:rFonts w:ascii="Times New Roman" w:hAnsi="Times New Roman" w:eastAsia="宋体" w:cs="Times New Roman"/>
          <w:sz w:val="24"/>
          <w:szCs w:val="24"/>
        </w:rPr>
        <w:t>本</w:t>
      </w: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大气污染物</w:t>
      </w:r>
      <w:r>
        <w:rPr>
          <w:rFonts w:hint="eastAsia" w:ascii="Times New Roman" w:hAnsi="Times New Roman" w:eastAsia="宋体" w:cs="Times New Roman"/>
          <w:sz w:val="24"/>
          <w:szCs w:val="24"/>
        </w:rPr>
        <w:t>主要包括</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w:t>
      </w:r>
      <w:r>
        <w:rPr>
          <w:rFonts w:hint="eastAsia" w:ascii="Times New Roman" w:hAnsi="Times New Roman" w:eastAsia="宋体" w:cs="Times New Roman"/>
          <w:sz w:val="24"/>
          <w:szCs w:val="24"/>
        </w:rPr>
        <w:t>、</w:t>
      </w:r>
      <w:r>
        <w:rPr>
          <w:rFonts w:ascii="Times New Roman" w:hAnsi="Times New Roman" w:eastAsia="宋体" w:cs="Times New Roman"/>
          <w:sz w:val="24"/>
          <w:szCs w:val="24"/>
        </w:rPr>
        <w:t>NH</w:t>
      </w:r>
      <w:r>
        <w:rPr>
          <w:rFonts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w:t>
      </w:r>
      <w:r>
        <w:rPr>
          <w:rFonts w:ascii="Times New Roman" w:hAnsi="Times New Roman" w:eastAsia="宋体" w:cs="Times New Roman"/>
          <w:kern w:val="0"/>
          <w:sz w:val="24"/>
          <w:szCs w:val="24"/>
          <w:lang w:bidi="ar"/>
        </w:rPr>
        <w:t>臭气浓度</w:t>
      </w:r>
      <w:r>
        <w:rPr>
          <w:rFonts w:ascii="Times New Roman" w:hAnsi="Times New Roman" w:eastAsia="宋体" w:cs="Times New Roman"/>
          <w:sz w:val="24"/>
          <w:szCs w:val="24"/>
        </w:rPr>
        <w:t>，</w:t>
      </w:r>
      <w:r>
        <w:rPr>
          <w:rFonts w:hint="eastAsia" w:ascii="Times New Roman" w:hAnsi="Times New Roman" w:eastAsia="宋体" w:cs="Times New Roman"/>
          <w:sz w:val="24"/>
          <w:szCs w:val="24"/>
        </w:rPr>
        <w:t>对</w:t>
      </w:r>
      <w:r>
        <w:rPr>
          <w:rFonts w:hint="eastAsia" w:ascii="Times New Roman" w:hAnsi="Times New Roman" w:eastAsia="宋体" w:cs="Times New Roman"/>
          <w:kern w:val="0"/>
          <w:sz w:val="24"/>
        </w:rPr>
        <w:t>调节池及应急池、</w:t>
      </w:r>
      <w:r>
        <w:rPr>
          <w:rFonts w:ascii="Times New Roman" w:hAnsi="Times New Roman" w:eastAsia="宋体" w:cs="Times New Roman"/>
          <w:kern w:val="0"/>
          <w:sz w:val="24"/>
        </w:rPr>
        <w:t>贮泥池、污泥浓缩池</w:t>
      </w:r>
      <w:r>
        <w:rPr>
          <w:rFonts w:ascii="Times New Roman" w:eastAsia="宋体"/>
          <w:bCs/>
          <w:sz w:val="24"/>
          <w:szCs w:val="24"/>
        </w:rPr>
        <w:t>采取密闭措施</w:t>
      </w:r>
      <w:r>
        <w:rPr>
          <w:rFonts w:hint="eastAsia" w:ascii="Times New Roman" w:eastAsia="宋体"/>
          <w:bCs/>
          <w:sz w:val="24"/>
          <w:szCs w:val="24"/>
        </w:rPr>
        <w:t>并将</w:t>
      </w:r>
      <w:r>
        <w:rPr>
          <w:rFonts w:ascii="Times New Roman" w:eastAsia="宋体"/>
          <w:bCs/>
          <w:sz w:val="24"/>
          <w:szCs w:val="24"/>
        </w:rPr>
        <w:t>废气</w:t>
      </w:r>
      <w:r>
        <w:rPr>
          <w:rFonts w:hint="eastAsia" w:ascii="Times New Roman" w:hAnsi="宋体"/>
          <w:sz w:val="24"/>
        </w:rPr>
        <w:t>收集后送至</w:t>
      </w:r>
      <w:r>
        <w:rPr>
          <w:rFonts w:ascii="Times New Roman" w:hAnsi="宋体"/>
          <w:sz w:val="24"/>
        </w:rPr>
        <w:t>生物</w:t>
      </w:r>
      <w:r>
        <w:rPr>
          <w:rFonts w:hint="eastAsia" w:ascii="Times New Roman" w:hAnsi="宋体"/>
          <w:sz w:val="24"/>
        </w:rPr>
        <w:t>滤池除臭装置处理，达标后经</w:t>
      </w:r>
      <w:r>
        <w:rPr>
          <w:rFonts w:ascii="Times New Roman" w:hAnsi="宋体"/>
          <w:sz w:val="24"/>
        </w:rPr>
        <w:t>15m</w:t>
      </w:r>
      <w:r>
        <w:rPr>
          <w:rFonts w:hint="eastAsia" w:ascii="Times New Roman" w:hAnsi="宋体"/>
          <w:sz w:val="24"/>
        </w:rPr>
        <w:t>高排气筒排放。</w:t>
      </w:r>
      <w:r>
        <w:rPr>
          <w:rFonts w:ascii="Times New Roman" w:hAnsi="Times New Roman" w:eastAsia="宋体" w:cs="Times New Roman"/>
          <w:kern w:val="0"/>
          <w:sz w:val="24"/>
        </w:rPr>
        <w:t>污泥脱水机房和污泥堆棚采用植物提取液喷淋除臭。</w:t>
      </w:r>
    </w:p>
    <w:p>
      <w:pPr>
        <w:spacing w:line="500" w:lineRule="exact"/>
        <w:ind w:firstLine="480" w:firstLineChars="200"/>
        <w:rPr>
          <w:rFonts w:ascii="Times New Roman" w:hAnsi="宋体"/>
          <w:sz w:val="24"/>
        </w:rPr>
      </w:pPr>
      <w:bookmarkStart w:id="578" w:name="_Toc465885689"/>
      <w:bookmarkStart w:id="579" w:name="_Toc475202299"/>
      <w:bookmarkStart w:id="580" w:name="_Toc455213689"/>
      <w:r>
        <w:rPr>
          <w:rFonts w:hint="eastAsia" w:ascii="Times New Roman" w:hAnsi="宋体"/>
          <w:sz w:val="24"/>
        </w:rPr>
        <w:t>（</w:t>
      </w:r>
      <w:r>
        <w:rPr>
          <w:rFonts w:ascii="Times New Roman" w:hAnsi="宋体"/>
          <w:sz w:val="24"/>
        </w:rPr>
        <w:t>3</w:t>
      </w:r>
      <w:r>
        <w:rPr>
          <w:rFonts w:hint="eastAsia" w:ascii="Times New Roman" w:hAnsi="宋体"/>
          <w:sz w:val="24"/>
        </w:rPr>
        <w:t>）噪声</w:t>
      </w:r>
    </w:p>
    <w:p>
      <w:pPr>
        <w:spacing w:line="500" w:lineRule="exact"/>
        <w:ind w:firstLine="480" w:firstLineChars="200"/>
        <w:rPr>
          <w:rFonts w:ascii="Times New Roman" w:hAnsi="宋体"/>
          <w:sz w:val="24"/>
        </w:rPr>
      </w:pPr>
      <w:r>
        <w:rPr>
          <w:rFonts w:hint="eastAsia" w:ascii="Times New Roman" w:hAnsi="宋体"/>
          <w:sz w:val="24"/>
        </w:rPr>
        <w:t>本项目运行期主要噪声源为污水泵、污泥泵、脱水机、风机等，根据设备情况分别采用基础减震、安装防护罩或消音器、使用吸声材料等降噪措施，以减轻噪声影响。</w:t>
      </w:r>
    </w:p>
    <w:p>
      <w:pPr>
        <w:spacing w:line="500" w:lineRule="exact"/>
        <w:ind w:firstLine="480" w:firstLineChars="200"/>
        <w:rPr>
          <w:rFonts w:ascii="Times New Roman" w:hAnsi="宋体"/>
          <w:sz w:val="24"/>
        </w:rPr>
      </w:pPr>
      <w:r>
        <w:rPr>
          <w:rFonts w:hint="eastAsia" w:ascii="Times New Roman" w:hAnsi="宋体"/>
          <w:sz w:val="24"/>
        </w:rPr>
        <w:t>（</w:t>
      </w:r>
      <w:r>
        <w:rPr>
          <w:rFonts w:ascii="Times New Roman" w:hAnsi="宋体"/>
          <w:sz w:val="24"/>
        </w:rPr>
        <w:t>4</w:t>
      </w:r>
      <w:r>
        <w:rPr>
          <w:rFonts w:hint="eastAsia" w:ascii="Times New Roman" w:hAnsi="宋体"/>
          <w:sz w:val="24"/>
        </w:rPr>
        <w:t>）固废</w:t>
      </w:r>
    </w:p>
    <w:p>
      <w:pPr>
        <w:spacing w:line="500" w:lineRule="exact"/>
        <w:ind w:firstLine="480" w:firstLineChars="200"/>
        <w:rPr>
          <w:rFonts w:ascii="Times New Roman" w:hAnsi="宋体"/>
          <w:sz w:val="24"/>
        </w:rPr>
      </w:pPr>
      <w:r>
        <w:rPr>
          <w:rFonts w:hint="eastAsia" w:ascii="Times New Roman" w:hAnsi="宋体"/>
          <w:sz w:val="24"/>
        </w:rPr>
        <w:t>本项目营</w:t>
      </w:r>
      <w:r>
        <w:rPr>
          <w:rFonts w:hint="eastAsia" w:ascii="Times New Roman" w:hAnsi="宋体"/>
          <w:sz w:val="24"/>
          <w:highlight w:val="none"/>
        </w:rPr>
        <w:t>运期产生的固体废物主要包括预处理污泥、剩余污泥、废MBR过滤膜、废反渗透膜、废活性炭、废包装物和生活垃圾等。其中预处理污泥、剩余污泥、需</w:t>
      </w:r>
      <w:r>
        <w:rPr>
          <w:rFonts w:ascii="Times New Roman" w:hAnsi="Times New Roman" w:cs="Times New Roman"/>
          <w:kern w:val="0"/>
          <w:sz w:val="24"/>
          <w:szCs w:val="24"/>
          <w:highlight w:val="none"/>
        </w:rPr>
        <w:t>按照危废鉴别标准进行</w:t>
      </w:r>
      <w:r>
        <w:rPr>
          <w:rFonts w:hint="eastAsia" w:ascii="Times New Roman" w:hAnsi="Times New Roman" w:cs="Times New Roman"/>
          <w:kern w:val="0"/>
          <w:sz w:val="24"/>
          <w:szCs w:val="24"/>
          <w:highlight w:val="none"/>
        </w:rPr>
        <w:t>鉴别</w:t>
      </w:r>
      <w:r>
        <w:rPr>
          <w:rFonts w:ascii="Times New Roman" w:hAnsi="Times New Roman" w:cs="Times New Roman"/>
          <w:kern w:val="0"/>
          <w:sz w:val="24"/>
          <w:szCs w:val="24"/>
          <w:highlight w:val="none"/>
        </w:rPr>
        <w:t>，根据</w:t>
      </w:r>
      <w:r>
        <w:rPr>
          <w:rFonts w:hint="eastAsia" w:ascii="Times New Roman" w:hAnsi="Times New Roman" w:cs="Times New Roman"/>
          <w:kern w:val="0"/>
          <w:sz w:val="24"/>
          <w:szCs w:val="24"/>
          <w:highlight w:val="none"/>
        </w:rPr>
        <w:t>鉴别</w:t>
      </w:r>
      <w:r>
        <w:rPr>
          <w:rFonts w:ascii="Times New Roman" w:hAnsi="Times New Roman" w:cs="Times New Roman"/>
          <w:kern w:val="0"/>
          <w:sz w:val="24"/>
          <w:szCs w:val="24"/>
          <w:highlight w:val="none"/>
        </w:rPr>
        <w:t>结果对其进行</w:t>
      </w:r>
      <w:r>
        <w:rPr>
          <w:rFonts w:hint="eastAsia" w:ascii="Times New Roman" w:hAnsi="Times New Roman" w:cs="Times New Roman"/>
          <w:kern w:val="0"/>
          <w:sz w:val="24"/>
          <w:szCs w:val="24"/>
          <w:highlight w:val="none"/>
        </w:rPr>
        <w:t>规范</w:t>
      </w:r>
      <w:r>
        <w:rPr>
          <w:rFonts w:ascii="Times New Roman" w:hAnsi="Times New Roman" w:cs="Times New Roman"/>
          <w:kern w:val="0"/>
          <w:sz w:val="24"/>
          <w:szCs w:val="24"/>
          <w:highlight w:val="none"/>
        </w:rPr>
        <w:t>处置</w:t>
      </w:r>
      <w:r>
        <w:rPr>
          <w:rFonts w:hint="eastAsia" w:ascii="Times New Roman" w:hAnsi="Times New Roman" w:cs="Times New Roman"/>
          <w:kern w:val="0"/>
          <w:sz w:val="24"/>
          <w:szCs w:val="24"/>
          <w:highlight w:val="none"/>
        </w:rPr>
        <w:t>。</w:t>
      </w:r>
      <w:r>
        <w:rPr>
          <w:rFonts w:hint="eastAsia" w:ascii="Times New Roman" w:hAnsi="宋体"/>
          <w:sz w:val="24"/>
          <w:highlight w:val="none"/>
        </w:rPr>
        <w:t>废MBR过滤膜、废反渗透膜、废活性炭</w:t>
      </w:r>
      <w:r>
        <w:rPr>
          <w:rFonts w:hint="eastAsia" w:ascii="Times New Roman" w:hAnsi="宋体"/>
          <w:sz w:val="24"/>
          <w:highlight w:val="none"/>
          <w:lang w:eastAsia="zh-CN"/>
        </w:rPr>
        <w:t>、</w:t>
      </w:r>
      <w:r>
        <w:rPr>
          <w:rFonts w:hint="eastAsia" w:ascii="Times New Roman" w:hAnsi="宋体"/>
          <w:sz w:val="24"/>
          <w:highlight w:val="none"/>
          <w:lang w:val="en-US" w:eastAsia="zh-CN"/>
        </w:rPr>
        <w:t>废包装物</w:t>
      </w:r>
      <w:r>
        <w:rPr>
          <w:rFonts w:ascii="Times New Roman" w:hAnsi="宋体"/>
          <w:sz w:val="24"/>
          <w:highlight w:val="none"/>
        </w:rPr>
        <w:t>属于危险</w:t>
      </w:r>
      <w:r>
        <w:rPr>
          <w:rFonts w:hint="eastAsia" w:ascii="Times New Roman" w:hAnsi="宋体"/>
          <w:sz w:val="24"/>
          <w:highlight w:val="none"/>
        </w:rPr>
        <w:t>废物，需委托有资质单位安全处置。生活垃圾交由环卫部门处理。</w:t>
      </w:r>
    </w:p>
    <w:bookmarkEnd w:id="578"/>
    <w:bookmarkEnd w:id="579"/>
    <w:bookmarkEnd w:id="580"/>
    <w:p>
      <w:pPr>
        <w:pStyle w:val="4"/>
        <w:spacing w:before="240" w:after="120" w:line="240" w:lineRule="auto"/>
        <w:rPr>
          <w:rFonts w:ascii="黑体" w:hAnsi="黑体" w:eastAsia="黑体" w:cs="黑体"/>
          <w:bCs w:val="0"/>
          <w:sz w:val="28"/>
          <w:szCs w:val="20"/>
        </w:rPr>
      </w:pPr>
      <w:bookmarkStart w:id="581" w:name="_Toc15886"/>
      <w:bookmarkStart w:id="582" w:name="_Toc480981612"/>
      <w:bookmarkStart w:id="583" w:name="_Toc486406750"/>
      <w:bookmarkStart w:id="584" w:name="_Toc40257199"/>
      <w:bookmarkStart w:id="585" w:name="_Toc27768794"/>
      <w:bookmarkStart w:id="586" w:name="_Toc1638253"/>
      <w:bookmarkStart w:id="587" w:name="_Toc475202300"/>
      <w:bookmarkStart w:id="588" w:name="_Toc465885690"/>
      <w:bookmarkStart w:id="589" w:name="_Toc455213690"/>
      <w:r>
        <w:rPr>
          <w:rFonts w:hint="eastAsia" w:ascii="黑体" w:hAnsi="黑体" w:eastAsia="黑体" w:cs="黑体"/>
          <w:bCs w:val="0"/>
          <w:sz w:val="28"/>
          <w:szCs w:val="20"/>
        </w:rPr>
        <w:t>10.4污染防治措施</w:t>
      </w:r>
      <w:bookmarkEnd w:id="581"/>
      <w:bookmarkEnd w:id="582"/>
      <w:bookmarkEnd w:id="583"/>
      <w:bookmarkEnd w:id="584"/>
      <w:bookmarkEnd w:id="585"/>
      <w:bookmarkEnd w:id="586"/>
    </w:p>
    <w:p>
      <w:pPr>
        <w:spacing w:line="500" w:lineRule="exact"/>
        <w:ind w:firstLine="480" w:firstLineChars="200"/>
        <w:rPr>
          <w:rFonts w:ascii="Times New Roman" w:hAnsi="宋体"/>
          <w:sz w:val="24"/>
        </w:rPr>
      </w:pPr>
      <w:r>
        <w:rPr>
          <w:rFonts w:hint="eastAsia" w:ascii="Times New Roman" w:hAnsi="宋体"/>
          <w:sz w:val="24"/>
        </w:rPr>
        <w:t>（</w:t>
      </w:r>
      <w:r>
        <w:rPr>
          <w:rFonts w:ascii="Times New Roman" w:hAnsi="宋体"/>
          <w:sz w:val="24"/>
        </w:rPr>
        <w:t>1</w:t>
      </w:r>
      <w:r>
        <w:rPr>
          <w:rFonts w:hint="eastAsia" w:ascii="Times New Roman" w:hAnsi="宋体"/>
          <w:sz w:val="24"/>
        </w:rPr>
        <w:t>）废水</w:t>
      </w:r>
    </w:p>
    <w:p>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w:t>
      </w:r>
      <w:r>
        <w:rPr>
          <w:rFonts w:hint="eastAsia" w:ascii="Times New Roman" w:hAnsi="Times New Roman" w:eastAsia="宋体" w:cs="Times New Roman"/>
          <w:sz w:val="24"/>
          <w:szCs w:val="24"/>
        </w:rPr>
        <w:t>项目专门处理南通</w:t>
      </w:r>
      <w:r>
        <w:rPr>
          <w:rFonts w:ascii="Times New Roman" w:hAnsi="Times New Roman" w:cs="Times New Roman"/>
          <w:kern w:val="0"/>
          <w:sz w:val="24"/>
        </w:rPr>
        <w:t>高新开发区南区</w:t>
      </w:r>
      <w:r>
        <w:rPr>
          <w:rFonts w:hint="eastAsia" w:ascii="Times New Roman" w:hAnsi="Times New Roman" w:cs="Times New Roman"/>
          <w:kern w:val="0"/>
          <w:sz w:val="24"/>
          <w:lang w:val="en-US" w:eastAsia="zh-CN"/>
        </w:rPr>
        <w:t>以及</w:t>
      </w:r>
      <w:r>
        <w:rPr>
          <w:rFonts w:hint="eastAsia" w:ascii="Times New Roman" w:hAnsi="Times New Roman" w:cs="Times New Roman"/>
          <w:spacing w:val="-3"/>
          <w:sz w:val="24"/>
          <w:szCs w:val="24"/>
        </w:rPr>
        <w:t>南通高新区集成电路零部件产业园启动区</w:t>
      </w:r>
      <w:r>
        <w:rPr>
          <w:rFonts w:hint="eastAsia" w:ascii="Times New Roman" w:hAnsi="Times New Roman" w:cs="Times New Roman"/>
          <w:spacing w:val="-3"/>
          <w:sz w:val="24"/>
          <w:szCs w:val="24"/>
          <w:lang w:val="en-US" w:eastAsia="zh-CN"/>
        </w:rPr>
        <w:t>内企业涉及重金属</w:t>
      </w:r>
      <w:r>
        <w:rPr>
          <w:rFonts w:hint="eastAsia" w:ascii="Times New Roman" w:hAnsi="Times New Roman" w:cs="Times New Roman"/>
          <w:kern w:val="0"/>
          <w:sz w:val="24"/>
          <w:lang w:val="en-US" w:eastAsia="zh-CN"/>
        </w:rPr>
        <w:t>的工业</w:t>
      </w:r>
      <w:r>
        <w:rPr>
          <w:rFonts w:ascii="Times New Roman" w:hAnsi="Times New Roman" w:cs="Times New Roman"/>
          <w:kern w:val="0"/>
          <w:sz w:val="24"/>
        </w:rPr>
        <w:t>废水</w:t>
      </w:r>
      <w:r>
        <w:rPr>
          <w:rFonts w:hint="eastAsia" w:ascii="Times New Roman" w:hAnsi="Times New Roman" w:cs="Times New Roman"/>
          <w:kern w:val="0"/>
          <w:sz w:val="24"/>
        </w:rPr>
        <w:t>。</w:t>
      </w:r>
      <w:r>
        <w:rPr>
          <w:rFonts w:ascii="Times New Roman" w:hAnsi="Times New Roman" w:eastAsia="宋体" w:cs="Times New Roman"/>
          <w:sz w:val="24"/>
          <w:szCs w:val="24"/>
        </w:rPr>
        <w:t>项目</w:t>
      </w:r>
      <w:r>
        <w:rPr>
          <w:rFonts w:hint="eastAsia" w:ascii="Times New Roman" w:eastAsia="宋体"/>
          <w:bCs/>
          <w:sz w:val="24"/>
          <w:szCs w:val="24"/>
        </w:rPr>
        <w:t>将现有污水处理工艺改造为</w:t>
      </w:r>
      <w:r>
        <w:rPr>
          <w:rFonts w:ascii="Times New Roman" w:hAnsi="Times New Roman" w:cs="Times New Roman"/>
          <w:bCs/>
          <w:sz w:val="24"/>
        </w:rPr>
        <w:t>“</w:t>
      </w:r>
      <w:r>
        <w:rPr>
          <w:rFonts w:hint="eastAsia" w:ascii="Times New Roman" w:hAnsi="Times New Roman" w:cs="Times New Roman"/>
          <w:bCs/>
          <w:sz w:val="24"/>
        </w:rPr>
        <w:t>预处理（pH调节+芬顿氧化+铬还原+混凝沉淀）+生化处理（水解酸化+一级A</w:t>
      </w:r>
      <w:r>
        <w:rPr>
          <w:rFonts w:ascii="Times New Roman" w:hAnsi="Times New Roman" w:cs="Times New Roman"/>
          <w:bCs/>
          <w:sz w:val="24"/>
        </w:rPr>
        <w:t>/O</w:t>
      </w:r>
      <w:r>
        <w:rPr>
          <w:rFonts w:hint="eastAsia" w:ascii="Times New Roman" w:hAnsi="Times New Roman" w:cs="Times New Roman"/>
          <w:bCs/>
          <w:sz w:val="24"/>
        </w:rPr>
        <w:t>+二级A/O（M</w:t>
      </w:r>
      <w:r>
        <w:rPr>
          <w:rFonts w:ascii="Times New Roman" w:hAnsi="Times New Roman" w:cs="Times New Roman"/>
          <w:bCs/>
          <w:sz w:val="24"/>
        </w:rPr>
        <w:t>BR</w:t>
      </w:r>
      <w:r>
        <w:rPr>
          <w:rFonts w:hint="eastAsia" w:ascii="Times New Roman" w:hAnsi="Times New Roman" w:cs="Times New Roman"/>
          <w:bCs/>
          <w:sz w:val="24"/>
        </w:rPr>
        <w:t>））+深度处理（臭氧催化氧化+高效澄清+滤布滤池+活性炭吸附）</w:t>
      </w:r>
      <w:r>
        <w:rPr>
          <w:rFonts w:ascii="Times New Roman" w:hAnsi="Times New Roman" w:cs="Times New Roman"/>
          <w:bCs/>
          <w:sz w:val="24"/>
        </w:rPr>
        <w:t>”</w:t>
      </w:r>
      <w:r>
        <w:rPr>
          <w:rFonts w:hint="eastAsia" w:ascii="Times New Roman" w:hAnsi="Times New Roman" w:cs="Times New Roman"/>
          <w:bCs/>
          <w:sz w:val="24"/>
        </w:rPr>
        <w:t>，新增中水回用单元</w:t>
      </w:r>
      <w:r>
        <w:rPr>
          <w:rFonts w:ascii="Times New Roman" w:hAnsi="Times New Roman" w:eastAsia="宋体" w:cs="Times New Roman"/>
          <w:sz w:val="24"/>
          <w:szCs w:val="24"/>
        </w:rPr>
        <w:t>，</w:t>
      </w:r>
      <w:r>
        <w:rPr>
          <w:rFonts w:hint="eastAsia" w:ascii="Times New Roman" w:hAnsi="Times New Roman" w:eastAsia="宋体" w:cs="Times New Roman"/>
          <w:sz w:val="24"/>
          <w:szCs w:val="24"/>
        </w:rPr>
        <w:t>并将设计</w:t>
      </w:r>
      <w:r>
        <w:rPr>
          <w:rFonts w:ascii="Times New Roman" w:hAnsi="Times New Roman" w:eastAsia="宋体" w:cs="Times New Roman"/>
          <w:sz w:val="24"/>
          <w:szCs w:val="24"/>
        </w:rPr>
        <w:t>处理规模</w:t>
      </w:r>
      <w:r>
        <w:rPr>
          <w:rFonts w:hint="eastAsia" w:ascii="Times New Roman" w:hAnsi="Times New Roman" w:eastAsia="宋体" w:cs="Times New Roman"/>
          <w:sz w:val="24"/>
          <w:szCs w:val="24"/>
        </w:rPr>
        <w:t>从2万</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hint="eastAsia" w:ascii="Times New Roman" w:hAnsi="Times New Roman" w:eastAsia="宋体" w:cs="Times New Roman"/>
          <w:sz w:val="24"/>
          <w:szCs w:val="24"/>
        </w:rPr>
        <w:t>扩大至2.2万</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hint="eastAsia" w:ascii="Times New Roman" w:hAnsi="Times New Roman" w:eastAsia="宋体" w:cs="Times New Roman"/>
          <w:sz w:val="24"/>
          <w:szCs w:val="24"/>
        </w:rPr>
        <w:t>，</w:t>
      </w:r>
      <w:r>
        <w:rPr>
          <w:rFonts w:ascii="Times New Roman" w:hAnsi="Times New Roman" w:eastAsia="宋体" w:cs="Times New Roman"/>
          <w:sz w:val="24"/>
          <w:szCs w:val="24"/>
        </w:rPr>
        <w:t>排放标准</w:t>
      </w:r>
      <w:r>
        <w:rPr>
          <w:rFonts w:hint="eastAsia" w:ascii="Times New Roman" w:hAnsi="Times New Roman" w:eastAsia="宋体" w:cs="Times New Roman"/>
          <w:sz w:val="24"/>
          <w:szCs w:val="24"/>
        </w:rPr>
        <w:t>进一步加严</w:t>
      </w:r>
      <w:r>
        <w:rPr>
          <w:rFonts w:ascii="Times New Roman" w:hAnsi="Times New Roman" w:eastAsia="宋体" w:cs="Times New Roman"/>
          <w:sz w:val="24"/>
          <w:szCs w:val="24"/>
        </w:rPr>
        <w:t>。在处理设施稳定正常运行情况下，可使尾水稳定达标排放。本项目相应的管理措施不调整。</w:t>
      </w:r>
    </w:p>
    <w:p>
      <w:pPr>
        <w:spacing w:line="500" w:lineRule="exact"/>
        <w:ind w:firstLine="480" w:firstLineChars="200"/>
        <w:rPr>
          <w:rFonts w:ascii="Times New Roman" w:hAnsi="宋体"/>
          <w:sz w:val="24"/>
        </w:rPr>
      </w:pPr>
      <w:r>
        <w:rPr>
          <w:rFonts w:hint="eastAsia" w:ascii="Times New Roman" w:hAnsi="Times New Roman" w:cs="Times New Roman"/>
          <w:bCs/>
          <w:sz w:val="24"/>
        </w:rPr>
        <w:t>项目</w:t>
      </w:r>
      <w:r>
        <w:rPr>
          <w:rFonts w:hint="eastAsia" w:ascii="Times New Roman" w:eastAsia="宋体"/>
          <w:sz w:val="24"/>
          <w:szCs w:val="24"/>
        </w:rPr>
        <w:t>中水产生量为5500</w:t>
      </w:r>
      <w:r>
        <w:rPr>
          <w:rFonts w:ascii="Times New Roman" w:eastAsia="宋体"/>
          <w:sz w:val="24"/>
          <w:szCs w:val="24"/>
        </w:rPr>
        <w:t>m</w:t>
      </w:r>
      <w:r>
        <w:rPr>
          <w:rFonts w:ascii="Times New Roman" w:eastAsia="宋体"/>
          <w:sz w:val="24"/>
          <w:szCs w:val="24"/>
          <w:vertAlign w:val="superscript"/>
        </w:rPr>
        <w:t>3</w:t>
      </w:r>
      <w:r>
        <w:rPr>
          <w:rFonts w:ascii="Times New Roman" w:eastAsia="宋体"/>
          <w:sz w:val="24"/>
          <w:szCs w:val="24"/>
        </w:rPr>
        <w:t>/d</w:t>
      </w:r>
      <w:r>
        <w:rPr>
          <w:rFonts w:hint="eastAsia" w:ascii="Times New Roman" w:eastAsia="宋体"/>
          <w:sz w:val="24"/>
          <w:szCs w:val="24"/>
        </w:rPr>
        <w:t>，</w:t>
      </w:r>
      <w:r>
        <w:rPr>
          <w:rFonts w:ascii="Times New Roman" w:hAnsi="Times New Roman" w:eastAsia="宋体" w:cs="Times New Roman"/>
          <w:sz w:val="24"/>
          <w:szCs w:val="24"/>
        </w:rPr>
        <w:t>回用于本项目西侧的江苏华电通州热电有限公司作为循环冷却系统补充用水。</w:t>
      </w:r>
    </w:p>
    <w:p>
      <w:pPr>
        <w:spacing w:line="500" w:lineRule="exact"/>
        <w:ind w:firstLine="480" w:firstLineChars="200"/>
        <w:rPr>
          <w:rFonts w:ascii="Times New Roman" w:hAnsi="宋体"/>
          <w:sz w:val="24"/>
        </w:rPr>
      </w:pPr>
      <w:r>
        <w:rPr>
          <w:rFonts w:hint="eastAsia" w:ascii="Times New Roman" w:hAnsi="宋体"/>
          <w:sz w:val="24"/>
        </w:rPr>
        <w:t>（</w:t>
      </w:r>
      <w:r>
        <w:rPr>
          <w:rFonts w:ascii="Times New Roman" w:hAnsi="宋体"/>
          <w:sz w:val="24"/>
        </w:rPr>
        <w:t>2</w:t>
      </w:r>
      <w:r>
        <w:rPr>
          <w:rFonts w:hint="eastAsia" w:ascii="Times New Roman" w:hAnsi="宋体"/>
          <w:sz w:val="24"/>
        </w:rPr>
        <w:t>）废气</w:t>
      </w:r>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本项目对</w:t>
      </w:r>
      <w:r>
        <w:rPr>
          <w:rFonts w:hint="eastAsia" w:ascii="Times New Roman" w:hAnsi="Times New Roman" w:eastAsia="宋体" w:cs="Times New Roman"/>
          <w:kern w:val="0"/>
          <w:sz w:val="24"/>
        </w:rPr>
        <w:t>调节池及应急池、</w:t>
      </w:r>
      <w:r>
        <w:rPr>
          <w:rFonts w:ascii="Times New Roman" w:hAnsi="Times New Roman" w:eastAsia="宋体" w:cs="Times New Roman"/>
          <w:kern w:val="0"/>
          <w:sz w:val="24"/>
        </w:rPr>
        <w:t>贮泥池、污泥浓缩池</w:t>
      </w:r>
      <w:r>
        <w:rPr>
          <w:rFonts w:ascii="Times New Roman" w:eastAsia="宋体"/>
          <w:bCs/>
          <w:sz w:val="24"/>
          <w:szCs w:val="24"/>
        </w:rPr>
        <w:t>采取密闭措施</w:t>
      </w:r>
      <w:r>
        <w:rPr>
          <w:rFonts w:hint="eastAsia" w:ascii="Times New Roman" w:eastAsia="宋体"/>
          <w:bCs/>
          <w:sz w:val="24"/>
          <w:szCs w:val="24"/>
        </w:rPr>
        <w:t>，将</w:t>
      </w:r>
      <w:r>
        <w:rPr>
          <w:rFonts w:ascii="Times New Roman" w:eastAsia="宋体"/>
          <w:bCs/>
          <w:sz w:val="24"/>
          <w:szCs w:val="24"/>
        </w:rPr>
        <w:t>废气</w:t>
      </w:r>
      <w:r>
        <w:rPr>
          <w:rFonts w:hint="eastAsia" w:ascii="Times New Roman" w:hAnsi="宋体"/>
          <w:sz w:val="24"/>
        </w:rPr>
        <w:t>收集后送至</w:t>
      </w:r>
      <w:r>
        <w:rPr>
          <w:rFonts w:ascii="Times New Roman" w:hAnsi="宋体"/>
          <w:sz w:val="24"/>
        </w:rPr>
        <w:t>生物</w:t>
      </w:r>
      <w:r>
        <w:rPr>
          <w:rFonts w:hint="eastAsia" w:ascii="Times New Roman" w:hAnsi="宋体"/>
          <w:sz w:val="24"/>
        </w:rPr>
        <w:t>滤池除臭装置处理（去除效率为</w:t>
      </w:r>
      <w:r>
        <w:rPr>
          <w:rFonts w:ascii="Times New Roman" w:hAnsi="宋体"/>
          <w:sz w:val="24"/>
        </w:rPr>
        <w:t>90%</w:t>
      </w:r>
      <w:r>
        <w:rPr>
          <w:rFonts w:hint="eastAsia" w:ascii="Times New Roman" w:hAnsi="宋体"/>
          <w:sz w:val="24"/>
        </w:rPr>
        <w:t>），达标后经15</w:t>
      </w:r>
      <w:r>
        <w:rPr>
          <w:rFonts w:ascii="Times New Roman" w:hAnsi="宋体"/>
          <w:sz w:val="24"/>
        </w:rPr>
        <w:t>m</w:t>
      </w:r>
      <w:r>
        <w:rPr>
          <w:rFonts w:hint="eastAsia" w:ascii="Times New Roman" w:hAnsi="宋体"/>
          <w:sz w:val="24"/>
        </w:rPr>
        <w:t>高内径4</w:t>
      </w:r>
      <w:r>
        <w:rPr>
          <w:rFonts w:ascii="Times New Roman" w:hAnsi="宋体"/>
          <w:sz w:val="24"/>
        </w:rPr>
        <w:t>00mm</w:t>
      </w:r>
      <w:r>
        <w:rPr>
          <w:rFonts w:hint="eastAsia" w:ascii="Times New Roman" w:hAnsi="宋体"/>
          <w:sz w:val="24"/>
        </w:rPr>
        <w:t>的排气筒排放。</w:t>
      </w:r>
      <w:r>
        <w:rPr>
          <w:rFonts w:ascii="Times New Roman" w:hAnsi="Times New Roman" w:eastAsia="宋体" w:cs="Times New Roman"/>
          <w:kern w:val="0"/>
          <w:sz w:val="24"/>
        </w:rPr>
        <w:t>污泥脱水机房和污泥堆棚采用植物提取液喷淋除臭。</w:t>
      </w:r>
    </w:p>
    <w:p>
      <w:pPr>
        <w:spacing w:line="500" w:lineRule="exact"/>
        <w:ind w:firstLine="480" w:firstLineChars="200"/>
        <w:rPr>
          <w:rFonts w:ascii="Times New Roman" w:hAnsi="宋体"/>
          <w:sz w:val="24"/>
        </w:rPr>
      </w:pPr>
      <w:r>
        <w:rPr>
          <w:rFonts w:hint="eastAsia" w:ascii="Times New Roman" w:hAnsi="宋体"/>
          <w:sz w:val="24"/>
        </w:rPr>
        <w:t>（</w:t>
      </w:r>
      <w:r>
        <w:rPr>
          <w:rFonts w:ascii="Times New Roman" w:hAnsi="宋体"/>
          <w:sz w:val="24"/>
        </w:rPr>
        <w:t>3</w:t>
      </w:r>
      <w:r>
        <w:rPr>
          <w:rFonts w:hint="eastAsia" w:ascii="Times New Roman" w:hAnsi="宋体"/>
          <w:sz w:val="24"/>
        </w:rPr>
        <w:t>）噪声</w:t>
      </w:r>
    </w:p>
    <w:p>
      <w:pPr>
        <w:spacing w:line="500" w:lineRule="exact"/>
        <w:ind w:firstLine="480" w:firstLineChars="200"/>
        <w:rPr>
          <w:rFonts w:ascii="Times New Roman" w:hAnsi="宋体"/>
          <w:sz w:val="24"/>
        </w:rPr>
      </w:pPr>
      <w:r>
        <w:rPr>
          <w:rFonts w:hint="eastAsia" w:ascii="Times New Roman" w:hAnsi="宋体"/>
          <w:sz w:val="24"/>
        </w:rPr>
        <w:t>本项目运行期主要噪声源为污水泵、污泥泵、脱水机、鼓风机等，根据设备情况分别采用基础减震、安装防护罩或消音器、使用吸声材料等降噪措施，以减轻噪声影响。</w:t>
      </w:r>
    </w:p>
    <w:p>
      <w:pPr>
        <w:spacing w:line="500" w:lineRule="exact"/>
        <w:ind w:firstLine="480" w:firstLineChars="200"/>
        <w:rPr>
          <w:rFonts w:ascii="Times New Roman" w:hAnsi="宋体"/>
          <w:sz w:val="24"/>
        </w:rPr>
      </w:pPr>
      <w:r>
        <w:rPr>
          <w:rFonts w:hint="eastAsia" w:ascii="Times New Roman" w:hAnsi="宋体"/>
          <w:sz w:val="24"/>
        </w:rPr>
        <w:t>（</w:t>
      </w:r>
      <w:r>
        <w:rPr>
          <w:rFonts w:ascii="Times New Roman" w:hAnsi="宋体"/>
          <w:sz w:val="24"/>
        </w:rPr>
        <w:t>4</w:t>
      </w:r>
      <w:r>
        <w:rPr>
          <w:rFonts w:hint="eastAsia" w:ascii="Times New Roman" w:hAnsi="宋体"/>
          <w:sz w:val="24"/>
        </w:rPr>
        <w:t>）固废</w:t>
      </w:r>
    </w:p>
    <w:p>
      <w:pPr>
        <w:spacing w:line="500" w:lineRule="exact"/>
        <w:ind w:firstLine="480" w:firstLineChars="200"/>
        <w:rPr>
          <w:rFonts w:ascii="Times New Roman" w:hAnsi="宋体"/>
          <w:sz w:val="24"/>
        </w:rPr>
      </w:pPr>
      <w:r>
        <w:rPr>
          <w:rFonts w:hint="eastAsia" w:ascii="Times New Roman" w:hAnsi="宋体"/>
          <w:sz w:val="24"/>
        </w:rPr>
        <w:t>本项目营运期产生的固体废物主要包括预处理污泥、剩余污泥、废MBR过滤膜、废反渗透膜、废活性炭、废包装物和生活垃圾等。其中废包装物、废MBR过滤膜、废反渗透膜</w:t>
      </w:r>
      <w:r>
        <w:rPr>
          <w:rFonts w:hint="eastAsia" w:ascii="Times New Roman" w:hAnsi="宋体"/>
          <w:sz w:val="24"/>
          <w:lang w:eastAsia="zh-CN"/>
        </w:rPr>
        <w:t>、</w:t>
      </w:r>
      <w:r>
        <w:rPr>
          <w:rFonts w:hint="eastAsia" w:ascii="Times New Roman" w:hAnsi="宋体"/>
          <w:sz w:val="24"/>
          <w:lang w:val="en-US" w:eastAsia="zh-CN"/>
        </w:rPr>
        <w:t>废包装物</w:t>
      </w:r>
      <w:r>
        <w:rPr>
          <w:rFonts w:hint="eastAsia" w:ascii="Times New Roman" w:hAnsi="宋体"/>
          <w:sz w:val="24"/>
        </w:rPr>
        <w:t>属危险废物，拟委托</w:t>
      </w:r>
      <w:r>
        <w:rPr>
          <w:rFonts w:hint="eastAsia" w:ascii="Times New Roman" w:hAnsi="宋体"/>
          <w:sz w:val="24"/>
          <w:lang w:val="en-US" w:eastAsia="zh-CN"/>
        </w:rPr>
        <w:t>有资质单位</w:t>
      </w:r>
      <w:r>
        <w:rPr>
          <w:rFonts w:hint="eastAsia" w:ascii="Times New Roman" w:hAnsi="宋体"/>
          <w:sz w:val="24"/>
        </w:rPr>
        <w:t>处置。预处理污泥、剩余污泥需进行</w:t>
      </w:r>
      <w:r>
        <w:rPr>
          <w:rFonts w:ascii="Times New Roman" w:hAnsi="Times New Roman" w:cs="Times New Roman"/>
          <w:kern w:val="0"/>
          <w:sz w:val="24"/>
          <w:szCs w:val="24"/>
        </w:rPr>
        <w:t>危险特性鉴别</w:t>
      </w:r>
      <w:r>
        <w:rPr>
          <w:rFonts w:hint="eastAsia" w:ascii="Times New Roman" w:hAnsi="Times New Roman" w:cs="Times New Roman"/>
          <w:kern w:val="0"/>
          <w:sz w:val="24"/>
          <w:szCs w:val="24"/>
        </w:rPr>
        <w:t>，</w:t>
      </w:r>
      <w:r>
        <w:rPr>
          <w:rFonts w:hint="eastAsia" w:ascii="Times New Roman" w:hAnsi="宋体"/>
          <w:sz w:val="24"/>
        </w:rPr>
        <w:t>鉴别后如属于危险废物，则委托泰州明锋资源再生科技有限公司处置；如属于一般固废，则预处理污泥、剩余污泥委托观音山热电厂采用焚烧处理。生活垃圾交由环卫部门处理。</w:t>
      </w:r>
    </w:p>
    <w:p>
      <w:pPr>
        <w:spacing w:line="500" w:lineRule="exact"/>
        <w:ind w:firstLine="480" w:firstLineChars="200"/>
        <w:rPr>
          <w:rFonts w:ascii="Times New Roman" w:hAnsi="宋体"/>
          <w:sz w:val="24"/>
        </w:rPr>
      </w:pPr>
      <w:r>
        <w:rPr>
          <w:rFonts w:hint="eastAsia" w:ascii="Times New Roman" w:hAnsi="宋体"/>
          <w:sz w:val="24"/>
        </w:rPr>
        <w:t>（5）土壤</w:t>
      </w:r>
      <w:r>
        <w:rPr>
          <w:rFonts w:ascii="Times New Roman" w:hAnsi="宋体"/>
          <w:sz w:val="24"/>
        </w:rPr>
        <w:t>及</w:t>
      </w:r>
      <w:r>
        <w:rPr>
          <w:rFonts w:hint="eastAsia" w:ascii="Times New Roman" w:hAnsi="宋体"/>
          <w:sz w:val="24"/>
        </w:rPr>
        <w:t>地下水</w:t>
      </w:r>
    </w:p>
    <w:p>
      <w:pPr>
        <w:spacing w:line="500" w:lineRule="exact"/>
        <w:ind w:firstLine="480" w:firstLineChars="200"/>
        <w:rPr>
          <w:rFonts w:ascii="Times New Roman" w:hAnsi="Times New Roman"/>
          <w:sz w:val="24"/>
          <w:szCs w:val="24"/>
        </w:rPr>
      </w:pPr>
      <w:r>
        <w:rPr>
          <w:rFonts w:ascii="Times New Roman" w:hAnsi="宋体"/>
          <w:sz w:val="24"/>
          <w:szCs w:val="24"/>
        </w:rPr>
        <w:t>构筑物池体（包括水池的底部及四周壁）全部进行水泥硬化防渗处理</w:t>
      </w:r>
      <w:r>
        <w:rPr>
          <w:rFonts w:hint="eastAsia" w:ascii="Times New Roman" w:hAnsi="宋体"/>
          <w:sz w:val="24"/>
          <w:szCs w:val="24"/>
        </w:rPr>
        <w:t>，液体药剂储罐设置围堰，新增</w:t>
      </w:r>
      <w:r>
        <w:rPr>
          <w:rFonts w:hint="eastAsia" w:ascii="Times New Roman" w:hAnsi="宋体"/>
          <w:sz w:val="24"/>
          <w:szCs w:val="24"/>
          <w:lang w:val="en-US" w:eastAsia="zh-CN"/>
        </w:rPr>
        <w:t>污泥堆棚</w:t>
      </w:r>
      <w:r>
        <w:rPr>
          <w:rFonts w:hint="eastAsia" w:ascii="Times New Roman" w:hAnsi="宋体"/>
          <w:sz w:val="24"/>
          <w:szCs w:val="24"/>
        </w:rPr>
        <w:t>地面</w:t>
      </w:r>
      <w:r>
        <w:rPr>
          <w:rFonts w:ascii="Times New Roman" w:hAnsi="宋体"/>
          <w:sz w:val="24"/>
          <w:szCs w:val="24"/>
        </w:rPr>
        <w:t>及墙体</w:t>
      </w:r>
      <w:r>
        <w:rPr>
          <w:rFonts w:hint="eastAsia" w:ascii="Times New Roman" w:hAnsi="宋体"/>
          <w:sz w:val="24"/>
          <w:szCs w:val="24"/>
        </w:rPr>
        <w:t>1m</w:t>
      </w:r>
      <w:r>
        <w:rPr>
          <w:rFonts w:ascii="Times New Roman" w:hAnsi="宋体"/>
          <w:sz w:val="24"/>
          <w:szCs w:val="24"/>
        </w:rPr>
        <w:t>全部进行水泥硬化防渗处理</w:t>
      </w:r>
      <w:r>
        <w:rPr>
          <w:rFonts w:hint="eastAsia" w:ascii="Times New Roman" w:hAnsi="宋体"/>
          <w:sz w:val="24"/>
          <w:szCs w:val="24"/>
        </w:rPr>
        <w:t>防渗</w:t>
      </w:r>
      <w:r>
        <w:rPr>
          <w:rFonts w:ascii="Times New Roman" w:hAnsi="宋体"/>
          <w:sz w:val="24"/>
          <w:szCs w:val="24"/>
        </w:rPr>
        <w:t>；②排水管道采用耐腐塑料管材，铺设管道前，先将地沟用水泥做防渗处理。全部采取地上输送，防止泄漏污染地下水；③涉及化学药品的输送管线均设置在地面上。项目通过上述措施预防对地下水影响。</w:t>
      </w:r>
    </w:p>
    <w:p>
      <w:pPr>
        <w:pStyle w:val="4"/>
        <w:spacing w:before="240" w:after="120" w:line="240" w:lineRule="auto"/>
        <w:rPr>
          <w:rFonts w:ascii="黑体" w:hAnsi="黑体" w:eastAsia="黑体" w:cs="黑体"/>
          <w:bCs w:val="0"/>
          <w:sz w:val="28"/>
          <w:szCs w:val="20"/>
        </w:rPr>
      </w:pPr>
      <w:bookmarkStart w:id="590" w:name="_Toc40257200"/>
      <w:bookmarkStart w:id="591" w:name="_Toc486406751"/>
      <w:bookmarkStart w:id="592" w:name="_Toc1638254"/>
      <w:bookmarkStart w:id="593" w:name="_Toc23201"/>
      <w:bookmarkStart w:id="594" w:name="_Toc27768795"/>
      <w:bookmarkStart w:id="595" w:name="_Toc480981613"/>
      <w:r>
        <w:rPr>
          <w:rFonts w:hint="eastAsia" w:ascii="黑体" w:hAnsi="黑体" w:eastAsia="黑体" w:cs="黑体"/>
          <w:bCs w:val="0"/>
          <w:sz w:val="28"/>
          <w:szCs w:val="20"/>
        </w:rPr>
        <w:t>10.5</w:t>
      </w:r>
      <w:bookmarkEnd w:id="587"/>
      <w:bookmarkEnd w:id="588"/>
      <w:bookmarkEnd w:id="589"/>
      <w:r>
        <w:rPr>
          <w:rFonts w:hint="eastAsia" w:ascii="黑体" w:hAnsi="黑体" w:eastAsia="黑体" w:cs="黑体"/>
          <w:bCs w:val="0"/>
          <w:sz w:val="28"/>
          <w:szCs w:val="20"/>
        </w:rPr>
        <w:t>环境影响评价结论</w:t>
      </w:r>
      <w:bookmarkEnd w:id="590"/>
      <w:bookmarkEnd w:id="591"/>
      <w:bookmarkEnd w:id="592"/>
      <w:bookmarkEnd w:id="593"/>
      <w:bookmarkEnd w:id="594"/>
      <w:bookmarkEnd w:id="595"/>
    </w:p>
    <w:p>
      <w:pPr>
        <w:pStyle w:val="5"/>
        <w:spacing w:before="156" w:beforeLines="50" w:after="156" w:afterLines="50" w:line="500" w:lineRule="exact"/>
        <w:rPr>
          <w:rFonts w:ascii="Times New Roman" w:hAnsi="Times New Roman" w:eastAsia="华文中宋" w:cs="Times New Roman"/>
          <w:bCs w:val="0"/>
          <w:sz w:val="24"/>
          <w:szCs w:val="24"/>
        </w:rPr>
      </w:pPr>
      <w:bookmarkStart w:id="596" w:name="_Toc31328"/>
      <w:bookmarkStart w:id="597" w:name="_Toc40257201"/>
      <w:bookmarkStart w:id="598" w:name="_Toc27768796"/>
      <w:bookmarkStart w:id="599" w:name="_Toc21462"/>
      <w:r>
        <w:rPr>
          <w:rFonts w:hint="eastAsia" w:ascii="Times New Roman" w:hAnsi="Times New Roman" w:eastAsia="华文中宋" w:cs="Times New Roman"/>
          <w:bCs w:val="0"/>
          <w:sz w:val="24"/>
          <w:szCs w:val="24"/>
        </w:rPr>
        <w:t>10</w:t>
      </w:r>
      <w:r>
        <w:rPr>
          <w:rFonts w:ascii="Times New Roman" w:hAnsi="Times New Roman" w:eastAsia="华文中宋" w:cs="Times New Roman"/>
          <w:bCs w:val="0"/>
          <w:sz w:val="24"/>
          <w:szCs w:val="24"/>
        </w:rPr>
        <w:t>.5.1</w:t>
      </w:r>
      <w:r>
        <w:rPr>
          <w:rFonts w:hint="eastAsia" w:ascii="Times New Roman" w:hAnsi="Times New Roman" w:eastAsia="华文中宋" w:cs="Times New Roman"/>
          <w:bCs w:val="0"/>
          <w:sz w:val="24"/>
          <w:szCs w:val="24"/>
        </w:rPr>
        <w:t>大气环境影响</w:t>
      </w:r>
      <w:bookmarkEnd w:id="596"/>
      <w:bookmarkEnd w:id="597"/>
      <w:bookmarkEnd w:id="598"/>
      <w:bookmarkEnd w:id="599"/>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宋体"/>
          <w:sz w:val="24"/>
        </w:rPr>
      </w:pPr>
      <w:r>
        <w:rPr>
          <w:rFonts w:hint="eastAsia" w:ascii="Times New Roman" w:hAnsi="宋体"/>
          <w:sz w:val="24"/>
        </w:rPr>
        <w:t>预测结果显示，本项目排放的废气不会对环境产生明显影响，对所在地周围环境影响较小。本项目建成后需在厂区边界外设置</w:t>
      </w:r>
      <w:r>
        <w:rPr>
          <w:rFonts w:ascii="Times New Roman" w:hAnsi="宋体"/>
          <w:sz w:val="24"/>
        </w:rPr>
        <w:t>100m</w:t>
      </w:r>
      <w:r>
        <w:rPr>
          <w:rFonts w:hint="eastAsia" w:ascii="Times New Roman" w:hAnsi="宋体"/>
          <w:sz w:val="24"/>
        </w:rPr>
        <w:t>卫生防护距离。该范围内不存在敏感保护目标，今后也不得新建居住、学校等敏感保护目标。</w:t>
      </w:r>
      <w:bookmarkStart w:id="600" w:name="_Toc27768797"/>
      <w:bookmarkStart w:id="601" w:name="_Toc40257202"/>
    </w:p>
    <w:p>
      <w:pPr>
        <w:pStyle w:val="5"/>
        <w:keepNext w:val="0"/>
        <w:keepLines w:val="0"/>
        <w:spacing w:before="156" w:beforeLines="50" w:after="156" w:afterLines="50" w:line="500" w:lineRule="exact"/>
        <w:rPr>
          <w:rFonts w:ascii="Times New Roman" w:hAnsi="Times New Roman" w:eastAsia="华文中宋" w:cs="Times New Roman"/>
          <w:bCs w:val="0"/>
          <w:sz w:val="24"/>
          <w:szCs w:val="24"/>
        </w:rPr>
      </w:pPr>
      <w:bookmarkStart w:id="602" w:name="_Toc24340"/>
      <w:bookmarkStart w:id="603" w:name="_Toc6490"/>
      <w:r>
        <w:rPr>
          <w:rFonts w:hint="eastAsia" w:ascii="Times New Roman" w:hAnsi="Times New Roman" w:eastAsia="华文中宋" w:cs="Times New Roman"/>
          <w:bCs w:val="0"/>
          <w:sz w:val="24"/>
          <w:szCs w:val="24"/>
        </w:rPr>
        <w:t>10.5.2地表水环境影响</w:t>
      </w:r>
      <w:bookmarkEnd w:id="600"/>
      <w:bookmarkEnd w:id="601"/>
      <w:bookmarkEnd w:id="602"/>
      <w:bookmarkEnd w:id="603"/>
    </w:p>
    <w:p>
      <w:pPr>
        <w:spacing w:line="500" w:lineRule="exact"/>
        <w:ind w:firstLine="480" w:firstLineChars="200"/>
        <w:rPr>
          <w:rFonts w:ascii="Times New Roman" w:hAnsi="宋体"/>
          <w:sz w:val="24"/>
        </w:rPr>
      </w:pPr>
      <w:r>
        <w:rPr>
          <w:rFonts w:hint="eastAsia" w:ascii="Times New Roman" w:eastAsia="宋体"/>
          <w:bCs/>
          <w:sz w:val="24"/>
          <w:szCs w:val="24"/>
        </w:rPr>
        <w:t>本</w:t>
      </w:r>
      <w:r>
        <w:rPr>
          <w:rFonts w:ascii="Times New Roman" w:eastAsia="宋体"/>
          <w:bCs/>
          <w:sz w:val="24"/>
          <w:szCs w:val="24"/>
        </w:rPr>
        <w:t>项目建成后，全厂外排废水总量</w:t>
      </w:r>
      <w:r>
        <w:rPr>
          <w:rFonts w:hint="eastAsia" w:ascii="Times New Roman" w:eastAsia="宋体"/>
          <w:bCs/>
          <w:sz w:val="24"/>
          <w:szCs w:val="24"/>
        </w:rPr>
        <w:t>16500</w:t>
      </w:r>
      <w:r>
        <w:rPr>
          <w:rFonts w:ascii="Times New Roman" w:hAnsi="Times New Roman" w:cs="Times New Roman"/>
          <w:kern w:val="0"/>
          <w:sz w:val="24"/>
        </w:rPr>
        <w:t>m</w:t>
      </w:r>
      <w:r>
        <w:rPr>
          <w:rFonts w:ascii="Times New Roman" w:hAnsi="Times New Roman" w:cs="Times New Roman"/>
          <w:kern w:val="0"/>
          <w:sz w:val="24"/>
          <w:vertAlign w:val="superscript"/>
        </w:rPr>
        <w:t>3</w:t>
      </w:r>
      <w:r>
        <w:rPr>
          <w:rFonts w:ascii="Times New Roman" w:hAnsi="Times New Roman" w:cs="Times New Roman"/>
          <w:kern w:val="0"/>
          <w:sz w:val="24"/>
        </w:rPr>
        <w:t>/d</w:t>
      </w:r>
      <w:r>
        <w:rPr>
          <w:rFonts w:ascii="Times New Roman" w:eastAsia="宋体"/>
          <w:bCs/>
          <w:sz w:val="24"/>
          <w:szCs w:val="24"/>
        </w:rPr>
        <w:t>，</w:t>
      </w:r>
      <w:r>
        <w:rPr>
          <w:rFonts w:hint="eastAsia" w:ascii="Times New Roman" w:hAnsi="Times New Roman" w:cs="Times New Roman"/>
          <w:bCs/>
          <w:sz w:val="24"/>
        </w:rPr>
        <w:t>尾水排放至金乐二号横河后进入新江海河</w:t>
      </w:r>
      <w:r>
        <w:rPr>
          <w:rFonts w:hint="eastAsia" w:ascii="Times New Roman" w:eastAsia="宋体"/>
          <w:bCs/>
          <w:sz w:val="24"/>
          <w:szCs w:val="24"/>
        </w:rPr>
        <w:t>。经预测，</w:t>
      </w:r>
      <w:r>
        <w:rPr>
          <w:rFonts w:hint="eastAsia" w:ascii="Times New Roman" w:hAnsi="Times New Roman" w:eastAsia="宋体" w:cs="Times New Roman"/>
          <w:sz w:val="24"/>
          <w:szCs w:val="24"/>
        </w:rPr>
        <w:t>项目完成</w:t>
      </w:r>
      <w:r>
        <w:rPr>
          <w:rFonts w:ascii="Times New Roman" w:hAnsi="Times New Roman" w:eastAsia="宋体" w:cs="Times New Roman"/>
          <w:sz w:val="24"/>
          <w:szCs w:val="24"/>
        </w:rPr>
        <w:t>后正常排放时新江海河入通吕运河断面</w:t>
      </w:r>
      <w:r>
        <w:rPr>
          <w:rFonts w:hint="eastAsia" w:ascii="Times New Roman" w:hAnsi="Times New Roman" w:eastAsia="宋体" w:cs="Times New Roman"/>
          <w:sz w:val="24"/>
          <w:szCs w:val="24"/>
        </w:rPr>
        <w:t>、</w:t>
      </w:r>
      <w:r>
        <w:rPr>
          <w:rFonts w:ascii="Times New Roman" w:hAnsi="Times New Roman" w:eastAsia="宋体" w:cs="Times New Roman"/>
          <w:sz w:val="24"/>
          <w:szCs w:val="24"/>
        </w:rPr>
        <w:t>金乐中心竖河入通吕运河断面</w:t>
      </w:r>
      <w:r>
        <w:rPr>
          <w:rFonts w:hint="eastAsia" w:ascii="Times New Roman" w:hAnsi="Times New Roman" w:eastAsia="宋体" w:cs="Times New Roman"/>
          <w:sz w:val="24"/>
          <w:szCs w:val="24"/>
        </w:rPr>
        <w:t>、</w:t>
      </w:r>
      <w:r>
        <w:rPr>
          <w:rFonts w:ascii="Times New Roman" w:hAnsi="Times New Roman" w:eastAsia="宋体" w:cs="Times New Roman"/>
          <w:sz w:val="24"/>
          <w:szCs w:val="24"/>
        </w:rPr>
        <w:t>新江海河入通启运河断面处COD、氨氮</w:t>
      </w:r>
      <w:r>
        <w:rPr>
          <w:rFonts w:hint="eastAsia" w:ascii="Times New Roman" w:hAnsi="Times New Roman" w:eastAsia="宋体" w:cs="Times New Roman"/>
          <w:sz w:val="24"/>
          <w:szCs w:val="24"/>
        </w:rPr>
        <w:t>、总磷</w:t>
      </w:r>
      <w:r>
        <w:rPr>
          <w:rFonts w:ascii="Times New Roman" w:hAnsi="Times New Roman" w:eastAsia="宋体" w:cs="Times New Roman"/>
          <w:sz w:val="24"/>
          <w:szCs w:val="24"/>
        </w:rPr>
        <w:t>浓度相较于</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前</w:t>
      </w:r>
      <w:r>
        <w:rPr>
          <w:rFonts w:hint="eastAsia" w:ascii="Times New Roman" w:hAnsi="Times New Roman" w:eastAsia="宋体" w:cs="Times New Roman"/>
          <w:sz w:val="24"/>
          <w:szCs w:val="24"/>
        </w:rPr>
        <w:t>有所下降</w:t>
      </w:r>
      <w:r>
        <w:rPr>
          <w:rFonts w:ascii="Times New Roman" w:hAnsi="Times New Roman" w:eastAsia="宋体" w:cs="Times New Roman"/>
          <w:sz w:val="24"/>
          <w:szCs w:val="24"/>
        </w:rPr>
        <w:t>，总铬、六价铬、总银、总铜、总镍</w:t>
      </w:r>
      <w:r>
        <w:rPr>
          <w:rFonts w:hint="eastAsia" w:ascii="Times New Roman" w:hAnsi="Times New Roman" w:eastAsia="宋体" w:cs="Times New Roman"/>
          <w:sz w:val="24"/>
          <w:szCs w:val="24"/>
        </w:rPr>
        <w:t>、</w:t>
      </w:r>
      <w:r>
        <w:rPr>
          <w:rFonts w:ascii="Times New Roman" w:hAnsi="Times New Roman" w:eastAsia="宋体" w:cs="Times New Roman"/>
          <w:sz w:val="24"/>
          <w:szCs w:val="24"/>
        </w:rPr>
        <w:t>总锌</w:t>
      </w:r>
      <w:r>
        <w:rPr>
          <w:rFonts w:hint="eastAsia" w:ascii="Times New Roman" w:hAnsi="Times New Roman" w:eastAsia="宋体" w:cs="Times New Roman"/>
          <w:sz w:val="24"/>
          <w:szCs w:val="24"/>
        </w:rPr>
        <w:t>及总砷</w:t>
      </w:r>
      <w:r>
        <w:rPr>
          <w:rFonts w:ascii="Times New Roman" w:hAnsi="Times New Roman" w:eastAsia="宋体" w:cs="Times New Roman"/>
          <w:sz w:val="24"/>
          <w:szCs w:val="24"/>
        </w:rPr>
        <w:t>浓度基本无变化</w:t>
      </w:r>
      <w:r>
        <w:rPr>
          <w:rFonts w:hint="eastAsia" w:ascii="Times New Roman" w:hAnsi="Times New Roman" w:eastAsia="宋体" w:cs="Times New Roman"/>
          <w:sz w:val="24"/>
          <w:szCs w:val="24"/>
        </w:rPr>
        <w:t>，故</w:t>
      </w:r>
      <w:r>
        <w:rPr>
          <w:rFonts w:ascii="Times New Roman" w:hAnsi="Times New Roman" w:eastAsia="宋体" w:cs="Times New Roman"/>
          <w:sz w:val="24"/>
          <w:szCs w:val="24"/>
        </w:rPr>
        <w:t>污水处理厂</w:t>
      </w:r>
      <w:r>
        <w:rPr>
          <w:rFonts w:hint="eastAsia" w:ascii="Times New Roman" w:hAnsi="Times New Roman" w:eastAsia="宋体" w:cs="Times New Roman"/>
          <w:sz w:val="24"/>
          <w:szCs w:val="24"/>
          <w:lang w:eastAsia="zh-CN"/>
        </w:rPr>
        <w:t>扩建</w:t>
      </w:r>
      <w:r>
        <w:rPr>
          <w:rFonts w:ascii="Times New Roman" w:hAnsi="Times New Roman" w:eastAsia="宋体" w:cs="Times New Roman"/>
          <w:sz w:val="24"/>
          <w:szCs w:val="24"/>
        </w:rPr>
        <w:t>对地表水环境有正效益</w:t>
      </w:r>
      <w:r>
        <w:rPr>
          <w:rFonts w:hint="eastAsia" w:ascii="Times New Roman" w:hAnsi="Times New Roman" w:eastAsia="宋体" w:cs="Times New Roman"/>
          <w:sz w:val="24"/>
          <w:szCs w:val="24"/>
        </w:rPr>
        <w:t>，对</w:t>
      </w:r>
      <w:r>
        <w:rPr>
          <w:rFonts w:ascii="Times New Roman" w:hAnsi="Times New Roman" w:eastAsia="宋体" w:cs="Times New Roman"/>
          <w:sz w:val="24"/>
          <w:szCs w:val="24"/>
        </w:rPr>
        <w:t>通吕运河（通州区）清水通道维护区</w:t>
      </w:r>
      <w:r>
        <w:rPr>
          <w:rFonts w:hint="eastAsia" w:ascii="Times New Roman" w:hAnsi="Times New Roman" w:eastAsia="宋体" w:cs="Times New Roman"/>
          <w:sz w:val="24"/>
          <w:szCs w:val="24"/>
        </w:rPr>
        <w:t>、</w:t>
      </w:r>
      <w:r>
        <w:rPr>
          <w:rFonts w:ascii="Times New Roman" w:hAnsi="Times New Roman" w:eastAsia="宋体" w:cs="Times New Roman"/>
          <w:sz w:val="24"/>
          <w:szCs w:val="24"/>
        </w:rPr>
        <w:t>通启运河（通州区）清水通道维护区</w:t>
      </w:r>
      <w:r>
        <w:rPr>
          <w:rFonts w:hint="eastAsia" w:ascii="Times New Roman" w:hAnsi="Times New Roman" w:eastAsia="宋体" w:cs="Times New Roman"/>
          <w:sz w:val="24"/>
          <w:szCs w:val="24"/>
        </w:rPr>
        <w:t>无影响</w:t>
      </w:r>
      <w:r>
        <w:rPr>
          <w:rFonts w:ascii="Times New Roman" w:hAnsi="Times New Roman" w:eastAsia="宋体" w:cs="Times New Roman"/>
          <w:sz w:val="24"/>
          <w:szCs w:val="24"/>
        </w:rPr>
        <w:t>。</w:t>
      </w:r>
    </w:p>
    <w:p>
      <w:pPr>
        <w:pStyle w:val="5"/>
        <w:spacing w:before="156" w:beforeLines="50" w:after="156" w:afterLines="50" w:line="500" w:lineRule="exact"/>
        <w:rPr>
          <w:rFonts w:ascii="Times New Roman" w:hAnsi="Times New Roman" w:eastAsia="华文中宋" w:cs="Times New Roman"/>
          <w:bCs w:val="0"/>
          <w:sz w:val="24"/>
          <w:szCs w:val="24"/>
        </w:rPr>
      </w:pPr>
      <w:bookmarkStart w:id="604" w:name="_Toc27768798"/>
      <w:bookmarkStart w:id="605" w:name="_Toc40257203"/>
      <w:bookmarkStart w:id="606" w:name="_Toc7060"/>
      <w:bookmarkStart w:id="607" w:name="_Toc31650"/>
      <w:r>
        <w:rPr>
          <w:rFonts w:hint="eastAsia" w:ascii="Times New Roman" w:hAnsi="Times New Roman" w:eastAsia="华文中宋" w:cs="Times New Roman"/>
          <w:bCs w:val="0"/>
          <w:sz w:val="24"/>
          <w:szCs w:val="24"/>
        </w:rPr>
        <w:t>10.5.3声环境影响</w:t>
      </w:r>
      <w:bookmarkEnd w:id="604"/>
      <w:bookmarkEnd w:id="605"/>
      <w:bookmarkEnd w:id="606"/>
      <w:bookmarkEnd w:id="607"/>
    </w:p>
    <w:p>
      <w:pPr>
        <w:spacing w:line="500" w:lineRule="exact"/>
        <w:ind w:firstLine="480" w:firstLineChars="200"/>
        <w:rPr>
          <w:rFonts w:ascii="Times New Roman" w:hAnsi="宋体"/>
          <w:sz w:val="24"/>
        </w:rPr>
      </w:pPr>
      <w:r>
        <w:rPr>
          <w:rFonts w:hint="eastAsia" w:ascii="Times New Roman" w:hAnsi="宋体"/>
          <w:sz w:val="24"/>
        </w:rPr>
        <w:t>本项目厂界各测点昼间噪声预测值和夜间噪声预测值均满足《工业企业厂界环境噪声排放标准》（</w:t>
      </w:r>
      <w:r>
        <w:rPr>
          <w:rFonts w:ascii="Times New Roman" w:hAnsi="宋体"/>
          <w:sz w:val="24"/>
        </w:rPr>
        <w:t>GB</w:t>
      </w:r>
      <w:r>
        <w:rPr>
          <w:rFonts w:hint="eastAsia" w:ascii="Times New Roman" w:hAnsi="宋体"/>
          <w:sz w:val="24"/>
        </w:rPr>
        <w:t xml:space="preserve"> </w:t>
      </w:r>
      <w:r>
        <w:rPr>
          <w:rFonts w:ascii="Times New Roman" w:hAnsi="宋体"/>
          <w:sz w:val="24"/>
        </w:rPr>
        <w:t>12348-2008</w:t>
      </w:r>
      <w:r>
        <w:rPr>
          <w:rFonts w:hint="eastAsia" w:ascii="Times New Roman" w:hAnsi="宋体"/>
          <w:sz w:val="24"/>
        </w:rPr>
        <w:t>）</w:t>
      </w:r>
      <w:r>
        <w:rPr>
          <w:rFonts w:ascii="Times New Roman" w:hAnsi="宋体"/>
          <w:sz w:val="24"/>
        </w:rPr>
        <w:t>3</w:t>
      </w:r>
      <w:r>
        <w:rPr>
          <w:rFonts w:hint="eastAsia" w:ascii="Times New Roman" w:hAnsi="宋体"/>
          <w:sz w:val="24"/>
        </w:rPr>
        <w:t>类标准。因此，本项目建成后声环境影响较小，不会出现噪声扰民现象。</w:t>
      </w:r>
    </w:p>
    <w:p>
      <w:pPr>
        <w:pStyle w:val="5"/>
        <w:spacing w:before="156" w:beforeLines="50" w:after="156" w:afterLines="50" w:line="500" w:lineRule="exact"/>
        <w:rPr>
          <w:rFonts w:ascii="Times New Roman" w:hAnsi="Times New Roman" w:eastAsia="华文中宋" w:cs="Times New Roman"/>
          <w:bCs w:val="0"/>
          <w:sz w:val="24"/>
          <w:szCs w:val="24"/>
        </w:rPr>
      </w:pPr>
      <w:bookmarkStart w:id="608" w:name="_Toc24167"/>
      <w:bookmarkStart w:id="609" w:name="_Toc40257204"/>
      <w:bookmarkStart w:id="610" w:name="_Toc10758"/>
      <w:bookmarkStart w:id="611" w:name="_Toc27768799"/>
      <w:r>
        <w:rPr>
          <w:rFonts w:hint="eastAsia" w:ascii="Times New Roman" w:hAnsi="Times New Roman" w:eastAsia="华文中宋" w:cs="Times New Roman"/>
          <w:bCs w:val="0"/>
          <w:sz w:val="24"/>
          <w:szCs w:val="24"/>
        </w:rPr>
        <w:t>10.5.4固体废弃物环境影响</w:t>
      </w:r>
      <w:bookmarkEnd w:id="608"/>
      <w:bookmarkEnd w:id="609"/>
      <w:bookmarkEnd w:id="610"/>
      <w:bookmarkEnd w:id="611"/>
    </w:p>
    <w:p>
      <w:pPr>
        <w:spacing w:line="500" w:lineRule="exact"/>
        <w:ind w:firstLine="480" w:firstLineChars="200"/>
        <w:rPr>
          <w:rFonts w:ascii="Times New Roman" w:hAnsi="宋体"/>
          <w:sz w:val="24"/>
        </w:rPr>
      </w:pPr>
      <w:r>
        <w:rPr>
          <w:rFonts w:hint="eastAsia" w:ascii="Times New Roman" w:hAnsi="宋体"/>
          <w:sz w:val="24"/>
        </w:rPr>
        <w:t>项目产生的各种固体废物均得到有效处理或处置，不会造成二次污染。</w:t>
      </w:r>
    </w:p>
    <w:p>
      <w:pPr>
        <w:pStyle w:val="5"/>
        <w:spacing w:before="156" w:beforeLines="50" w:after="156" w:afterLines="50" w:line="500" w:lineRule="exact"/>
        <w:rPr>
          <w:rFonts w:ascii="Times New Roman" w:hAnsi="Times New Roman" w:eastAsia="华文中宋" w:cs="Times New Roman"/>
          <w:bCs w:val="0"/>
          <w:sz w:val="24"/>
          <w:szCs w:val="24"/>
        </w:rPr>
      </w:pPr>
      <w:bookmarkStart w:id="612" w:name="_Toc893"/>
      <w:bookmarkStart w:id="613" w:name="_Toc40257205"/>
      <w:bookmarkStart w:id="614" w:name="_Toc22265"/>
      <w:bookmarkStart w:id="615" w:name="_Toc27768800"/>
      <w:r>
        <w:rPr>
          <w:rFonts w:hint="eastAsia" w:ascii="Times New Roman" w:hAnsi="Times New Roman" w:eastAsia="华文中宋" w:cs="Times New Roman"/>
          <w:bCs w:val="0"/>
          <w:sz w:val="24"/>
          <w:szCs w:val="24"/>
        </w:rPr>
        <w:t>10.5.5地下水环境影响</w:t>
      </w:r>
      <w:bookmarkEnd w:id="612"/>
      <w:bookmarkEnd w:id="613"/>
      <w:bookmarkEnd w:id="614"/>
      <w:bookmarkEnd w:id="615"/>
    </w:p>
    <w:p>
      <w:pPr>
        <w:spacing w:line="500" w:lineRule="exact"/>
        <w:ind w:firstLine="480" w:firstLineChars="200"/>
        <w:rPr>
          <w:rFonts w:ascii="Times New Roman" w:hAnsi="宋体"/>
          <w:sz w:val="24"/>
        </w:rPr>
      </w:pPr>
      <w:r>
        <w:rPr>
          <w:rFonts w:ascii="Times New Roman" w:hAnsi="Times New Roman"/>
          <w:sz w:val="24"/>
        </w:rPr>
        <w:t>因项目本身对其设计及施工过程有严格的防渗要求，并且项目各类地下水池底等设施进行了严格防渗措施</w:t>
      </w:r>
      <w:r>
        <w:rPr>
          <w:rFonts w:hint="eastAsia" w:ascii="Times New Roman" w:hAnsi="Times New Roman"/>
          <w:sz w:val="24"/>
        </w:rPr>
        <w:t>。</w:t>
      </w:r>
      <w:r>
        <w:rPr>
          <w:rFonts w:ascii="Times New Roman" w:hAnsi="Times New Roman"/>
          <w:sz w:val="24"/>
        </w:rPr>
        <w:t>正常状况下，地面经防渗处理</w:t>
      </w:r>
      <w:r>
        <w:rPr>
          <w:rFonts w:hint="eastAsia" w:ascii="Times New Roman" w:hAnsi="Times New Roman"/>
          <w:sz w:val="24"/>
        </w:rPr>
        <w:t>、</w:t>
      </w:r>
      <w:r>
        <w:rPr>
          <w:rFonts w:ascii="Times New Roman" w:hAnsi="Times New Roman"/>
          <w:sz w:val="24"/>
        </w:rPr>
        <w:t>污染物从源头和末端均得到控制，没有污染地下水的通道，正常工况下地下水不会直接受到污染，同时本项目地下水污染源按照行业规范进行了防渗处理，因此项目在正常状况下对地下水环境的影响可接受。</w:t>
      </w:r>
    </w:p>
    <w:p>
      <w:pPr>
        <w:spacing w:line="500" w:lineRule="exact"/>
        <w:ind w:firstLine="480" w:firstLineChars="200"/>
        <w:rPr>
          <w:rFonts w:ascii="Times New Roman" w:hAnsi="Times New Roman"/>
          <w:sz w:val="24"/>
        </w:rPr>
      </w:pPr>
      <w:r>
        <w:rPr>
          <w:rFonts w:ascii="Times New Roman" w:hAnsi="Times New Roman"/>
          <w:sz w:val="24"/>
        </w:rPr>
        <w:t>在非正常状况下对污染物对地下水的预测结果可知，由于项目水工建筑多为地下或半地下式，污染物的渗漏隐蔽较难发现，在非正常状况下，如果</w:t>
      </w:r>
      <w:r>
        <w:rPr>
          <w:rFonts w:hint="eastAsia" w:ascii="Times New Roman" w:hAnsi="Times New Roman"/>
          <w:sz w:val="24"/>
        </w:rPr>
        <w:t>没有</w:t>
      </w:r>
      <w:r>
        <w:rPr>
          <w:rFonts w:ascii="Times New Roman" w:hAnsi="Times New Roman"/>
          <w:sz w:val="24"/>
        </w:rPr>
        <w:t>有效的地下水监控措施或防渗层检漏措施，项目建设对周边地下水环境的可能产生影响，因此必须做好防渗及地下水应急处理措施的制定，万一发生非正常状况，能将污染物泄漏量控制</w:t>
      </w:r>
      <w:r>
        <w:rPr>
          <w:rFonts w:hint="eastAsia" w:ascii="Times New Roman" w:hAnsi="Times New Roman"/>
          <w:sz w:val="24"/>
        </w:rPr>
        <w:t>到</w:t>
      </w:r>
      <w:r>
        <w:rPr>
          <w:rFonts w:ascii="Times New Roman" w:hAnsi="Times New Roman"/>
          <w:sz w:val="24"/>
        </w:rPr>
        <w:t>最少，减轻对区域地下水环境的影响。在设置合理有效的地下水监控及检漏措施及地下水监控系统正常运行的前提下，项目对非正常状况下的影响是可接受的。</w:t>
      </w:r>
    </w:p>
    <w:p>
      <w:pPr>
        <w:pStyle w:val="5"/>
        <w:spacing w:before="156" w:beforeLines="50" w:after="156" w:afterLines="50" w:line="500" w:lineRule="exact"/>
        <w:rPr>
          <w:rFonts w:ascii="Times New Roman" w:hAnsi="Times New Roman" w:eastAsia="华文中宋" w:cs="Times New Roman"/>
          <w:bCs w:val="0"/>
          <w:sz w:val="24"/>
          <w:szCs w:val="24"/>
        </w:rPr>
      </w:pPr>
      <w:bookmarkStart w:id="616" w:name="_Toc40257206"/>
      <w:bookmarkStart w:id="617" w:name="_Toc2040"/>
      <w:bookmarkStart w:id="618" w:name="_Toc27768801"/>
      <w:bookmarkStart w:id="619" w:name="_Toc16436"/>
      <w:r>
        <w:rPr>
          <w:rFonts w:hint="eastAsia" w:ascii="Times New Roman" w:hAnsi="Times New Roman" w:eastAsia="华文中宋" w:cs="Times New Roman"/>
          <w:bCs w:val="0"/>
          <w:sz w:val="24"/>
          <w:szCs w:val="24"/>
        </w:rPr>
        <w:t>10.5.6土壤环境影响</w:t>
      </w:r>
      <w:bookmarkEnd w:id="616"/>
      <w:bookmarkEnd w:id="617"/>
      <w:bookmarkEnd w:id="618"/>
      <w:bookmarkEnd w:id="619"/>
    </w:p>
    <w:p>
      <w:pPr>
        <w:spacing w:line="500" w:lineRule="exact"/>
        <w:ind w:firstLine="480" w:firstLineChars="200"/>
        <w:rPr>
          <w:rFonts w:ascii="Times New Roman" w:hAnsi="宋体"/>
          <w:sz w:val="24"/>
          <w:szCs w:val="24"/>
        </w:rPr>
      </w:pPr>
      <w:r>
        <w:rPr>
          <w:rFonts w:hint="eastAsia"/>
          <w:sz w:val="24"/>
          <w:szCs w:val="24"/>
        </w:rPr>
        <w:t>建设项目运行期，土壤环境评价范围内各评价因子均满足</w:t>
      </w:r>
      <w:r>
        <w:rPr>
          <w:sz w:val="24"/>
          <w:szCs w:val="24"/>
        </w:rPr>
        <w:t>《土壤环境质量  建设用地土壤污染风险管控标准（试行）》（GB</w:t>
      </w:r>
      <w:r>
        <w:rPr>
          <w:rFonts w:hint="eastAsia"/>
          <w:sz w:val="24"/>
          <w:szCs w:val="24"/>
        </w:rPr>
        <w:t xml:space="preserve"> </w:t>
      </w:r>
      <w:r>
        <w:rPr>
          <w:sz w:val="24"/>
          <w:szCs w:val="24"/>
        </w:rPr>
        <w:t>36600-2018）中第二类用地筛选值。</w:t>
      </w:r>
    </w:p>
    <w:p>
      <w:pPr>
        <w:pStyle w:val="5"/>
        <w:spacing w:before="156" w:beforeLines="50" w:after="156" w:afterLines="50" w:line="500" w:lineRule="exact"/>
        <w:rPr>
          <w:rFonts w:ascii="Times New Roman" w:hAnsi="Times New Roman" w:eastAsia="华文中宋" w:cs="Times New Roman"/>
          <w:bCs w:val="0"/>
          <w:sz w:val="24"/>
          <w:szCs w:val="24"/>
        </w:rPr>
      </w:pPr>
      <w:bookmarkStart w:id="620" w:name="_Toc27768802"/>
      <w:bookmarkStart w:id="621" w:name="_Toc40257207"/>
      <w:bookmarkStart w:id="622" w:name="_Toc2426"/>
      <w:bookmarkStart w:id="623" w:name="_Toc19329"/>
      <w:r>
        <w:rPr>
          <w:rFonts w:hint="eastAsia" w:ascii="Times New Roman" w:hAnsi="Times New Roman" w:eastAsia="华文中宋" w:cs="Times New Roman"/>
          <w:bCs w:val="0"/>
          <w:sz w:val="24"/>
          <w:szCs w:val="24"/>
        </w:rPr>
        <w:t>10.5.7环境风险影响</w:t>
      </w:r>
      <w:bookmarkEnd w:id="620"/>
      <w:bookmarkEnd w:id="621"/>
      <w:bookmarkEnd w:id="622"/>
      <w:bookmarkEnd w:id="623"/>
    </w:p>
    <w:p>
      <w:pPr>
        <w:spacing w:line="500" w:lineRule="exact"/>
        <w:ind w:firstLine="480" w:firstLineChars="200"/>
        <w:rPr>
          <w:rFonts w:ascii="Times New Roman" w:hAnsi="宋体"/>
          <w:sz w:val="24"/>
        </w:rPr>
      </w:pPr>
      <w:r>
        <w:rPr>
          <w:rFonts w:ascii="Times New Roman" w:hAnsi="Times New Roman" w:cs="Times New Roman"/>
          <w:bCs/>
          <w:sz w:val="24"/>
          <w:szCs w:val="24"/>
        </w:rPr>
        <w:t>在落实环境风险防范措施的基础上，污染物对周边影响较小，风险可接受。</w:t>
      </w:r>
    </w:p>
    <w:p>
      <w:pPr>
        <w:pStyle w:val="4"/>
        <w:spacing w:before="240" w:after="120" w:line="240" w:lineRule="auto"/>
        <w:rPr>
          <w:rFonts w:ascii="黑体" w:hAnsi="黑体" w:eastAsia="黑体" w:cs="黑体"/>
          <w:bCs w:val="0"/>
          <w:sz w:val="28"/>
          <w:szCs w:val="20"/>
        </w:rPr>
      </w:pPr>
      <w:bookmarkStart w:id="624" w:name="_Toc486406752"/>
      <w:bookmarkStart w:id="625" w:name="_Toc480981614"/>
      <w:bookmarkStart w:id="626" w:name="_Toc24377"/>
      <w:bookmarkStart w:id="627" w:name="_Toc1638255"/>
      <w:bookmarkStart w:id="628" w:name="_Toc27768803"/>
      <w:bookmarkStart w:id="629" w:name="_Toc40257208"/>
      <w:r>
        <w:rPr>
          <w:rFonts w:hint="eastAsia" w:ascii="黑体" w:hAnsi="黑体" w:eastAsia="黑体" w:cs="黑体"/>
          <w:bCs w:val="0"/>
          <w:sz w:val="28"/>
          <w:szCs w:val="20"/>
        </w:rPr>
        <w:t>10.6环境影响经济损益分析</w:t>
      </w:r>
      <w:bookmarkEnd w:id="624"/>
      <w:bookmarkEnd w:id="625"/>
      <w:bookmarkEnd w:id="626"/>
      <w:bookmarkEnd w:id="627"/>
      <w:bookmarkEnd w:id="628"/>
      <w:bookmarkEnd w:id="629"/>
    </w:p>
    <w:p>
      <w:pPr>
        <w:spacing w:line="500" w:lineRule="exact"/>
        <w:ind w:firstLine="480" w:firstLineChars="200"/>
        <w:rPr>
          <w:rFonts w:ascii="Times New Roman" w:hAnsi="宋体"/>
          <w:sz w:val="24"/>
        </w:rPr>
      </w:pPr>
      <w:r>
        <w:rPr>
          <w:rFonts w:hint="eastAsia" w:ascii="Times New Roman" w:hAnsi="宋体"/>
          <w:sz w:val="24"/>
        </w:rPr>
        <w:t>本项目总投资</w:t>
      </w:r>
      <w:r>
        <w:rPr>
          <w:rFonts w:hint="eastAsia" w:ascii="Times New Roman" w:hAnsi="Times New Roman" w:cs="Times New Roman"/>
          <w:bCs/>
          <w:sz w:val="24"/>
        </w:rPr>
        <w:t>13305.23万元</w:t>
      </w:r>
      <w:r>
        <w:rPr>
          <w:rFonts w:hint="eastAsia" w:ascii="Times New Roman" w:hAnsi="宋体"/>
          <w:sz w:val="24"/>
        </w:rPr>
        <w:t>，属于环境保护基础设施项目。项目建设使服务片区的企业污水能够得到有效处理，削减了污染物的排放量，增加了环境容量，改善投资环境，促进经济发展。采用污水集中处理较分散处理节省费用，污水处理厂建成后，污水集中处理不仅可以提高效率，还可以节省建设投资和运行费用。本次项目的投资效益具有间接性、隐蔽性和分散性，因为排水及污水处理设施投资所带来的效益往往体现在其它部门生产效率的提高和损失的减少，投资的主要效果是保证生产防治水污染，减少或消除水污染对社会（包括生产、生活、景观、人体健康等）各方面带来的危害和损失，所以投资的直接收益率低，其所得的是人们不易觉察到的</w:t>
      </w:r>
      <w:r>
        <w:rPr>
          <w:rFonts w:ascii="Times New Roman" w:hAnsi="宋体"/>
          <w:sz w:val="24"/>
        </w:rPr>
        <w:t>“</w:t>
      </w:r>
      <w:r>
        <w:rPr>
          <w:rFonts w:hint="eastAsia" w:ascii="Times New Roman" w:hAnsi="宋体"/>
          <w:sz w:val="24"/>
        </w:rPr>
        <w:t>无形</w:t>
      </w:r>
      <w:r>
        <w:rPr>
          <w:rFonts w:ascii="Times New Roman" w:hAnsi="宋体"/>
          <w:sz w:val="24"/>
        </w:rPr>
        <w:t>”</w:t>
      </w:r>
      <w:r>
        <w:rPr>
          <w:rFonts w:hint="eastAsia" w:ascii="Times New Roman" w:hAnsi="宋体"/>
          <w:sz w:val="24"/>
        </w:rPr>
        <w:t>补偿，产生的经济效益也是间接的效益。因此本项目具有良好的社会效益、环境效益和经济效益。</w:t>
      </w:r>
    </w:p>
    <w:p>
      <w:pPr>
        <w:pStyle w:val="4"/>
        <w:spacing w:before="240" w:after="120" w:line="240" w:lineRule="auto"/>
        <w:rPr>
          <w:rFonts w:ascii="黑体" w:hAnsi="黑体" w:eastAsia="黑体" w:cs="黑体"/>
          <w:bCs w:val="0"/>
          <w:sz w:val="28"/>
          <w:szCs w:val="20"/>
        </w:rPr>
      </w:pPr>
      <w:bookmarkStart w:id="630" w:name="_Toc480981615"/>
      <w:bookmarkStart w:id="631" w:name="_Toc40257209"/>
      <w:bookmarkStart w:id="632" w:name="_Toc27768804"/>
      <w:bookmarkStart w:id="633" w:name="_Toc1638256"/>
      <w:bookmarkStart w:id="634" w:name="_Toc486406753"/>
      <w:bookmarkStart w:id="635" w:name="_Toc18426"/>
      <w:r>
        <w:rPr>
          <w:rFonts w:hint="eastAsia" w:ascii="黑体" w:hAnsi="黑体" w:eastAsia="黑体" w:cs="黑体"/>
          <w:bCs w:val="0"/>
          <w:sz w:val="28"/>
          <w:szCs w:val="20"/>
        </w:rPr>
        <w:t>10.7环境管理和监测计划</w:t>
      </w:r>
      <w:bookmarkEnd w:id="630"/>
      <w:bookmarkEnd w:id="631"/>
      <w:bookmarkEnd w:id="632"/>
      <w:bookmarkEnd w:id="633"/>
      <w:bookmarkEnd w:id="634"/>
      <w:bookmarkEnd w:id="635"/>
    </w:p>
    <w:p>
      <w:pPr>
        <w:pStyle w:val="5"/>
        <w:spacing w:before="156" w:beforeLines="50" w:after="156" w:afterLines="50" w:line="500" w:lineRule="exact"/>
        <w:rPr>
          <w:rFonts w:ascii="Times New Roman" w:hAnsi="Times New Roman" w:eastAsia="华文中宋" w:cs="Times New Roman"/>
          <w:bCs w:val="0"/>
          <w:sz w:val="24"/>
          <w:szCs w:val="24"/>
        </w:rPr>
      </w:pPr>
      <w:bookmarkStart w:id="636" w:name="_Toc20327"/>
      <w:bookmarkStart w:id="637" w:name="_Toc27768805"/>
      <w:bookmarkStart w:id="638" w:name="_Toc5030"/>
      <w:bookmarkStart w:id="639" w:name="_Toc40257210"/>
      <w:r>
        <w:rPr>
          <w:rFonts w:hint="eastAsia" w:ascii="Times New Roman" w:hAnsi="Times New Roman" w:eastAsia="华文中宋" w:cs="Times New Roman"/>
          <w:bCs w:val="0"/>
          <w:sz w:val="24"/>
          <w:szCs w:val="24"/>
        </w:rPr>
        <w:t>10.7.1环境管理</w:t>
      </w:r>
      <w:bookmarkEnd w:id="636"/>
      <w:bookmarkEnd w:id="637"/>
      <w:bookmarkEnd w:id="638"/>
      <w:bookmarkEnd w:id="639"/>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施工期环境管理要求：工程项目的施工承包合同中，应包括环境保护的条款；在施工前，应按照建设单位制定的环境管理方案，编制详细的“环境管理方案”，并连同施工计划一起呈报建设单位环境管理部门，批准后方可以开工。施工期间的各项活动需依据承包合同条款、环评报告及其批复意见的内容严格执行，尽量减轻施工期对环境的污染。定期向建设单位汇报承包合同中各项环保条款的执行情况，并负责环保措施的建设进度、建设质量、运行和检测情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2）营运期环境管理要求：建设单位</w:t>
      </w:r>
      <w:r>
        <w:rPr>
          <w:rFonts w:hint="eastAsia" w:ascii="Times New Roman" w:hAnsi="Times New Roman" w:cs="Times New Roman"/>
          <w:sz w:val="24"/>
          <w:szCs w:val="24"/>
        </w:rPr>
        <w:t>应</w:t>
      </w:r>
      <w:r>
        <w:rPr>
          <w:rFonts w:ascii="Times New Roman" w:hAnsi="Times New Roman" w:cs="Times New Roman"/>
          <w:sz w:val="24"/>
          <w:szCs w:val="24"/>
        </w:rPr>
        <w:t>设置专门的安全生产、环境保护与事故应急管理机构，配备监测仪器，并设置专职环保人员负责环境管理、环境监测和事故应急处理；应建立健全环境管理制度体系，将环保工作纳入考核体系，确保在日常运行中将环保目标落实到实处；根据《江苏省排污口设置及规范化整治管理办法》的第十二条规定，排污口符合“一明显、二合理、三便于”的要求，即环保标志明显，排污口设置合理、排污去向合理，便于采集样品、便于监测计量、便于公众监督管理。并按照《环境保护图形标志》（GB</w:t>
      </w:r>
      <w:r>
        <w:rPr>
          <w:rFonts w:hint="eastAsia" w:ascii="Times New Roman" w:hAnsi="Times New Roman" w:cs="Times New Roman"/>
          <w:sz w:val="24"/>
          <w:szCs w:val="24"/>
        </w:rPr>
        <w:t xml:space="preserve"> </w:t>
      </w:r>
      <w:r>
        <w:rPr>
          <w:rFonts w:ascii="Times New Roman" w:hAnsi="Times New Roman" w:cs="Times New Roman"/>
          <w:sz w:val="24"/>
          <w:szCs w:val="24"/>
        </w:rPr>
        <w:t>15562.1-1995、GB</w:t>
      </w:r>
      <w:r>
        <w:rPr>
          <w:rFonts w:hint="eastAsia" w:ascii="Times New Roman" w:hAnsi="Times New Roman" w:cs="Times New Roman"/>
          <w:sz w:val="24"/>
          <w:szCs w:val="24"/>
        </w:rPr>
        <w:t xml:space="preserve"> </w:t>
      </w:r>
      <w:r>
        <w:rPr>
          <w:rFonts w:ascii="Times New Roman" w:hAnsi="Times New Roman" w:cs="Times New Roman"/>
          <w:sz w:val="24"/>
          <w:szCs w:val="24"/>
        </w:rPr>
        <w:t>15562.2-1995）的规定，对各排污口设立相应的标志牌。建设单位应制定环境保护设施和措施的建设、运行及维护费用保障计划，保证本报告提出的各项环保投资以及项目运营期的环保设施运行管理费用等落实到位，确保各项环保设施达到设计规定的效率和效果。</w:t>
      </w:r>
    </w:p>
    <w:p>
      <w:pPr>
        <w:pStyle w:val="5"/>
        <w:spacing w:before="156" w:beforeLines="50" w:after="156" w:afterLines="50" w:line="500" w:lineRule="exact"/>
        <w:rPr>
          <w:rFonts w:ascii="Times New Roman" w:hAnsi="Times New Roman" w:eastAsia="华文中宋" w:cs="Times New Roman"/>
          <w:bCs w:val="0"/>
          <w:sz w:val="24"/>
          <w:szCs w:val="24"/>
        </w:rPr>
      </w:pPr>
      <w:bookmarkStart w:id="640" w:name="_Toc4869"/>
      <w:bookmarkStart w:id="641" w:name="_Toc30650"/>
      <w:bookmarkStart w:id="642" w:name="_Toc27768806"/>
      <w:bookmarkStart w:id="643" w:name="_Toc40257211"/>
      <w:r>
        <w:rPr>
          <w:rFonts w:hint="eastAsia" w:ascii="Times New Roman" w:hAnsi="Times New Roman" w:eastAsia="华文中宋" w:cs="Times New Roman"/>
          <w:bCs w:val="0"/>
          <w:sz w:val="24"/>
          <w:szCs w:val="24"/>
        </w:rPr>
        <w:t>10.7.2环境监测</w:t>
      </w:r>
      <w:bookmarkEnd w:id="640"/>
      <w:bookmarkEnd w:id="641"/>
      <w:bookmarkEnd w:id="642"/>
      <w:bookmarkEnd w:id="643"/>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本项目需分别制定施工期环境监测计划、营运期环境监测计划和环境应急监测计划。若企业不具备污染监测及环境质量监测条件，可委托有资质的环境监测单位进行监测。</w:t>
      </w:r>
    </w:p>
    <w:p>
      <w:pPr>
        <w:pStyle w:val="2"/>
        <w:rPr>
          <w:rFonts w:ascii="Times New Roman" w:hAnsi="Times New Roman" w:cs="Times New Roman"/>
          <w:sz w:val="24"/>
          <w:szCs w:val="24"/>
        </w:rPr>
      </w:pPr>
    </w:p>
    <w:p>
      <w:pPr>
        <w:pStyle w:val="4"/>
        <w:spacing w:before="240" w:after="120" w:line="240" w:lineRule="auto"/>
        <w:rPr>
          <w:rFonts w:ascii="黑体" w:hAnsi="黑体" w:eastAsia="黑体" w:cs="黑体"/>
          <w:bCs w:val="0"/>
          <w:sz w:val="28"/>
          <w:szCs w:val="20"/>
        </w:rPr>
      </w:pPr>
      <w:bookmarkStart w:id="644" w:name="_Toc465885691"/>
      <w:bookmarkStart w:id="645" w:name="_Toc475202301"/>
      <w:bookmarkStart w:id="646" w:name="_Toc455213691"/>
      <w:bookmarkStart w:id="647" w:name="_Toc24310"/>
      <w:bookmarkStart w:id="648" w:name="_Toc20785"/>
      <w:r>
        <w:rPr>
          <w:rFonts w:hint="eastAsia" w:ascii="黑体" w:hAnsi="黑体" w:eastAsia="黑体" w:cs="黑体"/>
          <w:bCs w:val="0"/>
          <w:sz w:val="28"/>
          <w:szCs w:val="20"/>
        </w:rPr>
        <w:t>总结论</w:t>
      </w:r>
      <w:bookmarkEnd w:id="644"/>
      <w:bookmarkEnd w:id="645"/>
      <w:bookmarkEnd w:id="646"/>
      <w:bookmarkEnd w:id="647"/>
      <w:bookmarkEnd w:id="648"/>
    </w:p>
    <w:p>
      <w:pPr>
        <w:spacing w:line="5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环评单位通过调查和分析，依据监测资料和国家、地方有关法规和标准综合评价后认为：南通溯天环保科技有限公司扩建工程选址与南通高新区产业定位和城市总体规划具有相容性；采用的污染防治措施可</w:t>
      </w:r>
      <w:r>
        <w:rPr>
          <w:rFonts w:ascii="Times New Roman" w:hAnsi="Times New Roman" w:cs="Times New Roman"/>
          <w:b/>
          <w:sz w:val="24"/>
          <w:szCs w:val="24"/>
          <w:highlight w:val="none"/>
        </w:rPr>
        <w:t>行，正常情况下各类污染物可达标排放；污染物排放对评价区域内的环境质量影响较小；</w:t>
      </w:r>
      <w:r>
        <w:rPr>
          <w:rFonts w:hint="eastAsia" w:ascii="Times New Roman" w:hAnsi="Times New Roman" w:cs="Times New Roman"/>
          <w:b/>
          <w:sz w:val="24"/>
          <w:szCs w:val="24"/>
          <w:highlight w:val="none"/>
          <w:lang w:val="en-US" w:eastAsia="zh-CN"/>
        </w:rPr>
        <w:t>第一次</w:t>
      </w:r>
      <w:r>
        <w:rPr>
          <w:rFonts w:ascii="Times New Roman" w:hAnsi="Times New Roman" w:cs="Times New Roman"/>
          <w:b/>
          <w:sz w:val="24"/>
          <w:szCs w:val="24"/>
          <w:highlight w:val="none"/>
        </w:rPr>
        <w:t>公示期内，未收到对本项目的建设的反对意见；在建设单位做好各项风险防范</w:t>
      </w:r>
      <w:r>
        <w:rPr>
          <w:rFonts w:ascii="Times New Roman" w:hAnsi="Times New Roman" w:cs="Times New Roman"/>
          <w:b/>
          <w:sz w:val="24"/>
          <w:szCs w:val="24"/>
        </w:rPr>
        <w:t>及应急措施的前提下本项目的风险在可接受范围内，</w:t>
      </w:r>
      <w:r>
        <w:rPr>
          <w:rFonts w:ascii="Times New Roman" w:hAnsi="Times New Roman" w:cs="Times New Roman"/>
          <w:b/>
          <w:bCs/>
          <w:sz w:val="24"/>
          <w:szCs w:val="24"/>
        </w:rPr>
        <w:t>项目建成投产后须加强管理，严格落实各项风险防范措施，杜绝各类事故的发生。一旦发生风险事故，应及时启动风险应急预案</w:t>
      </w:r>
      <w:r>
        <w:rPr>
          <w:rFonts w:ascii="Times New Roman" w:hAnsi="Times New Roman" w:cs="Times New Roman"/>
          <w:b/>
          <w:sz w:val="24"/>
          <w:szCs w:val="24"/>
        </w:rPr>
        <w:t>，环境事故风险水平可以接受。因此，本项目在落实本报告书提出的各项污染防治措施、严格执行“三同时”要求，确保项目中水回用的前提下，从环保角度分析，本项目的建设具备环境可行性。</w:t>
      </w:r>
    </w:p>
    <w:p>
      <w:pPr>
        <w:pStyle w:val="4"/>
        <w:keepNext w:val="0"/>
        <w:keepLines w:val="0"/>
        <w:spacing w:before="156" w:beforeLines="50" w:after="156" w:afterLines="50" w:line="240" w:lineRule="auto"/>
        <w:rPr>
          <w:rFonts w:ascii="Times New Roman" w:hAnsi="Times New Roman" w:eastAsia="宋体" w:cs="Times New Roman"/>
          <w:sz w:val="30"/>
          <w:szCs w:val="30"/>
        </w:rPr>
      </w:pPr>
      <w:bookmarkStart w:id="649" w:name="_Toc1638258"/>
      <w:bookmarkStart w:id="650" w:name="_Toc30593"/>
      <w:bookmarkStart w:id="651" w:name="_Toc27768808"/>
      <w:bookmarkStart w:id="652" w:name="_Toc40257213"/>
      <w:r>
        <w:rPr>
          <w:rFonts w:hint="eastAsia" w:ascii="Times New Roman" w:hAnsi="Times New Roman" w:eastAsia="宋体" w:cs="Times New Roman"/>
          <w:sz w:val="30"/>
          <w:szCs w:val="30"/>
        </w:rPr>
        <w:t>10</w:t>
      </w:r>
      <w:r>
        <w:rPr>
          <w:rFonts w:ascii="Times New Roman" w:hAnsi="Times New Roman" w:eastAsia="宋体" w:cs="Times New Roman"/>
          <w:sz w:val="30"/>
          <w:szCs w:val="30"/>
        </w:rPr>
        <w:t>.</w:t>
      </w:r>
      <w:bookmarkEnd w:id="649"/>
      <w:r>
        <w:rPr>
          <w:rFonts w:hint="eastAsia" w:ascii="Times New Roman" w:hAnsi="Times New Roman" w:eastAsia="宋体" w:cs="Times New Roman"/>
          <w:sz w:val="30"/>
          <w:szCs w:val="30"/>
          <w:lang w:val="en-US" w:eastAsia="zh-CN"/>
        </w:rPr>
        <w:t>8</w:t>
      </w:r>
      <w:r>
        <w:rPr>
          <w:rFonts w:hint="eastAsia" w:ascii="Times New Roman" w:hAnsi="Times New Roman" w:eastAsia="宋体" w:cs="Times New Roman"/>
          <w:sz w:val="30"/>
          <w:szCs w:val="30"/>
        </w:rPr>
        <w:t>建议</w:t>
      </w:r>
      <w:bookmarkEnd w:id="545"/>
      <w:bookmarkEnd w:id="546"/>
      <w:bookmarkEnd w:id="547"/>
      <w:bookmarkEnd w:id="548"/>
      <w:bookmarkEnd w:id="549"/>
      <w:bookmarkEnd w:id="550"/>
      <w:bookmarkEnd w:id="551"/>
      <w:bookmarkEnd w:id="552"/>
      <w:bookmarkEnd w:id="553"/>
      <w:bookmarkEnd w:id="650"/>
      <w:bookmarkEnd w:id="651"/>
      <w:bookmarkEnd w:id="652"/>
    </w:p>
    <w:p>
      <w:pPr>
        <w:keepNext w:val="0"/>
        <w:keepLines w:val="0"/>
        <w:pageBreakBefore w:val="0"/>
        <w:widowControl w:val="0"/>
        <w:kinsoku/>
        <w:wordWrap/>
        <w:overflowPunct/>
        <w:topLinePunct w:val="0"/>
        <w:autoSpaceDE/>
        <w:autoSpaceDN/>
        <w:bidi w:val="0"/>
        <w:adjustRightInd/>
        <w:snapToGrid/>
        <w:spacing w:before="0" w:after="0" w:line="500" w:lineRule="exact"/>
        <w:ind w:firstLine="480" w:firstLineChars="200"/>
        <w:textAlignment w:val="auto"/>
        <w:outlineLvl w:val="9"/>
        <w:rPr>
          <w:rFonts w:ascii="Times New Roman" w:hAnsi="Times New Roman" w:eastAsia="宋体" w:cs="Times New Roman"/>
          <w:b w:val="0"/>
          <w:bCs w:val="0"/>
          <w:sz w:val="24"/>
        </w:rPr>
      </w:pPr>
      <w:bookmarkStart w:id="653" w:name="_Toc24841"/>
      <w:bookmarkStart w:id="654" w:name="_Toc24690"/>
      <w:r>
        <w:rPr>
          <w:rFonts w:ascii="Times New Roman" w:hAnsi="Times New Roman" w:eastAsia="宋体" w:cs="Times New Roman"/>
          <w:b w:val="0"/>
          <w:bCs w:val="0"/>
          <w:sz w:val="24"/>
        </w:rPr>
        <w:t>（1）本项目需厂区边界外设置100m的卫生防护距离，卫生防护距离内无居民、学校等其他环境敏感保护目标，今后也不得新建居民点、学校等环境敏感保护目标。</w:t>
      </w:r>
      <w:bookmarkEnd w:id="653"/>
      <w:bookmarkEnd w:id="654"/>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（2）为了减少本项目非正常工况时对周围环境空气的影响，建设单位须加强设备维护，确保废气处理设施正常运行，避免非正常排放。</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（3）确保环保资金到位，落实各项污染治理措施。</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（4）相关管理部门加强监管力度，确保本项目按照设计原则运行以及各项环保措施得到贯彻落实，减少对周边环境影响。</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（5）持续跟踪本项目周边环境质量的变化情况，确保达到相应功能区划要求。</w:t>
      </w:r>
    </w:p>
    <w:p>
      <w:pPr>
        <w:pStyle w:val="12"/>
        <w:spacing w:line="500" w:lineRule="exact"/>
        <w:ind w:firstLine="480" w:firstLineChars="200"/>
        <w:rPr>
          <w:rFonts w:ascii="Times New Roman" w:hAnsi="Times New Roman" w:eastAsiaTheme="minorEastAsia"/>
        </w:rPr>
      </w:pPr>
      <w:bookmarkStart w:id="655" w:name="_Hlk27728524"/>
      <w:r>
        <w:rPr>
          <w:rFonts w:ascii="Times New Roman" w:hAnsi="Times New Roman" w:cs="Times New Roman"/>
        </w:rPr>
        <w:t>（6）南通高新技术产业开发区管委会</w:t>
      </w:r>
      <w:r>
        <w:rPr>
          <w:rFonts w:hint="eastAsia" w:ascii="Times New Roman" w:hAnsi="Times New Roman" w:cs="Times New Roman"/>
        </w:rPr>
        <w:t>正在</w:t>
      </w:r>
      <w:r>
        <w:rPr>
          <w:rFonts w:ascii="Times New Roman" w:hAnsi="Times New Roman" w:cs="Times New Roman"/>
        </w:rPr>
        <w:t>开展开发区总体规划修编和环境影响评价工作，建议管委会</w:t>
      </w:r>
      <w:r>
        <w:rPr>
          <w:rFonts w:hint="eastAsia" w:ascii="Times New Roman" w:hAnsi="Times New Roman" w:cs="Times New Roman"/>
        </w:rPr>
        <w:t>在总体规划修编和环境影响评价工作过程中，</w:t>
      </w:r>
      <w:r>
        <w:rPr>
          <w:rFonts w:ascii="Times New Roman" w:hAnsi="Times New Roman" w:cs="Times New Roman"/>
        </w:rPr>
        <w:t>明确含砷项目是否符合园区环境准入要求。</w:t>
      </w:r>
      <w:bookmarkEnd w:id="655"/>
    </w:p>
    <w:sectPr>
      <w:pgSz w:w="11906" w:h="16838"/>
      <w:pgMar w:top="1440" w:right="1440" w:bottom="144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rial Black">
    <w:panose1 w:val="020B0A04020102020204"/>
    <w:charset w:val="00"/>
    <w:family w:val="swiss"/>
    <w:pitch w:val="default"/>
    <w:sig w:usb0="A00002AF" w:usb1="400078FB" w:usb2="00000000" w:usb3="00000000" w:csb0="6000009F" w:csb1="DFD70000"/>
  </w:font>
  <w:font w:name="华文新魏">
    <w:panose1 w:val="02010800040101010101"/>
    <w:charset w:val="86"/>
    <w:family w:val="auto"/>
    <w:pitch w:val="default"/>
    <w:sig w:usb0="00000001" w:usb1="080F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- 192 -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- 192 -</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- 251 -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- 251 -</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9214"/>
        <w:tab w:val="clear" w:pos="8306"/>
      </w:tabs>
      <w:ind w:left="-283" w:leftChars="-135" w:right="-144"/>
      <w:rPr>
        <w:rFonts w:ascii="Times New Roman" w:hAnsi="Times New Roman" w:cs="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rPr>
                            <w:fldChar w:fldCharType="begin"/>
                          </w:r>
                          <w:r>
                            <w:rPr>
                              <w:rFonts w:hint="eastAsia"/>
                            </w:rPr>
                            <w:instrText xml:space="preserve"> PAGE  \* MERGEFORMAT </w:instrText>
                          </w:r>
                          <w:r>
                            <w:rPr>
                              <w:rFonts w:hint="eastAsia"/>
                            </w:rPr>
                            <w:fldChar w:fldCharType="separate"/>
                          </w:r>
                          <w:r>
                            <w:t>- 35 -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rPr>
                      <w:fldChar w:fldCharType="begin"/>
                    </w:r>
                    <w:r>
                      <w:rPr>
                        <w:rFonts w:hint="eastAsia"/>
                      </w:rPr>
                      <w:instrText xml:space="preserve"> PAGE  \* MERGEFORMAT </w:instrText>
                    </w:r>
                    <w:r>
                      <w:rPr>
                        <w:rFonts w:hint="eastAsia"/>
                      </w:rPr>
                      <w:fldChar w:fldCharType="separate"/>
                    </w:r>
                    <w:r>
                      <w:t>- 35 -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- 46 -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- 46 -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- 73 -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- 73 -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- 96 -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- 96 -</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14" w:lineRule="auto"/>
      <w:rPr>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171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171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spacing w:before="72"/>
      <w:ind w:firstLine="420"/>
      <w:rPr>
        <w:rStyle w:val="31"/>
      </w:rPr>
    </w:pPr>
    <w:r>
      <w:rPr>
        <w:rStyle w:val="31"/>
      </w:rPr>
      <w:fldChar w:fldCharType="begin"/>
    </w:r>
    <w:r>
      <w:rPr>
        <w:rStyle w:val="31"/>
      </w:rPr>
      <w:instrText xml:space="preserve">PAGE  </w:instrText>
    </w:r>
    <w:r>
      <w:rPr>
        <w:rStyle w:val="31"/>
      </w:rPr>
      <w:fldChar w:fldCharType="separate"/>
    </w:r>
    <w:r>
      <w:rPr>
        <w:rStyle w:val="31"/>
      </w:rPr>
      <w:t>14</w:t>
    </w:r>
    <w:r>
      <w:rPr>
        <w:rStyle w:val="31"/>
      </w:rPr>
      <w:fldChar w:fldCharType="end"/>
    </w:r>
  </w:p>
  <w:p>
    <w:pPr>
      <w:pStyle w:val="20"/>
      <w:spacing w:before="72"/>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- 181 -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- 181 -</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none" w:color="000000" w:sz="0" w:space="1"/>
        <w:left w:val="none" w:color="auto" w:sz="0" w:space="4"/>
        <w:bottom w:val="none" w:color="000000" w:sz="0" w:space="1"/>
        <w:right w:val="none" w:color="auto" w:sz="0" w:space="4"/>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0AABCF"/>
    <w:multiLevelType w:val="singleLevel"/>
    <w:tmpl w:val="980AABCF"/>
    <w:lvl w:ilvl="0" w:tentative="0">
      <w:start w:val="2"/>
      <w:numFmt w:val="decimal"/>
      <w:suff w:val="nothing"/>
      <w:lvlText w:val="（%1）"/>
      <w:lvlJc w:val="left"/>
    </w:lvl>
  </w:abstractNum>
  <w:abstractNum w:abstractNumId="1">
    <w:nsid w:val="01ED1C3E"/>
    <w:multiLevelType w:val="multilevel"/>
    <w:tmpl w:val="01ED1C3E"/>
    <w:lvl w:ilvl="0" w:tentative="0">
      <w:start w:val="1"/>
      <w:numFmt w:val="decimal"/>
      <w:pStyle w:val="3"/>
      <w:isLgl/>
      <w:suff w:val="nothing"/>
      <w:lvlText w:val="%1  "/>
      <w:lvlJc w:val="left"/>
      <w:pPr>
        <w:ind w:left="851" w:firstLine="0"/>
      </w:pPr>
      <w:rPr>
        <w:rFonts w:hint="eastAsia"/>
      </w:rPr>
    </w:lvl>
    <w:lvl w:ilvl="1" w:tentative="0">
      <w:start w:val="1"/>
      <w:numFmt w:val="decimal"/>
      <w:isLgl/>
      <w:suff w:val="nothing"/>
      <w:lvlText w:val="%1.%2  "/>
      <w:lvlJc w:val="left"/>
      <w:pPr>
        <w:ind w:left="0" w:firstLine="0"/>
      </w:pPr>
      <w:rPr>
        <w:rFonts w:hint="eastAsia"/>
        <w:b/>
      </w:rPr>
    </w:lvl>
    <w:lvl w:ilvl="2" w:tentative="0">
      <w:start w:val="1"/>
      <w:numFmt w:val="decimal"/>
      <w:isLgl/>
      <w:suff w:val="nothing"/>
      <w:lvlText w:val="%1.%2.%3  "/>
      <w:lvlJc w:val="left"/>
      <w:pPr>
        <w:ind w:left="2978" w:firstLine="0"/>
      </w:pPr>
      <w:rPr>
        <w:rFonts w:hint="default" w:ascii="宋体" w:hAnsi="宋体" w:cs="Times New Roman"/>
      </w:rPr>
    </w:lvl>
    <w:lvl w:ilvl="3" w:tentative="0">
      <w:start w:val="1"/>
      <w:numFmt w:val="decimal"/>
      <w:pStyle w:val="6"/>
      <w:isLgl/>
      <w:suff w:val="nothing"/>
      <w:lvlText w:val="%1.%2.%3.%4  "/>
      <w:lvlJc w:val="left"/>
      <w:pPr>
        <w:ind w:left="284" w:firstLine="0"/>
      </w:pPr>
      <w:rPr>
        <w:rFonts w:hint="eastAsia"/>
      </w:rPr>
    </w:lvl>
    <w:lvl w:ilvl="4" w:tentative="0">
      <w:start w:val="1"/>
      <w:numFmt w:val="decimal"/>
      <w:pStyle w:val="7"/>
      <w:isLgl/>
      <w:suff w:val="nothing"/>
      <w:lvlText w:val="%1.%2.%3.%4.%5  "/>
      <w:lvlJc w:val="left"/>
      <w:pPr>
        <w:ind w:left="0" w:firstLine="0"/>
      </w:pPr>
      <w:rPr>
        <w:rFonts w:hint="eastAsia"/>
      </w:rPr>
    </w:lvl>
    <w:lvl w:ilvl="5" w:tentative="0">
      <w:start w:val="1"/>
      <w:numFmt w:val="decimal"/>
      <w:pStyle w:val="8"/>
      <w:isLgl/>
      <w:suff w:val="nothing"/>
      <w:lvlText w:val="%1.%2.%3.%4.%5.%6  "/>
      <w:lvlJc w:val="left"/>
      <w:pPr>
        <w:ind w:left="0" w:firstLine="0"/>
      </w:pPr>
      <w:rPr>
        <w:rFonts w:hint="eastAsia"/>
      </w:rPr>
    </w:lvl>
    <w:lvl w:ilvl="6" w:tentative="0">
      <w:start w:val="1"/>
      <w:numFmt w:val="decimal"/>
      <w:pStyle w:val="9"/>
      <w:isLgl/>
      <w:suff w:val="nothing"/>
      <w:lvlText w:val="%1.%2.%3.%4.%5.%6.%7  "/>
      <w:lvlJc w:val="left"/>
      <w:pPr>
        <w:ind w:left="0" w:firstLine="0"/>
      </w:pPr>
      <w:rPr>
        <w:rFonts w:hint="eastAsia"/>
      </w:rPr>
    </w:lvl>
    <w:lvl w:ilvl="7" w:tentative="0">
      <w:start w:val="1"/>
      <w:numFmt w:val="decimal"/>
      <w:pStyle w:val="10"/>
      <w:isLgl/>
      <w:suff w:val="nothing"/>
      <w:lvlText w:val="%1.%2.%3.%4.%5.%6.%7.%8  "/>
      <w:lvlJc w:val="left"/>
      <w:pPr>
        <w:ind w:left="0" w:firstLine="0"/>
      </w:pPr>
      <w:rPr>
        <w:rFonts w:hint="eastAsia"/>
      </w:rPr>
    </w:lvl>
    <w:lvl w:ilvl="8" w:tentative="0">
      <w:start w:val="1"/>
      <w:numFmt w:val="decimal"/>
      <w:pStyle w:val="11"/>
      <w:isLgl/>
      <w:suff w:val="nothing"/>
      <w:lvlText w:val="%1.%2.%3.%4.%5.%6.%7.%8.%9  "/>
      <w:lvlJc w:val="left"/>
      <w:pPr>
        <w:ind w:left="0" w:firstLine="0"/>
      </w:pPr>
      <w:rPr>
        <w:rFonts w:hint="eastAsia"/>
      </w:rPr>
    </w:lvl>
  </w:abstractNum>
  <w:abstractNum w:abstractNumId="2">
    <w:nsid w:val="09860894"/>
    <w:multiLevelType w:val="multilevel"/>
    <w:tmpl w:val="09860894"/>
    <w:lvl w:ilvl="0" w:tentative="0">
      <w:start w:val="1"/>
      <w:numFmt w:val="decimal"/>
      <w:pStyle w:val="58"/>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rPr>
        <w:b w:val="0"/>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0CD567C5"/>
    <w:multiLevelType w:val="multilevel"/>
    <w:tmpl w:val="0CD567C5"/>
    <w:lvl w:ilvl="0" w:tentative="0">
      <w:start w:val="1"/>
      <w:numFmt w:val="decimal"/>
      <w:suff w:val="nothing"/>
      <w:lvlText w:val="（%1）"/>
      <w:lvlJc w:val="left"/>
      <w:pPr>
        <w:ind w:left="3397"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EAF7209"/>
    <w:multiLevelType w:val="singleLevel"/>
    <w:tmpl w:val="0EAF7209"/>
    <w:lvl w:ilvl="0" w:tentative="0">
      <w:start w:val="1"/>
      <w:numFmt w:val="bullet"/>
      <w:lvlText w:val=""/>
      <w:lvlJc w:val="left"/>
      <w:pPr>
        <w:ind w:left="420" w:hanging="420"/>
      </w:pPr>
      <w:rPr>
        <w:rFonts w:hint="default" w:ascii="Wingdings" w:hAnsi="Wingdings"/>
      </w:rPr>
    </w:lvl>
  </w:abstractNum>
  <w:abstractNum w:abstractNumId="5">
    <w:nsid w:val="23E76687"/>
    <w:multiLevelType w:val="singleLevel"/>
    <w:tmpl w:val="23E76687"/>
    <w:lvl w:ilvl="0" w:tentative="0">
      <w:start w:val="1"/>
      <w:numFmt w:val="bullet"/>
      <w:lvlText w:val=""/>
      <w:lvlJc w:val="left"/>
      <w:pPr>
        <w:ind w:left="420" w:hanging="420"/>
      </w:pPr>
      <w:rPr>
        <w:rFonts w:hint="default" w:ascii="Wingdings" w:hAnsi="Wingdings"/>
      </w:rPr>
    </w:lvl>
  </w:abstractNum>
  <w:abstractNum w:abstractNumId="6">
    <w:nsid w:val="41F51AC9"/>
    <w:multiLevelType w:val="multilevel"/>
    <w:tmpl w:val="41F51AC9"/>
    <w:lvl w:ilvl="0" w:tentative="0">
      <w:start w:val="1"/>
      <w:numFmt w:val="decimal"/>
      <w:suff w:val="nothing"/>
      <w:lvlText w:val="（%1）"/>
      <w:lvlJc w:val="left"/>
      <w:pPr>
        <w:ind w:left="3255" w:hanging="420"/>
      </w:pPr>
      <w:rPr>
        <w:rFonts w:hint="default"/>
      </w:rPr>
    </w:lvl>
    <w:lvl w:ilvl="1" w:tentative="0">
      <w:start w:val="1"/>
      <w:numFmt w:val="lowerLetter"/>
      <w:lvlText w:val="%2)"/>
      <w:lvlJc w:val="left"/>
      <w:pPr>
        <w:ind w:left="1178" w:hanging="420"/>
      </w:pPr>
    </w:lvl>
    <w:lvl w:ilvl="2" w:tentative="0">
      <w:start w:val="1"/>
      <w:numFmt w:val="lowerRoman"/>
      <w:lvlText w:val="%3."/>
      <w:lvlJc w:val="right"/>
      <w:pPr>
        <w:ind w:left="1598" w:hanging="420"/>
      </w:pPr>
    </w:lvl>
    <w:lvl w:ilvl="3" w:tentative="0">
      <w:start w:val="1"/>
      <w:numFmt w:val="decimal"/>
      <w:lvlText w:val="%4."/>
      <w:lvlJc w:val="left"/>
      <w:pPr>
        <w:ind w:left="2018" w:hanging="420"/>
      </w:pPr>
    </w:lvl>
    <w:lvl w:ilvl="4" w:tentative="0">
      <w:start w:val="1"/>
      <w:numFmt w:val="lowerLetter"/>
      <w:lvlText w:val="%5)"/>
      <w:lvlJc w:val="left"/>
      <w:pPr>
        <w:ind w:left="2438" w:hanging="420"/>
      </w:pPr>
    </w:lvl>
    <w:lvl w:ilvl="5" w:tentative="0">
      <w:start w:val="1"/>
      <w:numFmt w:val="lowerRoman"/>
      <w:lvlText w:val="%6."/>
      <w:lvlJc w:val="right"/>
      <w:pPr>
        <w:ind w:left="2858" w:hanging="420"/>
      </w:pPr>
    </w:lvl>
    <w:lvl w:ilvl="6" w:tentative="0">
      <w:start w:val="1"/>
      <w:numFmt w:val="decimal"/>
      <w:lvlText w:val="%7."/>
      <w:lvlJc w:val="left"/>
      <w:pPr>
        <w:ind w:left="3278" w:hanging="420"/>
      </w:pPr>
    </w:lvl>
    <w:lvl w:ilvl="7" w:tentative="0">
      <w:start w:val="1"/>
      <w:numFmt w:val="lowerLetter"/>
      <w:lvlText w:val="%8)"/>
      <w:lvlJc w:val="left"/>
      <w:pPr>
        <w:ind w:left="3698" w:hanging="420"/>
      </w:pPr>
    </w:lvl>
    <w:lvl w:ilvl="8" w:tentative="0">
      <w:start w:val="1"/>
      <w:numFmt w:val="lowerRoman"/>
      <w:lvlText w:val="%9."/>
      <w:lvlJc w:val="right"/>
      <w:pPr>
        <w:ind w:left="4118" w:hanging="420"/>
      </w:pPr>
    </w:lvl>
  </w:abstractNum>
  <w:abstractNum w:abstractNumId="7">
    <w:nsid w:val="509826A6"/>
    <w:multiLevelType w:val="multilevel"/>
    <w:tmpl w:val="509826A6"/>
    <w:lvl w:ilvl="0" w:tentative="0">
      <w:start w:val="1"/>
      <w:numFmt w:val="decimal"/>
      <w:suff w:val="nothing"/>
      <w:lvlText w:val="（%1）"/>
      <w:lvlJc w:val="left"/>
      <w:pPr>
        <w:ind w:left="3397"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576A4B61"/>
    <w:multiLevelType w:val="multilevel"/>
    <w:tmpl w:val="576A4B61"/>
    <w:lvl w:ilvl="0" w:tentative="0">
      <w:start w:val="1"/>
      <w:numFmt w:val="decimal"/>
      <w:suff w:val="nothing"/>
      <w:lvlText w:val="（%1）"/>
      <w:lvlJc w:val="left"/>
      <w:pPr>
        <w:ind w:left="2977" w:firstLine="0"/>
      </w:pPr>
      <w:rPr>
        <w:rFonts w:hint="default"/>
        <w:lang w:val="en-US"/>
      </w:rPr>
    </w:lvl>
    <w:lvl w:ilvl="1" w:tentative="0">
      <w:start w:val="1"/>
      <w:numFmt w:val="lowerLetter"/>
      <w:lvlText w:val="%2)"/>
      <w:lvlJc w:val="left"/>
      <w:pPr>
        <w:ind w:left="-1132" w:hanging="420"/>
      </w:pPr>
    </w:lvl>
    <w:lvl w:ilvl="2" w:tentative="0">
      <w:start w:val="1"/>
      <w:numFmt w:val="lowerRoman"/>
      <w:lvlText w:val="%3."/>
      <w:lvlJc w:val="right"/>
      <w:pPr>
        <w:ind w:left="-712" w:hanging="420"/>
      </w:pPr>
    </w:lvl>
    <w:lvl w:ilvl="3" w:tentative="0">
      <w:start w:val="1"/>
      <w:numFmt w:val="decimal"/>
      <w:lvlText w:val="%4."/>
      <w:lvlJc w:val="left"/>
      <w:pPr>
        <w:ind w:left="-292" w:hanging="420"/>
      </w:pPr>
    </w:lvl>
    <w:lvl w:ilvl="4" w:tentative="0">
      <w:start w:val="1"/>
      <w:numFmt w:val="lowerLetter"/>
      <w:lvlText w:val="%5)"/>
      <w:lvlJc w:val="left"/>
      <w:pPr>
        <w:ind w:left="128" w:hanging="420"/>
      </w:pPr>
    </w:lvl>
    <w:lvl w:ilvl="5" w:tentative="0">
      <w:start w:val="1"/>
      <w:numFmt w:val="lowerRoman"/>
      <w:lvlText w:val="%6."/>
      <w:lvlJc w:val="right"/>
      <w:pPr>
        <w:ind w:left="548" w:hanging="420"/>
      </w:pPr>
    </w:lvl>
    <w:lvl w:ilvl="6" w:tentative="0">
      <w:start w:val="1"/>
      <w:numFmt w:val="decimal"/>
      <w:lvlText w:val="%7."/>
      <w:lvlJc w:val="left"/>
      <w:pPr>
        <w:ind w:left="968" w:hanging="420"/>
      </w:pPr>
    </w:lvl>
    <w:lvl w:ilvl="7" w:tentative="0">
      <w:start w:val="1"/>
      <w:numFmt w:val="lowerLetter"/>
      <w:lvlText w:val="%8)"/>
      <w:lvlJc w:val="left"/>
      <w:pPr>
        <w:ind w:left="1388" w:hanging="420"/>
      </w:pPr>
    </w:lvl>
    <w:lvl w:ilvl="8" w:tentative="0">
      <w:start w:val="1"/>
      <w:numFmt w:val="lowerRoman"/>
      <w:lvlText w:val="%9."/>
      <w:lvlJc w:val="right"/>
      <w:pPr>
        <w:ind w:left="1808" w:hanging="420"/>
      </w:pPr>
    </w:lvl>
  </w:abstractNum>
  <w:abstractNum w:abstractNumId="9">
    <w:nsid w:val="659C4D95"/>
    <w:multiLevelType w:val="multilevel"/>
    <w:tmpl w:val="659C4D95"/>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67E3E64"/>
    <w:multiLevelType w:val="multilevel"/>
    <w:tmpl w:val="667E3E64"/>
    <w:lvl w:ilvl="0" w:tentative="0">
      <w:start w:val="1"/>
      <w:numFmt w:val="decimal"/>
      <w:suff w:val="nothing"/>
      <w:lvlText w:val="（%1）"/>
      <w:lvlJc w:val="left"/>
      <w:pPr>
        <w:ind w:left="2977" w:firstLine="0"/>
      </w:pPr>
      <w:rPr>
        <w:rFonts w:hint="default"/>
      </w:rPr>
    </w:lvl>
    <w:lvl w:ilvl="1" w:tentative="0">
      <w:start w:val="1"/>
      <w:numFmt w:val="lowerLetter"/>
      <w:lvlText w:val="%2)"/>
      <w:lvlJc w:val="left"/>
      <w:pPr>
        <w:ind w:left="3817" w:hanging="420"/>
      </w:pPr>
    </w:lvl>
    <w:lvl w:ilvl="2" w:tentative="0">
      <w:start w:val="1"/>
      <w:numFmt w:val="lowerRoman"/>
      <w:lvlText w:val="%3."/>
      <w:lvlJc w:val="right"/>
      <w:pPr>
        <w:ind w:left="4237" w:hanging="420"/>
      </w:pPr>
    </w:lvl>
    <w:lvl w:ilvl="3" w:tentative="0">
      <w:start w:val="1"/>
      <w:numFmt w:val="decimal"/>
      <w:lvlText w:val="%4."/>
      <w:lvlJc w:val="left"/>
      <w:pPr>
        <w:ind w:left="4657" w:hanging="420"/>
      </w:pPr>
    </w:lvl>
    <w:lvl w:ilvl="4" w:tentative="0">
      <w:start w:val="1"/>
      <w:numFmt w:val="lowerLetter"/>
      <w:lvlText w:val="%5)"/>
      <w:lvlJc w:val="left"/>
      <w:pPr>
        <w:ind w:left="5077" w:hanging="420"/>
      </w:pPr>
    </w:lvl>
    <w:lvl w:ilvl="5" w:tentative="0">
      <w:start w:val="1"/>
      <w:numFmt w:val="lowerRoman"/>
      <w:lvlText w:val="%6."/>
      <w:lvlJc w:val="right"/>
      <w:pPr>
        <w:ind w:left="5497" w:hanging="420"/>
      </w:pPr>
    </w:lvl>
    <w:lvl w:ilvl="6" w:tentative="0">
      <w:start w:val="1"/>
      <w:numFmt w:val="decimal"/>
      <w:lvlText w:val="%7."/>
      <w:lvlJc w:val="left"/>
      <w:pPr>
        <w:ind w:left="5917" w:hanging="420"/>
      </w:pPr>
    </w:lvl>
    <w:lvl w:ilvl="7" w:tentative="0">
      <w:start w:val="1"/>
      <w:numFmt w:val="lowerLetter"/>
      <w:lvlText w:val="%8)"/>
      <w:lvlJc w:val="left"/>
      <w:pPr>
        <w:ind w:left="6337" w:hanging="420"/>
      </w:pPr>
    </w:lvl>
    <w:lvl w:ilvl="8" w:tentative="0">
      <w:start w:val="1"/>
      <w:numFmt w:val="lowerRoman"/>
      <w:lvlText w:val="%9."/>
      <w:lvlJc w:val="right"/>
      <w:pPr>
        <w:ind w:left="6757" w:hanging="420"/>
      </w:pPr>
    </w:lvl>
  </w:abstractNum>
  <w:abstractNum w:abstractNumId="11">
    <w:nsid w:val="6E557D10"/>
    <w:multiLevelType w:val="multilevel"/>
    <w:tmpl w:val="6E557D1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7174900F"/>
    <w:multiLevelType w:val="singleLevel"/>
    <w:tmpl w:val="7174900F"/>
    <w:lvl w:ilvl="0" w:tentative="0">
      <w:start w:val="1"/>
      <w:numFmt w:val="decimal"/>
      <w:suff w:val="nothing"/>
      <w:lvlText w:val="（%1）"/>
      <w:lvlJc w:val="left"/>
    </w:lvl>
  </w:abstractNum>
  <w:abstractNum w:abstractNumId="13">
    <w:nsid w:val="73DD352C"/>
    <w:multiLevelType w:val="multilevel"/>
    <w:tmpl w:val="73DD352C"/>
    <w:lvl w:ilvl="0" w:tentative="0">
      <w:start w:val="1"/>
      <w:numFmt w:val="decimal"/>
      <w:suff w:val="nothing"/>
      <w:lvlText w:val="（%1）"/>
      <w:lvlJc w:val="left"/>
      <w:pPr>
        <w:ind w:left="3397"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10"/>
  </w:num>
  <w:num w:numId="4">
    <w:abstractNumId w:val="6"/>
  </w:num>
  <w:num w:numId="5">
    <w:abstractNumId w:val="8"/>
  </w:num>
  <w:num w:numId="6">
    <w:abstractNumId w:val="7"/>
  </w:num>
  <w:num w:numId="7">
    <w:abstractNumId w:val="13"/>
  </w:num>
  <w:num w:numId="8">
    <w:abstractNumId w:val="3"/>
  </w:num>
  <w:num w:numId="9">
    <w:abstractNumId w:val="4"/>
  </w:num>
  <w:num w:numId="10">
    <w:abstractNumId w:val="5"/>
  </w:num>
  <w:num w:numId="11">
    <w:abstractNumId w:val="0"/>
  </w:num>
  <w:num w:numId="12">
    <w:abstractNumId w:val="9"/>
  </w:num>
  <w:num w:numId="13">
    <w:abstractNumId w:val="11"/>
  </w:num>
  <w:num w:numId="14">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 QX">
    <w15:presenceInfo w15:providerId="Windows Live" w15:userId="2628fa6fbf57ef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val="0"/>
  <w:bordersDoNotSurroundFooter w:val="0"/>
  <w:hideSpellingErrors/>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30F"/>
    <w:rsid w:val="00012EC4"/>
    <w:rsid w:val="00032197"/>
    <w:rsid w:val="00034B1E"/>
    <w:rsid w:val="000350ED"/>
    <w:rsid w:val="00055578"/>
    <w:rsid w:val="00090CAF"/>
    <w:rsid w:val="000A3C6A"/>
    <w:rsid w:val="000B1079"/>
    <w:rsid w:val="000B577D"/>
    <w:rsid w:val="000B67EC"/>
    <w:rsid w:val="000C5CEE"/>
    <w:rsid w:val="000D1EAF"/>
    <w:rsid w:val="000E02B1"/>
    <w:rsid w:val="000F179A"/>
    <w:rsid w:val="0010226B"/>
    <w:rsid w:val="00111A14"/>
    <w:rsid w:val="00114250"/>
    <w:rsid w:val="001355B7"/>
    <w:rsid w:val="00144134"/>
    <w:rsid w:val="00145DED"/>
    <w:rsid w:val="001463DC"/>
    <w:rsid w:val="00174010"/>
    <w:rsid w:val="0017715D"/>
    <w:rsid w:val="00181757"/>
    <w:rsid w:val="00193728"/>
    <w:rsid w:val="001A0560"/>
    <w:rsid w:val="001A231F"/>
    <w:rsid w:val="001B09E8"/>
    <w:rsid w:val="001C04BA"/>
    <w:rsid w:val="001C36DC"/>
    <w:rsid w:val="001E49A7"/>
    <w:rsid w:val="001F265B"/>
    <w:rsid w:val="00222AC6"/>
    <w:rsid w:val="00227098"/>
    <w:rsid w:val="002377A9"/>
    <w:rsid w:val="0024284F"/>
    <w:rsid w:val="00273555"/>
    <w:rsid w:val="002930AA"/>
    <w:rsid w:val="00294EFC"/>
    <w:rsid w:val="002A4267"/>
    <w:rsid w:val="002C2B63"/>
    <w:rsid w:val="002D5E71"/>
    <w:rsid w:val="002D720F"/>
    <w:rsid w:val="002E757A"/>
    <w:rsid w:val="002F1895"/>
    <w:rsid w:val="00302BF6"/>
    <w:rsid w:val="003046FF"/>
    <w:rsid w:val="00323DAC"/>
    <w:rsid w:val="00343B30"/>
    <w:rsid w:val="0035139B"/>
    <w:rsid w:val="00357BCB"/>
    <w:rsid w:val="00363B5F"/>
    <w:rsid w:val="003669D0"/>
    <w:rsid w:val="00381AB6"/>
    <w:rsid w:val="00393CA7"/>
    <w:rsid w:val="003A68DF"/>
    <w:rsid w:val="003B0031"/>
    <w:rsid w:val="003B651C"/>
    <w:rsid w:val="003D3AD2"/>
    <w:rsid w:val="003E680C"/>
    <w:rsid w:val="003E74DF"/>
    <w:rsid w:val="00405428"/>
    <w:rsid w:val="0040698E"/>
    <w:rsid w:val="00415F75"/>
    <w:rsid w:val="0041616A"/>
    <w:rsid w:val="00416589"/>
    <w:rsid w:val="00416B98"/>
    <w:rsid w:val="0043568C"/>
    <w:rsid w:val="0044175D"/>
    <w:rsid w:val="00450101"/>
    <w:rsid w:val="0045082A"/>
    <w:rsid w:val="004544CA"/>
    <w:rsid w:val="00467D9F"/>
    <w:rsid w:val="004758F6"/>
    <w:rsid w:val="0049319B"/>
    <w:rsid w:val="004A4A15"/>
    <w:rsid w:val="004A5828"/>
    <w:rsid w:val="004B618A"/>
    <w:rsid w:val="004D0294"/>
    <w:rsid w:val="004D3F4A"/>
    <w:rsid w:val="004F1D88"/>
    <w:rsid w:val="00512759"/>
    <w:rsid w:val="00521CA9"/>
    <w:rsid w:val="00527F18"/>
    <w:rsid w:val="00530D9A"/>
    <w:rsid w:val="005313AF"/>
    <w:rsid w:val="0053675E"/>
    <w:rsid w:val="005378B7"/>
    <w:rsid w:val="0055006D"/>
    <w:rsid w:val="005621E4"/>
    <w:rsid w:val="00563AED"/>
    <w:rsid w:val="00577738"/>
    <w:rsid w:val="005A2599"/>
    <w:rsid w:val="005A637E"/>
    <w:rsid w:val="005A6B8A"/>
    <w:rsid w:val="005B49E2"/>
    <w:rsid w:val="005C4420"/>
    <w:rsid w:val="005E2CF9"/>
    <w:rsid w:val="00623EC4"/>
    <w:rsid w:val="00631496"/>
    <w:rsid w:val="0066041E"/>
    <w:rsid w:val="00663533"/>
    <w:rsid w:val="006731E1"/>
    <w:rsid w:val="006C321E"/>
    <w:rsid w:val="006C7D6C"/>
    <w:rsid w:val="006E61B5"/>
    <w:rsid w:val="006E6E47"/>
    <w:rsid w:val="006F4553"/>
    <w:rsid w:val="007049B9"/>
    <w:rsid w:val="007114AA"/>
    <w:rsid w:val="007123F6"/>
    <w:rsid w:val="00713D0D"/>
    <w:rsid w:val="00754909"/>
    <w:rsid w:val="00760205"/>
    <w:rsid w:val="00763A7E"/>
    <w:rsid w:val="00785C31"/>
    <w:rsid w:val="007918BF"/>
    <w:rsid w:val="007D6430"/>
    <w:rsid w:val="007D7727"/>
    <w:rsid w:val="007D772B"/>
    <w:rsid w:val="008109A4"/>
    <w:rsid w:val="008260B3"/>
    <w:rsid w:val="008465D7"/>
    <w:rsid w:val="00865454"/>
    <w:rsid w:val="0087727E"/>
    <w:rsid w:val="0089122A"/>
    <w:rsid w:val="0089263A"/>
    <w:rsid w:val="008A3D10"/>
    <w:rsid w:val="008A4B26"/>
    <w:rsid w:val="008B3905"/>
    <w:rsid w:val="008C1B3F"/>
    <w:rsid w:val="008C7294"/>
    <w:rsid w:val="008D1AEE"/>
    <w:rsid w:val="008D563B"/>
    <w:rsid w:val="008F175E"/>
    <w:rsid w:val="008F5E65"/>
    <w:rsid w:val="00900568"/>
    <w:rsid w:val="0092475A"/>
    <w:rsid w:val="009403E9"/>
    <w:rsid w:val="009454D3"/>
    <w:rsid w:val="00963976"/>
    <w:rsid w:val="00967264"/>
    <w:rsid w:val="00982BAB"/>
    <w:rsid w:val="00990F42"/>
    <w:rsid w:val="009A3125"/>
    <w:rsid w:val="009B4F27"/>
    <w:rsid w:val="009C3375"/>
    <w:rsid w:val="009C7D49"/>
    <w:rsid w:val="009D3388"/>
    <w:rsid w:val="009D42D1"/>
    <w:rsid w:val="00A07034"/>
    <w:rsid w:val="00A117DE"/>
    <w:rsid w:val="00A13AEE"/>
    <w:rsid w:val="00A149CE"/>
    <w:rsid w:val="00A32C7B"/>
    <w:rsid w:val="00A35FB9"/>
    <w:rsid w:val="00A4616C"/>
    <w:rsid w:val="00A60025"/>
    <w:rsid w:val="00A76AFC"/>
    <w:rsid w:val="00A923D5"/>
    <w:rsid w:val="00AD14D9"/>
    <w:rsid w:val="00AE4225"/>
    <w:rsid w:val="00B0377D"/>
    <w:rsid w:val="00B1551E"/>
    <w:rsid w:val="00B30C2F"/>
    <w:rsid w:val="00B37B51"/>
    <w:rsid w:val="00B436BF"/>
    <w:rsid w:val="00B441F8"/>
    <w:rsid w:val="00B773BD"/>
    <w:rsid w:val="00B95194"/>
    <w:rsid w:val="00BA3953"/>
    <w:rsid w:val="00BA4271"/>
    <w:rsid w:val="00BB22A1"/>
    <w:rsid w:val="00BB44A5"/>
    <w:rsid w:val="00BD231C"/>
    <w:rsid w:val="00BF6297"/>
    <w:rsid w:val="00C07DDF"/>
    <w:rsid w:val="00C32719"/>
    <w:rsid w:val="00C562B9"/>
    <w:rsid w:val="00C82395"/>
    <w:rsid w:val="00C82FCB"/>
    <w:rsid w:val="00C84DBE"/>
    <w:rsid w:val="00C963BD"/>
    <w:rsid w:val="00CA3476"/>
    <w:rsid w:val="00CA60F2"/>
    <w:rsid w:val="00CC5393"/>
    <w:rsid w:val="00CD0B3C"/>
    <w:rsid w:val="00CD0DBE"/>
    <w:rsid w:val="00CE4D64"/>
    <w:rsid w:val="00CF6C54"/>
    <w:rsid w:val="00D0567E"/>
    <w:rsid w:val="00D05CD6"/>
    <w:rsid w:val="00D120B5"/>
    <w:rsid w:val="00D24898"/>
    <w:rsid w:val="00D73612"/>
    <w:rsid w:val="00D84B2D"/>
    <w:rsid w:val="00DB48C2"/>
    <w:rsid w:val="00DC019A"/>
    <w:rsid w:val="00DD7793"/>
    <w:rsid w:val="00DF38C8"/>
    <w:rsid w:val="00E0640B"/>
    <w:rsid w:val="00E3030F"/>
    <w:rsid w:val="00E44918"/>
    <w:rsid w:val="00E51D06"/>
    <w:rsid w:val="00E5636D"/>
    <w:rsid w:val="00E60583"/>
    <w:rsid w:val="00E63D52"/>
    <w:rsid w:val="00E80831"/>
    <w:rsid w:val="00E91983"/>
    <w:rsid w:val="00EA4361"/>
    <w:rsid w:val="00ED30BC"/>
    <w:rsid w:val="00ED54AE"/>
    <w:rsid w:val="00EE19C2"/>
    <w:rsid w:val="00EE79CF"/>
    <w:rsid w:val="00F01910"/>
    <w:rsid w:val="00F02FE8"/>
    <w:rsid w:val="00F157E1"/>
    <w:rsid w:val="00F31F6C"/>
    <w:rsid w:val="00F3545C"/>
    <w:rsid w:val="00F43CB5"/>
    <w:rsid w:val="00F5516D"/>
    <w:rsid w:val="00F55709"/>
    <w:rsid w:val="00F67592"/>
    <w:rsid w:val="00F92823"/>
    <w:rsid w:val="00FA209F"/>
    <w:rsid w:val="00FC3C0D"/>
    <w:rsid w:val="00FD0FD0"/>
    <w:rsid w:val="00FD19CB"/>
    <w:rsid w:val="00FE27CD"/>
    <w:rsid w:val="013702FB"/>
    <w:rsid w:val="013A5B7D"/>
    <w:rsid w:val="014617B9"/>
    <w:rsid w:val="014848F1"/>
    <w:rsid w:val="0152538B"/>
    <w:rsid w:val="01691AD6"/>
    <w:rsid w:val="01B068AB"/>
    <w:rsid w:val="02BC1DFD"/>
    <w:rsid w:val="035A1AEC"/>
    <w:rsid w:val="04B8770B"/>
    <w:rsid w:val="051B41C1"/>
    <w:rsid w:val="05FF0F0E"/>
    <w:rsid w:val="063E1702"/>
    <w:rsid w:val="067B29AE"/>
    <w:rsid w:val="06813B14"/>
    <w:rsid w:val="06AD2004"/>
    <w:rsid w:val="07853D82"/>
    <w:rsid w:val="078925A1"/>
    <w:rsid w:val="08BB401B"/>
    <w:rsid w:val="09715210"/>
    <w:rsid w:val="09CE313F"/>
    <w:rsid w:val="0A037D6D"/>
    <w:rsid w:val="0B736FF5"/>
    <w:rsid w:val="0C103478"/>
    <w:rsid w:val="0C16659C"/>
    <w:rsid w:val="0CE717F4"/>
    <w:rsid w:val="0D61002F"/>
    <w:rsid w:val="0DE00EE4"/>
    <w:rsid w:val="0F2F0D33"/>
    <w:rsid w:val="0FBF206D"/>
    <w:rsid w:val="0FE51177"/>
    <w:rsid w:val="10431251"/>
    <w:rsid w:val="10956FDE"/>
    <w:rsid w:val="11365AB9"/>
    <w:rsid w:val="115306EC"/>
    <w:rsid w:val="12505AE8"/>
    <w:rsid w:val="12550364"/>
    <w:rsid w:val="12C85F4B"/>
    <w:rsid w:val="14306A53"/>
    <w:rsid w:val="1496345F"/>
    <w:rsid w:val="1552073A"/>
    <w:rsid w:val="15703DD8"/>
    <w:rsid w:val="15922F24"/>
    <w:rsid w:val="15BA5773"/>
    <w:rsid w:val="15E74849"/>
    <w:rsid w:val="15EC4A0A"/>
    <w:rsid w:val="16850E4A"/>
    <w:rsid w:val="17453048"/>
    <w:rsid w:val="17E9057A"/>
    <w:rsid w:val="196D15D6"/>
    <w:rsid w:val="1C1A29A6"/>
    <w:rsid w:val="1D9A4469"/>
    <w:rsid w:val="1E534A9B"/>
    <w:rsid w:val="1F1C71FA"/>
    <w:rsid w:val="1F401519"/>
    <w:rsid w:val="20A66DE1"/>
    <w:rsid w:val="20DC7233"/>
    <w:rsid w:val="20E40880"/>
    <w:rsid w:val="21E15279"/>
    <w:rsid w:val="21E74D56"/>
    <w:rsid w:val="22801C0B"/>
    <w:rsid w:val="229B61F1"/>
    <w:rsid w:val="236604A7"/>
    <w:rsid w:val="24F23E49"/>
    <w:rsid w:val="251228D5"/>
    <w:rsid w:val="25352FB7"/>
    <w:rsid w:val="253B2D81"/>
    <w:rsid w:val="25A001CA"/>
    <w:rsid w:val="25A32872"/>
    <w:rsid w:val="269302A1"/>
    <w:rsid w:val="269E7B33"/>
    <w:rsid w:val="27222680"/>
    <w:rsid w:val="28BA1211"/>
    <w:rsid w:val="2A084803"/>
    <w:rsid w:val="2B3A3E06"/>
    <w:rsid w:val="2BBF3195"/>
    <w:rsid w:val="2C62115F"/>
    <w:rsid w:val="2DB46417"/>
    <w:rsid w:val="2E2C1B27"/>
    <w:rsid w:val="2E461B47"/>
    <w:rsid w:val="2EC749E9"/>
    <w:rsid w:val="2ECC673F"/>
    <w:rsid w:val="2F5507CA"/>
    <w:rsid w:val="2F5D6DD8"/>
    <w:rsid w:val="2FBA55DA"/>
    <w:rsid w:val="30315550"/>
    <w:rsid w:val="308E2F5E"/>
    <w:rsid w:val="30C545D1"/>
    <w:rsid w:val="310A6E35"/>
    <w:rsid w:val="313E0A16"/>
    <w:rsid w:val="31812548"/>
    <w:rsid w:val="31AB584C"/>
    <w:rsid w:val="326D58B2"/>
    <w:rsid w:val="32D959AD"/>
    <w:rsid w:val="330B1C9E"/>
    <w:rsid w:val="33B65887"/>
    <w:rsid w:val="344F724D"/>
    <w:rsid w:val="345335D6"/>
    <w:rsid w:val="34F872C0"/>
    <w:rsid w:val="352214E1"/>
    <w:rsid w:val="35350F62"/>
    <w:rsid w:val="35AC6B5B"/>
    <w:rsid w:val="35D2246A"/>
    <w:rsid w:val="363E54B9"/>
    <w:rsid w:val="36461C52"/>
    <w:rsid w:val="366401DC"/>
    <w:rsid w:val="369274A1"/>
    <w:rsid w:val="36C715E1"/>
    <w:rsid w:val="37014451"/>
    <w:rsid w:val="390323BB"/>
    <w:rsid w:val="393315D6"/>
    <w:rsid w:val="3968043A"/>
    <w:rsid w:val="398041B9"/>
    <w:rsid w:val="39BD4592"/>
    <w:rsid w:val="39E03748"/>
    <w:rsid w:val="39E82138"/>
    <w:rsid w:val="39ED7BB7"/>
    <w:rsid w:val="3A0357B5"/>
    <w:rsid w:val="3A623C6E"/>
    <w:rsid w:val="3B632E55"/>
    <w:rsid w:val="3B834EE0"/>
    <w:rsid w:val="3C462B79"/>
    <w:rsid w:val="3CA667E2"/>
    <w:rsid w:val="3D8A6F52"/>
    <w:rsid w:val="3DD6507C"/>
    <w:rsid w:val="3E4C416B"/>
    <w:rsid w:val="3E6211DA"/>
    <w:rsid w:val="3E6C4DF2"/>
    <w:rsid w:val="3E8C6F47"/>
    <w:rsid w:val="3EB6636F"/>
    <w:rsid w:val="3EC405E1"/>
    <w:rsid w:val="3EDA6536"/>
    <w:rsid w:val="3F212945"/>
    <w:rsid w:val="3F5375AF"/>
    <w:rsid w:val="3F7450ED"/>
    <w:rsid w:val="3FBB228F"/>
    <w:rsid w:val="3FD062C0"/>
    <w:rsid w:val="3FDA23CC"/>
    <w:rsid w:val="403E7797"/>
    <w:rsid w:val="407E5845"/>
    <w:rsid w:val="410D18AA"/>
    <w:rsid w:val="4139239A"/>
    <w:rsid w:val="42D62ECF"/>
    <w:rsid w:val="434F5F83"/>
    <w:rsid w:val="43800849"/>
    <w:rsid w:val="43D61D2E"/>
    <w:rsid w:val="44622078"/>
    <w:rsid w:val="4485711D"/>
    <w:rsid w:val="44AF70B7"/>
    <w:rsid w:val="456367AF"/>
    <w:rsid w:val="458B2169"/>
    <w:rsid w:val="45B679CD"/>
    <w:rsid w:val="46F540CE"/>
    <w:rsid w:val="47CB1C5E"/>
    <w:rsid w:val="482B33D4"/>
    <w:rsid w:val="483A60C7"/>
    <w:rsid w:val="488B6A51"/>
    <w:rsid w:val="4A5C3B6B"/>
    <w:rsid w:val="4A61607E"/>
    <w:rsid w:val="4B3264B7"/>
    <w:rsid w:val="4B61312E"/>
    <w:rsid w:val="4B92693C"/>
    <w:rsid w:val="4BAE43B7"/>
    <w:rsid w:val="4BDC5D40"/>
    <w:rsid w:val="4BEE277A"/>
    <w:rsid w:val="4C1C493F"/>
    <w:rsid w:val="4C707CC5"/>
    <w:rsid w:val="4C97773C"/>
    <w:rsid w:val="4D7820D5"/>
    <w:rsid w:val="4D9C5B3F"/>
    <w:rsid w:val="4DBE3CF9"/>
    <w:rsid w:val="4E906D0F"/>
    <w:rsid w:val="4ED438A2"/>
    <w:rsid w:val="4EE754C9"/>
    <w:rsid w:val="4F603AD0"/>
    <w:rsid w:val="50433FEB"/>
    <w:rsid w:val="508758F4"/>
    <w:rsid w:val="50B07A39"/>
    <w:rsid w:val="520D54B3"/>
    <w:rsid w:val="52144825"/>
    <w:rsid w:val="525C367D"/>
    <w:rsid w:val="52A16710"/>
    <w:rsid w:val="52AB7A9D"/>
    <w:rsid w:val="52DF511A"/>
    <w:rsid w:val="52E55948"/>
    <w:rsid w:val="52ED0B75"/>
    <w:rsid w:val="53304B85"/>
    <w:rsid w:val="5397568D"/>
    <w:rsid w:val="544D3C4D"/>
    <w:rsid w:val="54980A26"/>
    <w:rsid w:val="55040CA8"/>
    <w:rsid w:val="55593AE9"/>
    <w:rsid w:val="55E96CC3"/>
    <w:rsid w:val="5626362F"/>
    <w:rsid w:val="56D97B71"/>
    <w:rsid w:val="5700429D"/>
    <w:rsid w:val="57514E81"/>
    <w:rsid w:val="57AC70BF"/>
    <w:rsid w:val="57AF678F"/>
    <w:rsid w:val="58342027"/>
    <w:rsid w:val="584246CE"/>
    <w:rsid w:val="585107EB"/>
    <w:rsid w:val="58922C73"/>
    <w:rsid w:val="58A62402"/>
    <w:rsid w:val="59212415"/>
    <w:rsid w:val="59EA34C3"/>
    <w:rsid w:val="5A204395"/>
    <w:rsid w:val="5A8D1A90"/>
    <w:rsid w:val="5AD91951"/>
    <w:rsid w:val="5BD53B9E"/>
    <w:rsid w:val="5C557622"/>
    <w:rsid w:val="5D1D0982"/>
    <w:rsid w:val="5D8F707F"/>
    <w:rsid w:val="5E124802"/>
    <w:rsid w:val="5E2024A5"/>
    <w:rsid w:val="5EB43143"/>
    <w:rsid w:val="5F141726"/>
    <w:rsid w:val="5FB31064"/>
    <w:rsid w:val="5FDE6191"/>
    <w:rsid w:val="60755814"/>
    <w:rsid w:val="6152142F"/>
    <w:rsid w:val="61BF2034"/>
    <w:rsid w:val="61C0515F"/>
    <w:rsid w:val="61CF74AE"/>
    <w:rsid w:val="61DF1846"/>
    <w:rsid w:val="62C93401"/>
    <w:rsid w:val="62D6047A"/>
    <w:rsid w:val="630718BE"/>
    <w:rsid w:val="632E17D9"/>
    <w:rsid w:val="63397AC5"/>
    <w:rsid w:val="634D02E3"/>
    <w:rsid w:val="63586B13"/>
    <w:rsid w:val="643D3CA9"/>
    <w:rsid w:val="646B2275"/>
    <w:rsid w:val="649A40A2"/>
    <w:rsid w:val="649C2F71"/>
    <w:rsid w:val="6501777F"/>
    <w:rsid w:val="65F67B5B"/>
    <w:rsid w:val="664B788A"/>
    <w:rsid w:val="6651366C"/>
    <w:rsid w:val="66973C1B"/>
    <w:rsid w:val="67BA1A9D"/>
    <w:rsid w:val="67F9364A"/>
    <w:rsid w:val="683D74DB"/>
    <w:rsid w:val="685A2A01"/>
    <w:rsid w:val="68DF4EA3"/>
    <w:rsid w:val="68FB7917"/>
    <w:rsid w:val="69284157"/>
    <w:rsid w:val="69351B99"/>
    <w:rsid w:val="696E6828"/>
    <w:rsid w:val="6A762163"/>
    <w:rsid w:val="6B590543"/>
    <w:rsid w:val="6B6710DE"/>
    <w:rsid w:val="6BEA7E44"/>
    <w:rsid w:val="6C9A1D9B"/>
    <w:rsid w:val="6D0F70DD"/>
    <w:rsid w:val="6D107F78"/>
    <w:rsid w:val="6D4256D1"/>
    <w:rsid w:val="6DAD5780"/>
    <w:rsid w:val="6EF96A4F"/>
    <w:rsid w:val="6FAA776A"/>
    <w:rsid w:val="70DE125E"/>
    <w:rsid w:val="71467823"/>
    <w:rsid w:val="71796067"/>
    <w:rsid w:val="71EC2AA6"/>
    <w:rsid w:val="735B70FA"/>
    <w:rsid w:val="735D5DF9"/>
    <w:rsid w:val="736D264F"/>
    <w:rsid w:val="738915A2"/>
    <w:rsid w:val="753E66E0"/>
    <w:rsid w:val="759B54F7"/>
    <w:rsid w:val="75C97511"/>
    <w:rsid w:val="76545AE5"/>
    <w:rsid w:val="765949FB"/>
    <w:rsid w:val="76B262AA"/>
    <w:rsid w:val="76B72A5B"/>
    <w:rsid w:val="77A00380"/>
    <w:rsid w:val="77E30A01"/>
    <w:rsid w:val="781038A0"/>
    <w:rsid w:val="79301EC8"/>
    <w:rsid w:val="794716C9"/>
    <w:rsid w:val="79CC380C"/>
    <w:rsid w:val="79CF15FB"/>
    <w:rsid w:val="79E53F84"/>
    <w:rsid w:val="7A8A6221"/>
    <w:rsid w:val="7AD91543"/>
    <w:rsid w:val="7B886827"/>
    <w:rsid w:val="7BBC622D"/>
    <w:rsid w:val="7BC27BFF"/>
    <w:rsid w:val="7C6C2B4F"/>
    <w:rsid w:val="7C82386F"/>
    <w:rsid w:val="7CC139F2"/>
    <w:rsid w:val="7CF04B01"/>
    <w:rsid w:val="7D1354AE"/>
    <w:rsid w:val="7D6258DB"/>
    <w:rsid w:val="7D955A4F"/>
    <w:rsid w:val="7D9A7F1C"/>
    <w:rsid w:val="7D9E3636"/>
    <w:rsid w:val="7E6765FD"/>
    <w:rsid w:val="7E6E52D7"/>
    <w:rsid w:val="7EC26407"/>
    <w:rsid w:val="7F327CD5"/>
    <w:rsid w:val="7F5B6CA1"/>
    <w:rsid w:val="7F8D36B3"/>
    <w:rsid w:val="7FBE6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7"/>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3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40"/>
    <w:qFormat/>
    <w:uiPriority w:val="0"/>
    <w:pPr>
      <w:keepNext/>
      <w:keepLines/>
      <w:numPr>
        <w:ilvl w:val="3"/>
        <w:numId w:val="1"/>
      </w:numPr>
      <w:spacing w:before="280" w:after="290" w:line="376" w:lineRule="auto"/>
      <w:outlineLvl w:val="3"/>
    </w:pPr>
    <w:rPr>
      <w:rFonts w:ascii="Arial" w:hAnsi="Arial" w:eastAsia="黑体" w:cs="Times New Roman"/>
      <w:b/>
      <w:bCs/>
      <w:sz w:val="28"/>
      <w:szCs w:val="28"/>
    </w:rPr>
  </w:style>
  <w:style w:type="paragraph" w:styleId="7">
    <w:name w:val="heading 5"/>
    <w:basedOn w:val="1"/>
    <w:next w:val="1"/>
    <w:link w:val="41"/>
    <w:unhideWhenUsed/>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42"/>
    <w:qFormat/>
    <w:uiPriority w:val="0"/>
    <w:pPr>
      <w:keepNext/>
      <w:keepLines/>
      <w:numPr>
        <w:ilvl w:val="5"/>
        <w:numId w:val="1"/>
      </w:numPr>
      <w:tabs>
        <w:tab w:val="left" w:pos="1152"/>
      </w:tabs>
      <w:spacing w:before="240" w:beforeLines="50" w:after="64" w:line="320" w:lineRule="atLeast"/>
      <w:outlineLvl w:val="5"/>
    </w:pPr>
    <w:rPr>
      <w:rFonts w:ascii="Arial" w:hAnsi="Arial" w:eastAsia="黑体" w:cs="Times New Roman"/>
      <w:b/>
      <w:bCs/>
      <w:spacing w:val="10"/>
      <w:sz w:val="24"/>
      <w:szCs w:val="20"/>
    </w:rPr>
  </w:style>
  <w:style w:type="paragraph" w:styleId="9">
    <w:name w:val="heading 7"/>
    <w:basedOn w:val="1"/>
    <w:next w:val="1"/>
    <w:link w:val="43"/>
    <w:qFormat/>
    <w:uiPriority w:val="0"/>
    <w:pPr>
      <w:keepNext/>
      <w:keepLines/>
      <w:numPr>
        <w:ilvl w:val="6"/>
        <w:numId w:val="1"/>
      </w:numPr>
      <w:tabs>
        <w:tab w:val="left" w:pos="1296"/>
      </w:tabs>
      <w:spacing w:before="240" w:beforeLines="50" w:after="64" w:line="320" w:lineRule="atLeast"/>
      <w:outlineLvl w:val="6"/>
    </w:pPr>
    <w:rPr>
      <w:rFonts w:ascii="Times New Roman" w:hAnsi="Times New Roman" w:eastAsia="宋体" w:cs="Times New Roman"/>
      <w:b/>
      <w:bCs/>
      <w:spacing w:val="10"/>
      <w:sz w:val="24"/>
      <w:szCs w:val="20"/>
    </w:rPr>
  </w:style>
  <w:style w:type="paragraph" w:styleId="10">
    <w:name w:val="heading 8"/>
    <w:basedOn w:val="1"/>
    <w:next w:val="1"/>
    <w:link w:val="44"/>
    <w:qFormat/>
    <w:uiPriority w:val="0"/>
    <w:pPr>
      <w:keepNext/>
      <w:keepLines/>
      <w:numPr>
        <w:ilvl w:val="7"/>
        <w:numId w:val="1"/>
      </w:numPr>
      <w:tabs>
        <w:tab w:val="left" w:pos="1440"/>
      </w:tabs>
      <w:spacing w:before="240" w:beforeLines="50" w:after="64" w:line="320" w:lineRule="atLeast"/>
      <w:outlineLvl w:val="7"/>
    </w:pPr>
    <w:rPr>
      <w:rFonts w:ascii="Arial" w:hAnsi="Arial" w:eastAsia="黑体" w:cs="Times New Roman"/>
      <w:spacing w:val="10"/>
      <w:sz w:val="24"/>
      <w:szCs w:val="20"/>
    </w:rPr>
  </w:style>
  <w:style w:type="paragraph" w:styleId="11">
    <w:name w:val="heading 9"/>
    <w:basedOn w:val="1"/>
    <w:next w:val="1"/>
    <w:link w:val="45"/>
    <w:qFormat/>
    <w:uiPriority w:val="0"/>
    <w:pPr>
      <w:keepNext/>
      <w:keepLines/>
      <w:numPr>
        <w:ilvl w:val="8"/>
        <w:numId w:val="1"/>
      </w:numPr>
      <w:tabs>
        <w:tab w:val="left" w:pos="1584"/>
      </w:tabs>
      <w:spacing w:before="240" w:beforeLines="50" w:after="64" w:line="320" w:lineRule="atLeast"/>
      <w:outlineLvl w:val="8"/>
    </w:pPr>
    <w:rPr>
      <w:rFonts w:ascii="Arial" w:hAnsi="Arial" w:eastAsia="黑体" w:cs="Times New Roman"/>
      <w:spacing w:val="10"/>
      <w:szCs w:val="21"/>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link w:val="59"/>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styleId="12">
    <w:name w:val="Normal Indent"/>
    <w:basedOn w:val="1"/>
    <w:link w:val="51"/>
    <w:qFormat/>
    <w:uiPriority w:val="99"/>
    <w:rPr>
      <w:rFonts w:eastAsia="宋体"/>
      <w:sz w:val="24"/>
      <w:szCs w:val="24"/>
    </w:rPr>
  </w:style>
  <w:style w:type="paragraph" w:styleId="13">
    <w:name w:val="annotation text"/>
    <w:basedOn w:val="1"/>
    <w:link w:val="48"/>
    <w:qFormat/>
    <w:uiPriority w:val="0"/>
    <w:pPr>
      <w:autoSpaceDE w:val="0"/>
      <w:autoSpaceDN w:val="0"/>
      <w:adjustRightInd w:val="0"/>
      <w:spacing w:line="312" w:lineRule="auto"/>
      <w:jc w:val="left"/>
      <w:textAlignment w:val="baseline"/>
    </w:pPr>
    <w:rPr>
      <w:rFonts w:ascii="宋体" w:hAnsi="Times New Roman" w:eastAsia="宋体" w:cs="Times New Roman"/>
      <w:kern w:val="0"/>
      <w:sz w:val="27"/>
      <w:szCs w:val="20"/>
    </w:rPr>
  </w:style>
  <w:style w:type="paragraph" w:styleId="14">
    <w:name w:val="Body Text 3"/>
    <w:basedOn w:val="1"/>
    <w:qFormat/>
    <w:uiPriority w:val="0"/>
    <w:pPr>
      <w:spacing w:line="280" w:lineRule="exact"/>
      <w:jc w:val="center"/>
    </w:pPr>
    <w:rPr>
      <w:sz w:val="24"/>
    </w:rPr>
  </w:style>
  <w:style w:type="paragraph" w:styleId="15">
    <w:name w:val="Body Text"/>
    <w:basedOn w:val="1"/>
    <w:qFormat/>
    <w:uiPriority w:val="0"/>
    <w:pPr>
      <w:spacing w:line="480" w:lineRule="exact"/>
    </w:pPr>
    <w:rPr>
      <w:rFonts w:ascii="宋体" w:hAnsi="宋体" w:eastAsia="宋体" w:cs="Times New Roman"/>
      <w:color w:val="000000"/>
      <w:sz w:val="24"/>
      <w:szCs w:val="24"/>
    </w:rPr>
  </w:style>
  <w:style w:type="paragraph" w:styleId="16">
    <w:name w:val="toc 3"/>
    <w:basedOn w:val="1"/>
    <w:next w:val="1"/>
    <w:semiHidden/>
    <w:unhideWhenUsed/>
    <w:qFormat/>
    <w:uiPriority w:val="39"/>
    <w:pPr>
      <w:ind w:left="840" w:leftChars="400"/>
    </w:pPr>
  </w:style>
  <w:style w:type="paragraph" w:styleId="17">
    <w:name w:val="Plain Text"/>
    <w:basedOn w:val="1"/>
    <w:qFormat/>
    <w:uiPriority w:val="0"/>
    <w:rPr>
      <w:rFonts w:ascii="华文中宋" w:hAnsi="Courier New"/>
    </w:rPr>
  </w:style>
  <w:style w:type="paragraph" w:styleId="18">
    <w:name w:val="Date"/>
    <w:basedOn w:val="1"/>
    <w:next w:val="1"/>
    <w:link w:val="60"/>
    <w:semiHidden/>
    <w:unhideWhenUsed/>
    <w:qFormat/>
    <w:uiPriority w:val="99"/>
    <w:pPr>
      <w:ind w:left="100" w:leftChars="2500"/>
    </w:pPr>
  </w:style>
  <w:style w:type="paragraph" w:styleId="19">
    <w:name w:val="Balloon Text"/>
    <w:basedOn w:val="1"/>
    <w:link w:val="63"/>
    <w:semiHidden/>
    <w:unhideWhenUsed/>
    <w:qFormat/>
    <w:uiPriority w:val="99"/>
    <w:rPr>
      <w:sz w:val="18"/>
      <w:szCs w:val="18"/>
    </w:rPr>
  </w:style>
  <w:style w:type="paragraph" w:styleId="20">
    <w:name w:val="footer"/>
    <w:basedOn w:val="1"/>
    <w:link w:val="62"/>
    <w:unhideWhenUsed/>
    <w:qFormat/>
    <w:uiPriority w:val="99"/>
    <w:pPr>
      <w:tabs>
        <w:tab w:val="center" w:pos="4153"/>
        <w:tab w:val="right" w:pos="8306"/>
      </w:tabs>
      <w:snapToGrid w:val="0"/>
      <w:jc w:val="left"/>
    </w:pPr>
    <w:rPr>
      <w:sz w:val="18"/>
      <w:szCs w:val="18"/>
    </w:rPr>
  </w:style>
  <w:style w:type="paragraph" w:styleId="21">
    <w:name w:val="header"/>
    <w:basedOn w:val="1"/>
    <w:link w:val="61"/>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semiHidden/>
    <w:unhideWhenUsed/>
    <w:qFormat/>
    <w:uiPriority w:val="39"/>
  </w:style>
  <w:style w:type="paragraph" w:styleId="23">
    <w:name w:val="List"/>
    <w:basedOn w:val="1"/>
    <w:qFormat/>
    <w:uiPriority w:val="0"/>
    <w:pPr>
      <w:spacing w:line="360" w:lineRule="exact"/>
      <w:jc w:val="center"/>
    </w:pPr>
    <w:rPr>
      <w:rFonts w:ascii="宋体" w:hAnsi="宋体"/>
      <w:szCs w:val="24"/>
    </w:rPr>
  </w:style>
  <w:style w:type="paragraph" w:styleId="24">
    <w:name w:val="toc 2"/>
    <w:basedOn w:val="1"/>
    <w:next w:val="1"/>
    <w:semiHidden/>
    <w:unhideWhenUsed/>
    <w:qFormat/>
    <w:uiPriority w:val="39"/>
    <w:pPr>
      <w:ind w:left="420" w:leftChars="200"/>
    </w:pPr>
  </w:style>
  <w:style w:type="paragraph" w:styleId="25">
    <w:name w:val="Body Text 2"/>
    <w:basedOn w:val="1"/>
    <w:qFormat/>
    <w:uiPriority w:val="0"/>
    <w:pPr>
      <w:spacing w:after="120" w:line="480" w:lineRule="auto"/>
    </w:pPr>
    <w:rPr>
      <w:rFonts w:ascii="Times New Roman" w:hAnsi="Times New Roman" w:eastAsia="宋体" w:cs="Times New Roman"/>
      <w:szCs w:val="24"/>
    </w:rPr>
  </w:style>
  <w:style w:type="paragraph" w:styleId="2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7">
    <w:name w:val="index 1"/>
    <w:basedOn w:val="1"/>
    <w:next w:val="1"/>
    <w:qFormat/>
    <w:uiPriority w:val="0"/>
    <w:pPr>
      <w:adjustRightInd w:val="0"/>
      <w:jc w:val="center"/>
      <w:textAlignment w:val="baseline"/>
    </w:pPr>
    <w:rPr>
      <w:rFonts w:ascii="Calibri" w:hAnsi="Calibri"/>
    </w:rPr>
  </w:style>
  <w:style w:type="table" w:styleId="29">
    <w:name w:val="Table Grid"/>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basedOn w:val="30"/>
    <w:qFormat/>
    <w:uiPriority w:val="0"/>
  </w:style>
  <w:style w:type="character" w:styleId="32">
    <w:name w:val="FollowedHyperlink"/>
    <w:basedOn w:val="30"/>
    <w:semiHidden/>
    <w:unhideWhenUsed/>
    <w:qFormat/>
    <w:uiPriority w:val="99"/>
    <w:rPr>
      <w:color w:val="333333"/>
      <w:u w:val="none"/>
    </w:rPr>
  </w:style>
  <w:style w:type="character" w:styleId="33">
    <w:name w:val="Hyperlink"/>
    <w:basedOn w:val="34"/>
    <w:qFormat/>
    <w:uiPriority w:val="99"/>
    <w:rPr>
      <w:color w:val="000000"/>
      <w:sz w:val="18"/>
      <w:szCs w:val="18"/>
      <w:u w:val="none"/>
    </w:rPr>
  </w:style>
  <w:style w:type="character" w:customStyle="1" w:styleId="34">
    <w:name w:val="hover52"/>
    <w:basedOn w:val="30"/>
    <w:qFormat/>
    <w:uiPriority w:val="0"/>
    <w:rPr>
      <w:color w:val="FCFCFC"/>
    </w:rPr>
  </w:style>
  <w:style w:type="paragraph" w:customStyle="1" w:styleId="35">
    <w:name w:val="样式2"/>
    <w:basedOn w:val="3"/>
    <w:next w:val="1"/>
    <w:qFormat/>
    <w:uiPriority w:val="0"/>
    <w:pPr>
      <w:spacing w:before="240" w:after="120" w:line="360" w:lineRule="auto"/>
      <w:ind w:left="0"/>
    </w:pPr>
    <w:rPr>
      <w:rFonts w:ascii="黑体" w:hAnsi="黑体" w:eastAsia="黑体"/>
    </w:rPr>
  </w:style>
  <w:style w:type="paragraph" w:customStyle="1" w:styleId="36">
    <w:name w:val="环评一级标题"/>
    <w:basedOn w:val="1"/>
    <w:qFormat/>
    <w:uiPriority w:val="0"/>
    <w:pPr>
      <w:spacing w:before="240" w:after="120" w:line="360" w:lineRule="auto"/>
      <w:outlineLvl w:val="0"/>
    </w:pPr>
    <w:rPr>
      <w:rFonts w:ascii="黑体" w:hAnsi="黑体" w:eastAsia="黑体" w:cs="黑体"/>
      <w:b/>
      <w:sz w:val="36"/>
      <w:szCs w:val="44"/>
    </w:rPr>
  </w:style>
  <w:style w:type="character" w:customStyle="1" w:styleId="37">
    <w:name w:val="标题 1 Char"/>
    <w:basedOn w:val="30"/>
    <w:link w:val="3"/>
    <w:qFormat/>
    <w:uiPriority w:val="0"/>
    <w:rPr>
      <w:b/>
      <w:bCs/>
      <w:kern w:val="44"/>
      <w:sz w:val="44"/>
      <w:szCs w:val="44"/>
    </w:rPr>
  </w:style>
  <w:style w:type="character" w:customStyle="1" w:styleId="38">
    <w:name w:val="标题 2 Char"/>
    <w:basedOn w:val="30"/>
    <w:link w:val="4"/>
    <w:qFormat/>
    <w:uiPriority w:val="0"/>
    <w:rPr>
      <w:rFonts w:asciiTheme="majorHAnsi" w:hAnsiTheme="majorHAnsi" w:eastAsiaTheme="majorEastAsia" w:cstheme="majorBidi"/>
      <w:b/>
      <w:bCs/>
      <w:sz w:val="32"/>
      <w:szCs w:val="32"/>
    </w:rPr>
  </w:style>
  <w:style w:type="character" w:customStyle="1" w:styleId="39">
    <w:name w:val="标题 3 Char"/>
    <w:basedOn w:val="30"/>
    <w:link w:val="5"/>
    <w:qFormat/>
    <w:uiPriority w:val="0"/>
    <w:rPr>
      <w:b/>
      <w:bCs/>
      <w:sz w:val="32"/>
      <w:szCs w:val="32"/>
    </w:rPr>
  </w:style>
  <w:style w:type="character" w:customStyle="1" w:styleId="40">
    <w:name w:val="标题 4 Char"/>
    <w:basedOn w:val="30"/>
    <w:link w:val="6"/>
    <w:qFormat/>
    <w:uiPriority w:val="0"/>
    <w:rPr>
      <w:rFonts w:ascii="Arial" w:hAnsi="Arial" w:eastAsia="黑体"/>
      <w:b/>
      <w:bCs/>
      <w:kern w:val="2"/>
      <w:sz w:val="28"/>
      <w:szCs w:val="28"/>
    </w:rPr>
  </w:style>
  <w:style w:type="character" w:customStyle="1" w:styleId="41">
    <w:name w:val="标题 5 Char"/>
    <w:basedOn w:val="30"/>
    <w:link w:val="7"/>
    <w:qFormat/>
    <w:uiPriority w:val="0"/>
    <w:rPr>
      <w:b/>
      <w:bCs/>
      <w:sz w:val="28"/>
      <w:szCs w:val="28"/>
    </w:rPr>
  </w:style>
  <w:style w:type="character" w:customStyle="1" w:styleId="42">
    <w:name w:val="标题 6 Char"/>
    <w:basedOn w:val="30"/>
    <w:link w:val="8"/>
    <w:qFormat/>
    <w:uiPriority w:val="0"/>
    <w:rPr>
      <w:rFonts w:ascii="Arial" w:hAnsi="Arial" w:eastAsia="黑体" w:cs="Times New Roman"/>
      <w:b/>
      <w:bCs/>
      <w:spacing w:val="10"/>
      <w:sz w:val="24"/>
      <w:szCs w:val="20"/>
    </w:rPr>
  </w:style>
  <w:style w:type="character" w:customStyle="1" w:styleId="43">
    <w:name w:val="标题 7 Char"/>
    <w:basedOn w:val="30"/>
    <w:link w:val="9"/>
    <w:qFormat/>
    <w:uiPriority w:val="0"/>
    <w:rPr>
      <w:rFonts w:ascii="Times New Roman" w:hAnsi="Times New Roman" w:eastAsia="宋体" w:cs="Times New Roman"/>
      <w:b/>
      <w:bCs/>
      <w:spacing w:val="10"/>
      <w:sz w:val="24"/>
      <w:szCs w:val="20"/>
    </w:rPr>
  </w:style>
  <w:style w:type="character" w:customStyle="1" w:styleId="44">
    <w:name w:val="标题 8 Char"/>
    <w:basedOn w:val="30"/>
    <w:link w:val="10"/>
    <w:qFormat/>
    <w:uiPriority w:val="0"/>
    <w:rPr>
      <w:rFonts w:ascii="Arial" w:hAnsi="Arial" w:eastAsia="黑体" w:cs="Times New Roman"/>
      <w:spacing w:val="10"/>
      <w:sz w:val="24"/>
      <w:szCs w:val="20"/>
    </w:rPr>
  </w:style>
  <w:style w:type="character" w:customStyle="1" w:styleId="45">
    <w:name w:val="标题 9 Char"/>
    <w:basedOn w:val="30"/>
    <w:link w:val="11"/>
    <w:qFormat/>
    <w:uiPriority w:val="0"/>
    <w:rPr>
      <w:rFonts w:ascii="Arial" w:hAnsi="Arial" w:eastAsia="黑体" w:cs="Times New Roman"/>
      <w:spacing w:val="10"/>
      <w:szCs w:val="21"/>
    </w:rPr>
  </w:style>
  <w:style w:type="paragraph" w:customStyle="1" w:styleId="46">
    <w:name w:val="+正文"/>
    <w:basedOn w:val="1"/>
    <w:link w:val="47"/>
    <w:qFormat/>
    <w:uiPriority w:val="0"/>
    <w:pPr>
      <w:spacing w:line="360" w:lineRule="auto"/>
      <w:ind w:firstLine="200" w:firstLineChars="200"/>
    </w:pPr>
    <w:rPr>
      <w:rFonts w:ascii="Times New Roman" w:hAnsi="宋体" w:eastAsia="宋体" w:cs="Times New Roman"/>
      <w:sz w:val="28"/>
      <w:szCs w:val="28"/>
    </w:rPr>
  </w:style>
  <w:style w:type="character" w:customStyle="1" w:styleId="47">
    <w:name w:val="+正文 Char"/>
    <w:basedOn w:val="30"/>
    <w:link w:val="46"/>
    <w:qFormat/>
    <w:uiPriority w:val="0"/>
    <w:rPr>
      <w:rFonts w:ascii="Times New Roman" w:hAnsi="宋体" w:eastAsia="宋体" w:cs="Times New Roman"/>
      <w:sz w:val="28"/>
      <w:szCs w:val="28"/>
    </w:rPr>
  </w:style>
  <w:style w:type="character" w:customStyle="1" w:styleId="48">
    <w:name w:val="批注文字 Char"/>
    <w:basedOn w:val="30"/>
    <w:link w:val="13"/>
    <w:qFormat/>
    <w:uiPriority w:val="0"/>
    <w:rPr>
      <w:rFonts w:ascii="宋体" w:hAnsi="Times New Roman" w:eastAsia="宋体" w:cs="Times New Roman"/>
      <w:kern w:val="0"/>
      <w:sz w:val="27"/>
      <w:szCs w:val="20"/>
    </w:rPr>
  </w:style>
  <w:style w:type="paragraph" w:customStyle="1" w:styleId="49">
    <w:name w:val="新正文"/>
    <w:basedOn w:val="1"/>
    <w:link w:val="50"/>
    <w:qFormat/>
    <w:uiPriority w:val="0"/>
    <w:pPr>
      <w:spacing w:line="480" w:lineRule="exact"/>
      <w:ind w:firstLine="567"/>
    </w:pPr>
    <w:rPr>
      <w:rFonts w:ascii="仿宋_GB2312" w:hAnsi="Times New Roman" w:eastAsia="仿宋_GB2312" w:cs="Times New Roman"/>
      <w:kern w:val="0"/>
      <w:sz w:val="28"/>
      <w:szCs w:val="20"/>
    </w:rPr>
  </w:style>
  <w:style w:type="character" w:customStyle="1" w:styleId="50">
    <w:name w:val="新正文 Char"/>
    <w:basedOn w:val="30"/>
    <w:link w:val="49"/>
    <w:qFormat/>
    <w:uiPriority w:val="0"/>
    <w:rPr>
      <w:rFonts w:ascii="仿宋_GB2312" w:hAnsi="Times New Roman" w:eastAsia="仿宋_GB2312" w:cs="Times New Roman"/>
      <w:kern w:val="0"/>
      <w:sz w:val="28"/>
      <w:szCs w:val="20"/>
    </w:rPr>
  </w:style>
  <w:style w:type="character" w:customStyle="1" w:styleId="51">
    <w:name w:val="正文缩进 Char"/>
    <w:link w:val="12"/>
    <w:qFormat/>
    <w:uiPriority w:val="99"/>
    <w:rPr>
      <w:rFonts w:eastAsia="宋体"/>
      <w:sz w:val="24"/>
      <w:szCs w:val="24"/>
    </w:rPr>
  </w:style>
  <w:style w:type="character" w:customStyle="1" w:styleId="52">
    <w:name w:val="正文01 Char Char"/>
    <w:link w:val="53"/>
    <w:qFormat/>
    <w:uiPriority w:val="0"/>
    <w:rPr>
      <w:sz w:val="24"/>
      <w:szCs w:val="24"/>
    </w:rPr>
  </w:style>
  <w:style w:type="paragraph" w:customStyle="1" w:styleId="53">
    <w:name w:val="正文01"/>
    <w:basedOn w:val="1"/>
    <w:link w:val="52"/>
    <w:qFormat/>
    <w:uiPriority w:val="0"/>
    <w:pPr>
      <w:spacing w:before="60" w:line="460" w:lineRule="exact"/>
      <w:ind w:firstLine="200" w:firstLineChars="200"/>
    </w:pPr>
    <w:rPr>
      <w:sz w:val="24"/>
      <w:szCs w:val="24"/>
    </w:rPr>
  </w:style>
  <w:style w:type="paragraph" w:customStyle="1" w:styleId="54">
    <w:name w:val="样式 宋体 小四 两端对齐 首行缩进:  0.85 厘米 行距: 1.5 倍行距"/>
    <w:basedOn w:val="1"/>
    <w:qFormat/>
    <w:uiPriority w:val="0"/>
    <w:pPr>
      <w:widowControl/>
      <w:spacing w:line="360" w:lineRule="auto"/>
      <w:ind w:firstLine="482"/>
    </w:pPr>
    <w:rPr>
      <w:rFonts w:ascii="Times New Roman" w:hAnsi="Times New Roman" w:eastAsia="宋体" w:cs="Times New Roman"/>
      <w:kern w:val="0"/>
      <w:sz w:val="24"/>
      <w:szCs w:val="24"/>
    </w:rPr>
  </w:style>
  <w:style w:type="paragraph" w:styleId="55">
    <w:name w:val="List Paragraph"/>
    <w:basedOn w:val="1"/>
    <w:qFormat/>
    <w:uiPriority w:val="34"/>
    <w:pPr>
      <w:ind w:firstLine="420" w:firstLineChars="200"/>
    </w:pPr>
  </w:style>
  <w:style w:type="paragraph" w:customStyle="1" w:styleId="56">
    <w:name w:val="图表标题"/>
    <w:basedOn w:val="1"/>
    <w:link w:val="57"/>
    <w:qFormat/>
    <w:uiPriority w:val="0"/>
    <w:pPr>
      <w:adjustRightInd w:val="0"/>
      <w:snapToGrid w:val="0"/>
      <w:spacing w:beforeLines="50"/>
      <w:jc w:val="center"/>
    </w:pPr>
    <w:rPr>
      <w:rFonts w:ascii="Times New Roman" w:hAnsi="Times New Roman" w:eastAsia="宋体" w:cs="Times New Roman"/>
      <w:b/>
      <w:snapToGrid w:val="0"/>
      <w:kern w:val="0"/>
      <w:sz w:val="24"/>
      <w:szCs w:val="28"/>
    </w:rPr>
  </w:style>
  <w:style w:type="character" w:customStyle="1" w:styleId="57">
    <w:name w:val="图表标题 字符"/>
    <w:link w:val="56"/>
    <w:qFormat/>
    <w:uiPriority w:val="0"/>
    <w:rPr>
      <w:rFonts w:ascii="Times New Roman" w:hAnsi="Times New Roman" w:eastAsia="宋体" w:cs="Times New Roman"/>
      <w:b/>
      <w:snapToGrid w:val="0"/>
      <w:kern w:val="0"/>
      <w:sz w:val="24"/>
      <w:szCs w:val="28"/>
    </w:rPr>
  </w:style>
  <w:style w:type="paragraph" w:customStyle="1" w:styleId="58">
    <w:name w:val="TOC 标题1"/>
    <w:basedOn w:val="3"/>
    <w:next w:val="1"/>
    <w:unhideWhenUsed/>
    <w:qFormat/>
    <w:uiPriority w:val="39"/>
    <w:pPr>
      <w:widowControl/>
      <w:numPr>
        <w:numId w:val="2"/>
      </w:numPr>
      <w:spacing w:before="240" w:beforeLines="100" w:after="0" w:line="259" w:lineRule="auto"/>
      <w:ind w:left="0" w:firstLine="0"/>
      <w:jc w:val="left"/>
      <w:outlineLvl w:val="9"/>
    </w:pPr>
    <w:rPr>
      <w:rFonts w:ascii="等线 Light" w:hAnsi="等线 Light" w:eastAsia="等线 Light" w:cs="Times New Roman"/>
      <w:b w:val="0"/>
      <w:bCs w:val="0"/>
      <w:color w:val="2F5496"/>
      <w:kern w:val="0"/>
      <w:sz w:val="32"/>
      <w:szCs w:val="32"/>
    </w:rPr>
  </w:style>
  <w:style w:type="character" w:customStyle="1" w:styleId="59">
    <w:name w:val="Default Char"/>
    <w:link w:val="2"/>
    <w:qFormat/>
    <w:uiPriority w:val="0"/>
    <w:rPr>
      <w:rFonts w:ascii="Times New Roman" w:hAnsi="Times New Roman" w:cs="Times New Roman"/>
      <w:color w:val="000000"/>
      <w:kern w:val="0"/>
      <w:sz w:val="24"/>
      <w:szCs w:val="24"/>
    </w:rPr>
  </w:style>
  <w:style w:type="character" w:customStyle="1" w:styleId="60">
    <w:name w:val="日期 Char"/>
    <w:basedOn w:val="30"/>
    <w:link w:val="18"/>
    <w:semiHidden/>
    <w:qFormat/>
    <w:uiPriority w:val="99"/>
  </w:style>
  <w:style w:type="character" w:customStyle="1" w:styleId="61">
    <w:name w:val="页眉 Char"/>
    <w:basedOn w:val="30"/>
    <w:link w:val="21"/>
    <w:qFormat/>
    <w:uiPriority w:val="99"/>
    <w:rPr>
      <w:sz w:val="18"/>
      <w:szCs w:val="18"/>
    </w:rPr>
  </w:style>
  <w:style w:type="character" w:customStyle="1" w:styleId="62">
    <w:name w:val="页脚 Char"/>
    <w:basedOn w:val="30"/>
    <w:link w:val="20"/>
    <w:qFormat/>
    <w:uiPriority w:val="99"/>
    <w:rPr>
      <w:sz w:val="18"/>
      <w:szCs w:val="18"/>
    </w:rPr>
  </w:style>
  <w:style w:type="character" w:customStyle="1" w:styleId="63">
    <w:name w:val="批注框文本 Char"/>
    <w:basedOn w:val="30"/>
    <w:link w:val="19"/>
    <w:semiHidden/>
    <w:qFormat/>
    <w:uiPriority w:val="99"/>
    <w:rPr>
      <w:sz w:val="18"/>
      <w:szCs w:val="18"/>
    </w:rPr>
  </w:style>
  <w:style w:type="paragraph" w:customStyle="1" w:styleId="64">
    <w:name w:val="Char Char Char Char Char Char Char Char Char Char Char Char Char Char Char Char Char Char 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65">
    <w:name w:val="表题2113"/>
    <w:basedOn w:val="1"/>
    <w:qFormat/>
    <w:uiPriority w:val="0"/>
    <w:pPr>
      <w:widowControl/>
      <w:snapToGrid w:val="0"/>
      <w:jc w:val="center"/>
    </w:pPr>
    <w:rPr>
      <w:rFonts w:ascii="Times New Roman" w:hAnsi="Times New Roman" w:cs="Times New Roman"/>
      <w:kern w:val="0"/>
      <w:szCs w:val="21"/>
    </w:rPr>
  </w:style>
  <w:style w:type="paragraph" w:customStyle="1" w:styleId="66">
    <w:name w:val="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67">
    <w:name w:val="表格的注释"/>
    <w:basedOn w:val="1"/>
    <w:qFormat/>
    <w:uiPriority w:val="0"/>
    <w:pPr>
      <w:ind w:firstLine="422"/>
    </w:pPr>
    <w:rPr>
      <w:rFonts w:cs="Times New Roman"/>
      <w:b/>
      <w:bCs/>
      <w:sz w:val="18"/>
    </w:rPr>
  </w:style>
  <w:style w:type="paragraph" w:customStyle="1" w:styleId="68">
    <w:name w:val="编号(1)"/>
    <w:basedOn w:val="1"/>
    <w:qFormat/>
    <w:uiPriority w:val="0"/>
    <w:pPr>
      <w:tabs>
        <w:tab w:val="left" w:pos="547"/>
        <w:tab w:val="left" w:pos="900"/>
        <w:tab w:val="left" w:pos="1080"/>
      </w:tabs>
      <w:spacing w:line="480" w:lineRule="atLeast"/>
      <w:ind w:left="900" w:hanging="420"/>
    </w:pPr>
    <w:rPr>
      <w:sz w:val="28"/>
      <w:szCs w:val="24"/>
    </w:rPr>
  </w:style>
  <w:style w:type="paragraph" w:customStyle="1" w:styleId="69">
    <w:name w:val="xl28"/>
    <w:basedOn w:val="1"/>
    <w:qFormat/>
    <w:uiPriority w:val="0"/>
    <w:pPr>
      <w:widowControl/>
      <w:pBdr>
        <w:left w:val="single" w:color="auto" w:sz="4" w:space="0"/>
        <w:right w:val="single" w:color="auto" w:sz="4" w:space="0"/>
      </w:pBdr>
      <w:spacing w:before="100" w:beforeAutospacing="1" w:after="100" w:afterAutospacing="1" w:line="500" w:lineRule="exact"/>
      <w:jc w:val="center"/>
      <w:textAlignment w:val="center"/>
    </w:pPr>
    <w:rPr>
      <w:rFonts w:ascii="宋体" w:hAnsi="宋体" w:eastAsia="仿宋_GB2312"/>
      <w:kern w:val="0"/>
      <w:szCs w:val="24"/>
    </w:rPr>
  </w:style>
  <w:style w:type="paragraph" w:customStyle="1" w:styleId="70">
    <w:name w:val="谏壁chen统稿表格内文字"/>
    <w:basedOn w:val="1"/>
    <w:qFormat/>
    <w:uiPriority w:val="0"/>
    <w:pPr>
      <w:spacing w:line="0" w:lineRule="atLeast"/>
      <w:jc w:val="center"/>
    </w:pPr>
    <w:rPr>
      <w:szCs w:val="21"/>
    </w:rPr>
  </w:style>
  <w:style w:type="paragraph" w:customStyle="1" w:styleId="71">
    <w:name w:val="Table Paragraph"/>
    <w:basedOn w:val="1"/>
    <w:qFormat/>
    <w:uiPriority w:val="1"/>
    <w:pPr>
      <w:autoSpaceDE w:val="0"/>
      <w:autoSpaceDN w:val="0"/>
      <w:jc w:val="center"/>
    </w:pPr>
    <w:rPr>
      <w:rFonts w:ascii="宋体" w:hAnsi="宋体" w:eastAsia="宋体" w:cs="宋体"/>
      <w:kern w:val="0"/>
      <w:sz w:val="22"/>
      <w:lang w:val="zh-CN" w:bidi="zh-CN"/>
    </w:rPr>
  </w:style>
  <w:style w:type="character" w:customStyle="1" w:styleId="72">
    <w:name w:val="font11"/>
    <w:basedOn w:val="30"/>
    <w:qFormat/>
    <w:uiPriority w:val="0"/>
    <w:rPr>
      <w:rFonts w:hint="default" w:ascii="Times New Roman" w:hAnsi="Times New Roman" w:cs="Times New Roman"/>
      <w:color w:val="000000"/>
      <w:sz w:val="21"/>
      <w:szCs w:val="21"/>
      <w:u w:val="none"/>
      <w:vertAlign w:val="superscript"/>
    </w:rPr>
  </w:style>
  <w:style w:type="character" w:customStyle="1" w:styleId="73">
    <w:name w:val="font51"/>
    <w:basedOn w:val="30"/>
    <w:qFormat/>
    <w:uiPriority w:val="0"/>
    <w:rPr>
      <w:rFonts w:hint="eastAsia" w:ascii="宋体" w:hAnsi="宋体" w:eastAsia="宋体" w:cs="宋体"/>
      <w:color w:val="000000"/>
      <w:sz w:val="21"/>
      <w:szCs w:val="21"/>
      <w:u w:val="none"/>
    </w:rPr>
  </w:style>
  <w:style w:type="character" w:customStyle="1" w:styleId="74">
    <w:name w:val="font71"/>
    <w:basedOn w:val="30"/>
    <w:qFormat/>
    <w:uiPriority w:val="0"/>
    <w:rPr>
      <w:rFonts w:hint="default" w:ascii="Times New Roman" w:hAnsi="Times New Roman" w:cs="Times New Roman"/>
      <w:color w:val="000000"/>
      <w:sz w:val="21"/>
      <w:szCs w:val="21"/>
      <w:u w:val="none"/>
    </w:rPr>
  </w:style>
  <w:style w:type="character" w:customStyle="1" w:styleId="75">
    <w:name w:val="font61"/>
    <w:basedOn w:val="30"/>
    <w:qFormat/>
    <w:uiPriority w:val="0"/>
    <w:rPr>
      <w:rFonts w:hint="eastAsia" w:ascii="宋体" w:hAnsi="宋体" w:eastAsia="宋体" w:cs="宋体"/>
      <w:color w:val="000000"/>
      <w:sz w:val="21"/>
      <w:szCs w:val="21"/>
      <w:u w:val="none"/>
    </w:rPr>
  </w:style>
  <w:style w:type="character" w:customStyle="1" w:styleId="76">
    <w:name w:val="font81"/>
    <w:basedOn w:val="30"/>
    <w:qFormat/>
    <w:uiPriority w:val="0"/>
    <w:rPr>
      <w:rFonts w:hint="default" w:ascii="Times New Roman" w:hAnsi="Times New Roman" w:cs="Times New Roman"/>
      <w:color w:val="000000"/>
      <w:sz w:val="21"/>
      <w:szCs w:val="21"/>
      <w:u w:val="none"/>
    </w:rPr>
  </w:style>
  <w:style w:type="character" w:customStyle="1" w:styleId="77">
    <w:name w:val="font31"/>
    <w:basedOn w:val="30"/>
    <w:qFormat/>
    <w:uiPriority w:val="0"/>
    <w:rPr>
      <w:rFonts w:hint="default" w:ascii="Times New Roman" w:hAnsi="Times New Roman" w:cs="Times New Roman"/>
      <w:color w:val="000000"/>
      <w:sz w:val="21"/>
      <w:szCs w:val="21"/>
      <w:u w:val="none"/>
    </w:rPr>
  </w:style>
  <w:style w:type="character" w:customStyle="1" w:styleId="78">
    <w:name w:val="font41"/>
    <w:basedOn w:val="30"/>
    <w:qFormat/>
    <w:uiPriority w:val="0"/>
    <w:rPr>
      <w:rFonts w:hint="eastAsia" w:ascii="宋体" w:hAnsi="宋体" w:eastAsia="宋体" w:cs="宋体"/>
      <w:color w:val="000000"/>
      <w:sz w:val="21"/>
      <w:szCs w:val="21"/>
      <w:u w:val="none"/>
    </w:rPr>
  </w:style>
  <w:style w:type="character" w:customStyle="1" w:styleId="79">
    <w:name w:val="font91"/>
    <w:basedOn w:val="30"/>
    <w:qFormat/>
    <w:uiPriority w:val="0"/>
    <w:rPr>
      <w:rFonts w:hint="eastAsia" w:ascii="宋体" w:hAnsi="宋体" w:eastAsia="宋体" w:cs="宋体"/>
      <w:color w:val="000000"/>
      <w:sz w:val="22"/>
      <w:szCs w:val="22"/>
      <w:u w:val="none"/>
    </w:rPr>
  </w:style>
  <w:style w:type="paragraph" w:customStyle="1" w:styleId="80">
    <w:name w:val="表格"/>
    <w:next w:val="1"/>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table" w:customStyle="1" w:styleId="81">
    <w:name w:val="网格型1"/>
    <w:basedOn w:val="2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2">
    <w:name w:val="正文小四首缩1.3行距"/>
    <w:basedOn w:val="1"/>
    <w:qFormat/>
    <w:uiPriority w:val="0"/>
    <w:pPr>
      <w:spacing w:line="312" w:lineRule="auto"/>
      <w:ind w:firstLine="420" w:firstLineChars="200"/>
    </w:pPr>
    <w:rPr>
      <w:rFonts w:ascii="Times New Roman" w:hAnsi="Times New Roman" w:eastAsia="宋体" w:cs="Times New Roman"/>
      <w:sz w:val="24"/>
      <w:szCs w:val="24"/>
    </w:rPr>
  </w:style>
  <w:style w:type="paragraph" w:customStyle="1" w:styleId="83">
    <w:name w:val="样式1"/>
    <w:basedOn w:val="3"/>
    <w:next w:val="1"/>
    <w:qFormat/>
    <w:uiPriority w:val="0"/>
    <w:pPr>
      <w:spacing w:before="240" w:after="120" w:line="360" w:lineRule="auto"/>
      <w:ind w:left="850"/>
    </w:pPr>
    <w:rPr>
      <w:rFonts w:ascii="黑体" w:hAnsi="黑体" w:eastAsia="黑体"/>
    </w:rPr>
  </w:style>
  <w:style w:type="paragraph" w:customStyle="1" w:styleId="84">
    <w:name w:val="5"/>
    <w:basedOn w:val="1"/>
    <w:next w:val="12"/>
    <w:qFormat/>
    <w:uiPriority w:val="0"/>
    <w:pPr>
      <w:spacing w:line="500" w:lineRule="exact"/>
      <w:ind w:firstLine="420"/>
    </w:pPr>
    <w:rPr>
      <w:rFonts w:ascii="仿宋_GB2312" w:hAnsi="Times New Roman" w:eastAsia="仿宋_GB2312" w:cs="Times New Roman"/>
      <w:sz w:val="28"/>
      <w:szCs w:val="20"/>
    </w:rPr>
  </w:style>
  <w:style w:type="character" w:customStyle="1" w:styleId="85">
    <w:name w:val="font01"/>
    <w:basedOn w:val="30"/>
    <w:qFormat/>
    <w:uiPriority w:val="0"/>
    <w:rPr>
      <w:rFonts w:hint="eastAsia" w:ascii="宋体" w:hAnsi="宋体" w:eastAsia="宋体" w:cs="宋体"/>
      <w:color w:val="000000"/>
      <w:sz w:val="21"/>
      <w:szCs w:val="21"/>
      <w:u w:val="none"/>
    </w:rPr>
  </w:style>
  <w:style w:type="character" w:customStyle="1" w:styleId="86">
    <w:name w:val="font21"/>
    <w:basedOn w:val="30"/>
    <w:qFormat/>
    <w:uiPriority w:val="0"/>
    <w:rPr>
      <w:rFonts w:hint="default" w:ascii="Times New Roman" w:hAnsi="Times New Roman" w:cs="Times New Roman"/>
      <w:color w:val="000000"/>
      <w:sz w:val="21"/>
      <w:szCs w:val="21"/>
      <w:u w:val="none"/>
    </w:rPr>
  </w:style>
  <w:style w:type="paragraph" w:customStyle="1" w:styleId="87">
    <w:name w:val="zw"/>
    <w:basedOn w:val="1"/>
    <w:qFormat/>
    <w:uiPriority w:val="0"/>
    <w:pPr>
      <w:spacing w:line="500" w:lineRule="exact"/>
      <w:ind w:firstLine="200" w:firstLineChars="200"/>
    </w:pPr>
    <w:rPr>
      <w:rFonts w:ascii="Times New Roman" w:hAnsi="Times New Roman"/>
      <w:sz w:val="24"/>
      <w:szCs w:val="24"/>
    </w:rPr>
  </w:style>
  <w:style w:type="paragraph" w:customStyle="1" w:styleId="88">
    <w:name w:val="表格文字"/>
    <w:basedOn w:val="1"/>
    <w:qFormat/>
    <w:uiPriority w:val="0"/>
    <w:pPr>
      <w:jc w:val="center"/>
    </w:pPr>
    <w:rPr>
      <w:rFonts w:ascii="仿宋_GB2312" w:hAnsi="Arial Black" w:eastAsia="仿宋_GB2312"/>
      <w:kern w:val="44"/>
      <w:sz w:val="24"/>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43.wmf"/><Relationship Id="rId98" Type="http://schemas.openxmlformats.org/officeDocument/2006/relationships/oleObject" Target="embeddings/oleObject29.bin"/><Relationship Id="rId97" Type="http://schemas.openxmlformats.org/officeDocument/2006/relationships/image" Target="media/image42.wmf"/><Relationship Id="rId96" Type="http://schemas.openxmlformats.org/officeDocument/2006/relationships/oleObject" Target="embeddings/oleObject28.bin"/><Relationship Id="rId95" Type="http://schemas.openxmlformats.org/officeDocument/2006/relationships/image" Target="media/image41.wmf"/><Relationship Id="rId94" Type="http://schemas.openxmlformats.org/officeDocument/2006/relationships/oleObject" Target="embeddings/oleObject27.bin"/><Relationship Id="rId93" Type="http://schemas.openxmlformats.org/officeDocument/2006/relationships/image" Target="media/image40.wmf"/><Relationship Id="rId92" Type="http://schemas.openxmlformats.org/officeDocument/2006/relationships/oleObject" Target="embeddings/oleObject26.bin"/><Relationship Id="rId91" Type="http://schemas.openxmlformats.org/officeDocument/2006/relationships/image" Target="media/image39.wmf"/><Relationship Id="rId90" Type="http://schemas.openxmlformats.org/officeDocument/2006/relationships/oleObject" Target="embeddings/oleObject25.bin"/><Relationship Id="rId9" Type="http://schemas.openxmlformats.org/officeDocument/2006/relationships/header" Target="header2.xml"/><Relationship Id="rId89" Type="http://schemas.openxmlformats.org/officeDocument/2006/relationships/image" Target="media/image38.wmf"/><Relationship Id="rId88" Type="http://schemas.openxmlformats.org/officeDocument/2006/relationships/oleObject" Target="embeddings/oleObject24.bin"/><Relationship Id="rId87" Type="http://schemas.openxmlformats.org/officeDocument/2006/relationships/image" Target="media/image37.wmf"/><Relationship Id="rId86" Type="http://schemas.openxmlformats.org/officeDocument/2006/relationships/oleObject" Target="embeddings/oleObject23.bin"/><Relationship Id="rId85" Type="http://schemas.openxmlformats.org/officeDocument/2006/relationships/image" Target="media/image36.wmf"/><Relationship Id="rId84" Type="http://schemas.openxmlformats.org/officeDocument/2006/relationships/oleObject" Target="embeddings/oleObject22.bin"/><Relationship Id="rId83" Type="http://schemas.openxmlformats.org/officeDocument/2006/relationships/image" Target="media/image35.png"/><Relationship Id="rId82" Type="http://schemas.openxmlformats.org/officeDocument/2006/relationships/image" Target="media/image34.png"/><Relationship Id="rId81" Type="http://schemas.openxmlformats.org/officeDocument/2006/relationships/image" Target="media/image33.wmf"/><Relationship Id="rId80" Type="http://schemas.openxmlformats.org/officeDocument/2006/relationships/oleObject" Target="embeddings/oleObject21.bin"/><Relationship Id="rId8" Type="http://schemas.openxmlformats.org/officeDocument/2006/relationships/footer" Target="footer5.xml"/><Relationship Id="rId79" Type="http://schemas.openxmlformats.org/officeDocument/2006/relationships/image" Target="media/image32.wmf"/><Relationship Id="rId78" Type="http://schemas.openxmlformats.org/officeDocument/2006/relationships/oleObject" Target="embeddings/oleObject20.bin"/><Relationship Id="rId77" Type="http://schemas.openxmlformats.org/officeDocument/2006/relationships/image" Target="media/image31.wmf"/><Relationship Id="rId76" Type="http://schemas.openxmlformats.org/officeDocument/2006/relationships/oleObject" Target="embeddings/oleObject19.bin"/><Relationship Id="rId75" Type="http://schemas.openxmlformats.org/officeDocument/2006/relationships/image" Target="media/image30.wmf"/><Relationship Id="rId74" Type="http://schemas.openxmlformats.org/officeDocument/2006/relationships/oleObject" Target="embeddings/oleObject18.bin"/><Relationship Id="rId73" Type="http://schemas.openxmlformats.org/officeDocument/2006/relationships/image" Target="media/image29.wmf"/><Relationship Id="rId72" Type="http://schemas.openxmlformats.org/officeDocument/2006/relationships/oleObject" Target="embeddings/oleObject17.bin"/><Relationship Id="rId71" Type="http://schemas.openxmlformats.org/officeDocument/2006/relationships/image" Target="media/image28.wmf"/><Relationship Id="rId70" Type="http://schemas.openxmlformats.org/officeDocument/2006/relationships/oleObject" Target="embeddings/oleObject16.bin"/><Relationship Id="rId7" Type="http://schemas.openxmlformats.org/officeDocument/2006/relationships/footer" Target="footer4.xml"/><Relationship Id="rId69" Type="http://schemas.openxmlformats.org/officeDocument/2006/relationships/image" Target="media/image27.wmf"/><Relationship Id="rId68" Type="http://schemas.openxmlformats.org/officeDocument/2006/relationships/oleObject" Target="embeddings/oleObject15.bin"/><Relationship Id="rId67" Type="http://schemas.openxmlformats.org/officeDocument/2006/relationships/image" Target="media/image26.wmf"/><Relationship Id="rId66" Type="http://schemas.openxmlformats.org/officeDocument/2006/relationships/oleObject" Target="embeddings/oleObject14.bin"/><Relationship Id="rId65" Type="http://schemas.openxmlformats.org/officeDocument/2006/relationships/image" Target="media/image25.wmf"/><Relationship Id="rId64" Type="http://schemas.openxmlformats.org/officeDocument/2006/relationships/oleObject" Target="embeddings/oleObject13.bin"/><Relationship Id="rId63" Type="http://schemas.openxmlformats.org/officeDocument/2006/relationships/image" Target="media/image24.wmf"/><Relationship Id="rId62" Type="http://schemas.openxmlformats.org/officeDocument/2006/relationships/oleObject" Target="embeddings/oleObject12.bin"/><Relationship Id="rId61" Type="http://schemas.openxmlformats.org/officeDocument/2006/relationships/image" Target="media/image23.wmf"/><Relationship Id="rId60" Type="http://schemas.openxmlformats.org/officeDocument/2006/relationships/oleObject" Target="embeddings/oleObject11.bin"/><Relationship Id="rId6" Type="http://schemas.openxmlformats.org/officeDocument/2006/relationships/footer" Target="footer3.xml"/><Relationship Id="rId59" Type="http://schemas.openxmlformats.org/officeDocument/2006/relationships/image" Target="media/image22.wmf"/><Relationship Id="rId58" Type="http://schemas.openxmlformats.org/officeDocument/2006/relationships/oleObject" Target="embeddings/oleObject10.bin"/><Relationship Id="rId57" Type="http://schemas.openxmlformats.org/officeDocument/2006/relationships/image" Target="media/image21.wmf"/><Relationship Id="rId56" Type="http://schemas.openxmlformats.org/officeDocument/2006/relationships/oleObject" Target="embeddings/oleObject9.bin"/><Relationship Id="rId55" Type="http://schemas.openxmlformats.org/officeDocument/2006/relationships/image" Target="media/image20.wmf"/><Relationship Id="rId54" Type="http://schemas.openxmlformats.org/officeDocument/2006/relationships/oleObject" Target="embeddings/oleObject8.bin"/><Relationship Id="rId53" Type="http://schemas.openxmlformats.org/officeDocument/2006/relationships/image" Target="media/image19.wmf"/><Relationship Id="rId52" Type="http://schemas.openxmlformats.org/officeDocument/2006/relationships/oleObject" Target="embeddings/oleObject7.bin"/><Relationship Id="rId51" Type="http://schemas.openxmlformats.org/officeDocument/2006/relationships/image" Target="media/image18.wmf"/><Relationship Id="rId50" Type="http://schemas.openxmlformats.org/officeDocument/2006/relationships/oleObject" Target="embeddings/oleObject6.bin"/><Relationship Id="rId5" Type="http://schemas.openxmlformats.org/officeDocument/2006/relationships/footer" Target="footer2.xml"/><Relationship Id="rId49" Type="http://schemas.openxmlformats.org/officeDocument/2006/relationships/image" Target="media/image17.wmf"/><Relationship Id="rId48" Type="http://schemas.openxmlformats.org/officeDocument/2006/relationships/oleObject" Target="embeddings/oleObject5.bin"/><Relationship Id="rId47" Type="http://schemas.openxmlformats.org/officeDocument/2006/relationships/image" Target="media/image16.wmf"/><Relationship Id="rId46" Type="http://schemas.openxmlformats.org/officeDocument/2006/relationships/image" Target="media/image15.png"/><Relationship Id="rId45" Type="http://schemas.openxmlformats.org/officeDocument/2006/relationships/image" Target="media/image14.jpeg"/><Relationship Id="rId44" Type="http://schemas.openxmlformats.org/officeDocument/2006/relationships/image" Target="media/image13.jpeg"/><Relationship Id="rId43" Type="http://schemas.openxmlformats.org/officeDocument/2006/relationships/image" Target="media/image12.jpeg"/><Relationship Id="rId42" Type="http://schemas.openxmlformats.org/officeDocument/2006/relationships/image" Target="media/image11.jpeg"/><Relationship Id="rId41" Type="http://schemas.openxmlformats.org/officeDocument/2006/relationships/image" Target="media/image10.jpeg"/><Relationship Id="rId40" Type="http://schemas.openxmlformats.org/officeDocument/2006/relationships/image" Target="media/image9.jpeg"/><Relationship Id="rId4" Type="http://schemas.openxmlformats.org/officeDocument/2006/relationships/header" Target="header1.xml"/><Relationship Id="rId39" Type="http://schemas.openxmlformats.org/officeDocument/2006/relationships/image" Target="media/image8.jpeg"/><Relationship Id="rId38" Type="http://schemas.openxmlformats.org/officeDocument/2006/relationships/image" Target="media/image7.png"/><Relationship Id="rId37" Type="http://schemas.openxmlformats.org/officeDocument/2006/relationships/image" Target="media/image6.wmf"/><Relationship Id="rId36" Type="http://schemas.openxmlformats.org/officeDocument/2006/relationships/oleObject" Target="embeddings/oleObject4.bin"/><Relationship Id="rId35" Type="http://schemas.openxmlformats.org/officeDocument/2006/relationships/image" Target="media/image5.wmf"/><Relationship Id="rId34" Type="http://schemas.openxmlformats.org/officeDocument/2006/relationships/oleObject" Target="embeddings/oleObject3.bin"/><Relationship Id="rId33" Type="http://schemas.openxmlformats.org/officeDocument/2006/relationships/image" Target="media/image4.wmf"/><Relationship Id="rId32" Type="http://schemas.openxmlformats.org/officeDocument/2006/relationships/oleObject" Target="embeddings/oleObject2.bin"/><Relationship Id="rId31" Type="http://schemas.openxmlformats.org/officeDocument/2006/relationships/image" Target="media/image3.wmf"/><Relationship Id="rId30" Type="http://schemas.openxmlformats.org/officeDocument/2006/relationships/image" Target="media/image2.e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3" Type="http://schemas.microsoft.com/office/2011/relationships/people" Target="people.xml"/><Relationship Id="rId182" Type="http://schemas.openxmlformats.org/officeDocument/2006/relationships/fontTable" Target="fontTable.xml"/><Relationship Id="rId181" Type="http://schemas.openxmlformats.org/officeDocument/2006/relationships/customXml" Target="../customXml/item2.xml"/><Relationship Id="rId180" Type="http://schemas.openxmlformats.org/officeDocument/2006/relationships/numbering" Target="numbering.xml"/><Relationship Id="rId18" Type="http://schemas.openxmlformats.org/officeDocument/2006/relationships/footer" Target="footer9.xml"/><Relationship Id="rId179" Type="http://schemas.openxmlformats.org/officeDocument/2006/relationships/customXml" Target="../customXml/item1.xml"/><Relationship Id="rId178" Type="http://schemas.openxmlformats.org/officeDocument/2006/relationships/image" Target="media/image106.wmf"/><Relationship Id="rId177" Type="http://schemas.openxmlformats.org/officeDocument/2006/relationships/oleObject" Target="embeddings/oleObject44.bin"/><Relationship Id="rId176" Type="http://schemas.openxmlformats.org/officeDocument/2006/relationships/image" Target="media/image105.wmf"/><Relationship Id="rId175" Type="http://schemas.openxmlformats.org/officeDocument/2006/relationships/oleObject" Target="embeddings/oleObject43.bin"/><Relationship Id="rId174" Type="http://schemas.openxmlformats.org/officeDocument/2006/relationships/image" Target="media/image104.wmf"/><Relationship Id="rId173" Type="http://schemas.openxmlformats.org/officeDocument/2006/relationships/oleObject" Target="embeddings/oleObject42.bin"/><Relationship Id="rId172" Type="http://schemas.openxmlformats.org/officeDocument/2006/relationships/image" Target="media/image103.wmf"/><Relationship Id="rId171" Type="http://schemas.openxmlformats.org/officeDocument/2006/relationships/oleObject" Target="embeddings/oleObject41.bin"/><Relationship Id="rId170" Type="http://schemas.openxmlformats.org/officeDocument/2006/relationships/image" Target="media/image102.wmf"/><Relationship Id="rId17" Type="http://schemas.openxmlformats.org/officeDocument/2006/relationships/footer" Target="footer8.xml"/><Relationship Id="rId169" Type="http://schemas.openxmlformats.org/officeDocument/2006/relationships/oleObject" Target="embeddings/oleObject40.bin"/><Relationship Id="rId168" Type="http://schemas.openxmlformats.org/officeDocument/2006/relationships/image" Target="media/image101.wmf"/><Relationship Id="rId167" Type="http://schemas.openxmlformats.org/officeDocument/2006/relationships/oleObject" Target="embeddings/oleObject39.bin"/><Relationship Id="rId166" Type="http://schemas.openxmlformats.org/officeDocument/2006/relationships/image" Target="media/image100.wmf"/><Relationship Id="rId165" Type="http://schemas.openxmlformats.org/officeDocument/2006/relationships/oleObject" Target="embeddings/oleObject38.bin"/><Relationship Id="rId164" Type="http://schemas.openxmlformats.org/officeDocument/2006/relationships/chart" Target="charts/chart1.xml"/><Relationship Id="rId163" Type="http://schemas.openxmlformats.org/officeDocument/2006/relationships/image" Target="media/image99.png"/><Relationship Id="rId162" Type="http://schemas.openxmlformats.org/officeDocument/2006/relationships/image" Target="media/image98.png"/><Relationship Id="rId161" Type="http://schemas.openxmlformats.org/officeDocument/2006/relationships/image" Target="media/image97.png"/><Relationship Id="rId160" Type="http://schemas.openxmlformats.org/officeDocument/2006/relationships/image" Target="media/image96.png"/><Relationship Id="rId16" Type="http://schemas.openxmlformats.org/officeDocument/2006/relationships/header" Target="header7.xml"/><Relationship Id="rId159" Type="http://schemas.openxmlformats.org/officeDocument/2006/relationships/image" Target="media/image95.png"/><Relationship Id="rId158" Type="http://schemas.openxmlformats.org/officeDocument/2006/relationships/image" Target="media/image94.png"/><Relationship Id="rId157" Type="http://schemas.openxmlformats.org/officeDocument/2006/relationships/image" Target="media/image93.png"/><Relationship Id="rId156" Type="http://schemas.openxmlformats.org/officeDocument/2006/relationships/image" Target="media/image92.png"/><Relationship Id="rId155" Type="http://schemas.openxmlformats.org/officeDocument/2006/relationships/image" Target="media/image91.png"/><Relationship Id="rId154" Type="http://schemas.openxmlformats.org/officeDocument/2006/relationships/image" Target="media/image90.png"/><Relationship Id="rId153" Type="http://schemas.openxmlformats.org/officeDocument/2006/relationships/image" Target="media/image89.png"/><Relationship Id="rId152" Type="http://schemas.openxmlformats.org/officeDocument/2006/relationships/image" Target="media/image88.png"/><Relationship Id="rId151" Type="http://schemas.openxmlformats.org/officeDocument/2006/relationships/image" Target="media/image87.png"/><Relationship Id="rId150" Type="http://schemas.openxmlformats.org/officeDocument/2006/relationships/image" Target="media/image86.png"/><Relationship Id="rId15" Type="http://schemas.openxmlformats.org/officeDocument/2006/relationships/header" Target="header6.xml"/><Relationship Id="rId149" Type="http://schemas.openxmlformats.org/officeDocument/2006/relationships/image" Target="media/image85.png"/><Relationship Id="rId148" Type="http://schemas.openxmlformats.org/officeDocument/2006/relationships/image" Target="media/image84.png"/><Relationship Id="rId147" Type="http://schemas.openxmlformats.org/officeDocument/2006/relationships/image" Target="media/image83.png"/><Relationship Id="rId146" Type="http://schemas.openxmlformats.org/officeDocument/2006/relationships/image" Target="media/image82.png"/><Relationship Id="rId145" Type="http://schemas.openxmlformats.org/officeDocument/2006/relationships/image" Target="media/image81.jpeg"/><Relationship Id="rId144" Type="http://schemas.openxmlformats.org/officeDocument/2006/relationships/image" Target="media/image80.png"/><Relationship Id="rId143" Type="http://schemas.openxmlformats.org/officeDocument/2006/relationships/image" Target="media/image79.png"/><Relationship Id="rId142" Type="http://schemas.openxmlformats.org/officeDocument/2006/relationships/image" Target="media/image78.png"/><Relationship Id="rId141" Type="http://schemas.openxmlformats.org/officeDocument/2006/relationships/image" Target="media/image77.png"/><Relationship Id="rId140" Type="http://schemas.openxmlformats.org/officeDocument/2006/relationships/image" Target="media/image76.png"/><Relationship Id="rId14" Type="http://schemas.openxmlformats.org/officeDocument/2006/relationships/header" Target="header5.xml"/><Relationship Id="rId139" Type="http://schemas.openxmlformats.org/officeDocument/2006/relationships/image" Target="media/image75.png"/><Relationship Id="rId138" Type="http://schemas.openxmlformats.org/officeDocument/2006/relationships/image" Target="media/image74.png"/><Relationship Id="rId137" Type="http://schemas.openxmlformats.org/officeDocument/2006/relationships/image" Target="media/image73.png"/><Relationship Id="rId136" Type="http://schemas.openxmlformats.org/officeDocument/2006/relationships/image" Target="media/image72.png"/><Relationship Id="rId135" Type="http://schemas.openxmlformats.org/officeDocument/2006/relationships/image" Target="media/image71.png"/><Relationship Id="rId134" Type="http://schemas.openxmlformats.org/officeDocument/2006/relationships/image" Target="media/image70.png"/><Relationship Id="rId133" Type="http://schemas.openxmlformats.org/officeDocument/2006/relationships/image" Target="media/image69.png"/><Relationship Id="rId132" Type="http://schemas.openxmlformats.org/officeDocument/2006/relationships/image" Target="media/image68.png"/><Relationship Id="rId131" Type="http://schemas.openxmlformats.org/officeDocument/2006/relationships/image" Target="media/image67.png"/><Relationship Id="rId130" Type="http://schemas.openxmlformats.org/officeDocument/2006/relationships/image" Target="media/image66.png"/><Relationship Id="rId13" Type="http://schemas.openxmlformats.org/officeDocument/2006/relationships/footer" Target="footer7.xml"/><Relationship Id="rId129" Type="http://schemas.openxmlformats.org/officeDocument/2006/relationships/image" Target="media/image65.png"/><Relationship Id="rId128" Type="http://schemas.openxmlformats.org/officeDocument/2006/relationships/image" Target="media/image64.png"/><Relationship Id="rId127" Type="http://schemas.openxmlformats.org/officeDocument/2006/relationships/image" Target="media/image63.png"/><Relationship Id="rId126" Type="http://schemas.openxmlformats.org/officeDocument/2006/relationships/image" Target="media/image62.png"/><Relationship Id="rId125" Type="http://schemas.openxmlformats.org/officeDocument/2006/relationships/image" Target="media/image61.png"/><Relationship Id="rId124" Type="http://schemas.openxmlformats.org/officeDocument/2006/relationships/image" Target="media/image60.png"/><Relationship Id="rId123" Type="http://schemas.openxmlformats.org/officeDocument/2006/relationships/image" Target="media/image59.png"/><Relationship Id="rId122" Type="http://schemas.openxmlformats.org/officeDocument/2006/relationships/image" Target="media/image58.png"/><Relationship Id="rId121" Type="http://schemas.openxmlformats.org/officeDocument/2006/relationships/image" Target="media/image57.png"/><Relationship Id="rId120" Type="http://schemas.openxmlformats.org/officeDocument/2006/relationships/image" Target="media/image56.png"/><Relationship Id="rId12" Type="http://schemas.openxmlformats.org/officeDocument/2006/relationships/header" Target="header4.xml"/><Relationship Id="rId119" Type="http://schemas.openxmlformats.org/officeDocument/2006/relationships/image" Target="media/image55.png"/><Relationship Id="rId118" Type="http://schemas.openxmlformats.org/officeDocument/2006/relationships/image" Target="media/image54.png"/><Relationship Id="rId117" Type="http://schemas.openxmlformats.org/officeDocument/2006/relationships/image" Target="media/image53.png"/><Relationship Id="rId116" Type="http://schemas.openxmlformats.org/officeDocument/2006/relationships/image" Target="media/image52.png"/><Relationship Id="rId115" Type="http://schemas.openxmlformats.org/officeDocument/2006/relationships/image" Target="media/image51.jpeg"/><Relationship Id="rId114" Type="http://schemas.openxmlformats.org/officeDocument/2006/relationships/image" Target="media/image50.wmf"/><Relationship Id="rId113" Type="http://schemas.openxmlformats.org/officeDocument/2006/relationships/oleObject" Target="embeddings/oleObject37.bin"/><Relationship Id="rId112" Type="http://schemas.openxmlformats.org/officeDocument/2006/relationships/image" Target="media/image49.wmf"/><Relationship Id="rId111" Type="http://schemas.openxmlformats.org/officeDocument/2006/relationships/oleObject" Target="embeddings/oleObject36.bin"/><Relationship Id="rId110" Type="http://schemas.openxmlformats.org/officeDocument/2006/relationships/image" Target="media/image48.wmf"/><Relationship Id="rId11" Type="http://schemas.openxmlformats.org/officeDocument/2006/relationships/header" Target="header3.xml"/><Relationship Id="rId109" Type="http://schemas.openxmlformats.org/officeDocument/2006/relationships/oleObject" Target="embeddings/oleObject35.bin"/><Relationship Id="rId108" Type="http://schemas.openxmlformats.org/officeDocument/2006/relationships/image" Target="media/image47.wmf"/><Relationship Id="rId107" Type="http://schemas.openxmlformats.org/officeDocument/2006/relationships/oleObject" Target="embeddings/oleObject34.bin"/><Relationship Id="rId106" Type="http://schemas.openxmlformats.org/officeDocument/2006/relationships/oleObject" Target="embeddings/oleObject33.bin"/><Relationship Id="rId105" Type="http://schemas.openxmlformats.org/officeDocument/2006/relationships/image" Target="media/image46.wmf"/><Relationship Id="rId104" Type="http://schemas.openxmlformats.org/officeDocument/2006/relationships/oleObject" Target="embeddings/oleObject32.bin"/><Relationship Id="rId103" Type="http://schemas.openxmlformats.org/officeDocument/2006/relationships/image" Target="media/image45.wmf"/><Relationship Id="rId102" Type="http://schemas.openxmlformats.org/officeDocument/2006/relationships/oleObject" Target="embeddings/oleObject31.bin"/><Relationship Id="rId101" Type="http://schemas.openxmlformats.org/officeDocument/2006/relationships/image" Target="media/image44.wmf"/><Relationship Id="rId100" Type="http://schemas.openxmlformats.org/officeDocument/2006/relationships/oleObject" Target="embeddings/oleObject30.bin"/><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Sheet1!$B$12:$B$13</c:f>
              <c:strCache>
                <c:ptCount val="1"/>
                <c:pt idx="0">
                  <c:v>100d</c:v>
                </c:pt>
              </c:strCache>
            </c:strRef>
          </c:tx>
          <c:marker>
            <c:symbol val="none"/>
          </c:marker>
          <c:dLbls>
            <c:delete val="1"/>
          </c:dLbls>
          <c:xVal>
            <c:numRef>
              <c:f>Sheet1!$A$14:$A$45</c:f>
              <c:numCache>
                <c:formatCode>General</c:formatCode>
                <c:ptCount val="32"/>
                <c:pt idx="0">
                  <c:v>0</c:v>
                </c:pt>
                <c:pt idx="1">
                  <c:v>0.5</c:v>
                </c:pt>
                <c:pt idx="2">
                  <c:v>1</c:v>
                </c:pt>
                <c:pt idx="3">
                  <c:v>1.5</c:v>
                </c:pt>
                <c:pt idx="4">
                  <c:v>2</c:v>
                </c:pt>
                <c:pt idx="5">
                  <c:v>3</c:v>
                </c:pt>
                <c:pt idx="6">
                  <c:v>4</c:v>
                </c:pt>
                <c:pt idx="7">
                  <c:v>5</c:v>
                </c:pt>
                <c:pt idx="8">
                  <c:v>6</c:v>
                </c:pt>
                <c:pt idx="9">
                  <c:v>7</c:v>
                </c:pt>
                <c:pt idx="10">
                  <c:v>10</c:v>
                </c:pt>
                <c:pt idx="11">
                  <c:v>15</c:v>
                </c:pt>
              </c:numCache>
            </c:numRef>
          </c:xVal>
          <c:yVal>
            <c:numRef>
              <c:f>Sheet1!$B$14:$B$45</c:f>
              <c:numCache>
                <c:formatCode>General</c:formatCode>
                <c:ptCount val="32"/>
                <c:pt idx="0">
                  <c:v>0.1</c:v>
                </c:pt>
                <c:pt idx="1">
                  <c:v>0.00314338023751978</c:v>
                </c:pt>
                <c:pt idx="2">
                  <c:v>0.00121541162033001</c:v>
                </c:pt>
                <c:pt idx="3">
                  <c:v>6.32788904487531e-9</c:v>
                </c:pt>
                <c:pt idx="4">
                  <c:v>3.18916251944602e-16</c:v>
                </c:pt>
                <c:pt idx="5">
                  <c:v>6.33168896929399e-37</c:v>
                </c:pt>
                <c:pt idx="6">
                  <c:v>8.21080927847425e-66</c:v>
                </c:pt>
                <c:pt idx="7">
                  <c:v>6.61487851754172e-103</c:v>
                </c:pt>
                <c:pt idx="8">
                  <c:v>3.23575971986421e-148</c:v>
                </c:pt>
                <c:pt idx="9">
                  <c:v>9.49240021355584e-202</c:v>
                </c:pt>
                <c:pt idx="10">
                  <c:v>0</c:v>
                </c:pt>
                <c:pt idx="11">
                  <c:v>0</c:v>
                </c:pt>
              </c:numCache>
            </c:numRef>
          </c:yVal>
          <c:smooth val="1"/>
        </c:ser>
        <c:ser>
          <c:idx val="1"/>
          <c:order val="1"/>
          <c:tx>
            <c:strRef>
              <c:f>Sheet1!$C$12:$C$13</c:f>
              <c:strCache>
                <c:ptCount val="1"/>
                <c:pt idx="0">
                  <c:v>1000d</c:v>
                </c:pt>
              </c:strCache>
            </c:strRef>
          </c:tx>
          <c:marker>
            <c:symbol val="none"/>
          </c:marker>
          <c:dLbls>
            <c:delete val="1"/>
          </c:dLbls>
          <c:xVal>
            <c:numRef>
              <c:f>Sheet1!$A$14:$A$45</c:f>
              <c:numCache>
                <c:formatCode>General</c:formatCode>
                <c:ptCount val="32"/>
                <c:pt idx="0">
                  <c:v>0</c:v>
                </c:pt>
                <c:pt idx="1">
                  <c:v>0.5</c:v>
                </c:pt>
                <c:pt idx="2">
                  <c:v>1</c:v>
                </c:pt>
                <c:pt idx="3">
                  <c:v>1.5</c:v>
                </c:pt>
                <c:pt idx="4">
                  <c:v>2</c:v>
                </c:pt>
                <c:pt idx="5">
                  <c:v>3</c:v>
                </c:pt>
                <c:pt idx="6">
                  <c:v>4</c:v>
                </c:pt>
                <c:pt idx="7">
                  <c:v>5</c:v>
                </c:pt>
                <c:pt idx="8">
                  <c:v>6</c:v>
                </c:pt>
                <c:pt idx="9">
                  <c:v>7</c:v>
                </c:pt>
                <c:pt idx="10">
                  <c:v>10</c:v>
                </c:pt>
                <c:pt idx="11">
                  <c:v>15</c:v>
                </c:pt>
              </c:numCache>
            </c:numRef>
          </c:xVal>
          <c:yVal>
            <c:numRef>
              <c:f>Sheet1!$C$14:$C$45</c:f>
              <c:numCache>
                <c:formatCode>General</c:formatCode>
                <c:ptCount val="32"/>
                <c:pt idx="0">
                  <c:v>0.1</c:v>
                </c:pt>
                <c:pt idx="1">
                  <c:v>0.0523122081242518</c:v>
                </c:pt>
                <c:pt idx="2">
                  <c:v>15.3070705734802</c:v>
                </c:pt>
                <c:pt idx="3">
                  <c:v>3.76625351374436</c:v>
                </c:pt>
                <c:pt idx="4">
                  <c:v>0.608444740953263</c:v>
                </c:pt>
                <c:pt idx="5">
                  <c:v>0.00425007717968854</c:v>
                </c:pt>
                <c:pt idx="6">
                  <c:v>4.8638304152111e-6</c:v>
                </c:pt>
                <c:pt idx="7">
                  <c:v>8.82199561449476e-10</c:v>
                </c:pt>
                <c:pt idx="8">
                  <c:v>2.4916613367044e-14</c:v>
                </c:pt>
                <c:pt idx="9">
                  <c:v>1.08454452990012e-19</c:v>
                </c:pt>
                <c:pt idx="10">
                  <c:v>1.13369926161237e-40</c:v>
                </c:pt>
                <c:pt idx="11">
                  <c:v>4.9859667075721e-92</c:v>
                </c:pt>
              </c:numCache>
            </c:numRef>
          </c:yVal>
          <c:smooth val="1"/>
        </c:ser>
        <c:ser>
          <c:idx val="2"/>
          <c:order val="2"/>
          <c:tx>
            <c:strRef>
              <c:f>Sheet1!$D$12:$D$13</c:f>
              <c:strCache>
                <c:ptCount val="1"/>
                <c:pt idx="0">
                  <c:v>50a</c:v>
                </c:pt>
              </c:strCache>
            </c:strRef>
          </c:tx>
          <c:marker>
            <c:symbol val="none"/>
          </c:marker>
          <c:dLbls>
            <c:delete val="1"/>
          </c:dLbls>
          <c:xVal>
            <c:numRef>
              <c:f>Sheet1!$A$14:$A$45</c:f>
              <c:numCache>
                <c:formatCode>General</c:formatCode>
                <c:ptCount val="32"/>
                <c:pt idx="0">
                  <c:v>0</c:v>
                </c:pt>
                <c:pt idx="1">
                  <c:v>0.5</c:v>
                </c:pt>
                <c:pt idx="2">
                  <c:v>1</c:v>
                </c:pt>
                <c:pt idx="3">
                  <c:v>1.5</c:v>
                </c:pt>
                <c:pt idx="4">
                  <c:v>2</c:v>
                </c:pt>
                <c:pt idx="5">
                  <c:v>3</c:v>
                </c:pt>
                <c:pt idx="6">
                  <c:v>4</c:v>
                </c:pt>
                <c:pt idx="7">
                  <c:v>5</c:v>
                </c:pt>
                <c:pt idx="8">
                  <c:v>6</c:v>
                </c:pt>
                <c:pt idx="9">
                  <c:v>7</c:v>
                </c:pt>
                <c:pt idx="10">
                  <c:v>10</c:v>
                </c:pt>
                <c:pt idx="11">
                  <c:v>15</c:v>
                </c:pt>
              </c:numCache>
            </c:numRef>
          </c:xVal>
          <c:yVal>
            <c:numRef>
              <c:f>Sheet1!$D$14:$D$45</c:f>
              <c:numCache>
                <c:formatCode>General</c:formatCode>
                <c:ptCount val="32"/>
                <c:pt idx="0">
                  <c:v>0.1</c:v>
                </c:pt>
                <c:pt idx="1">
                  <c:v>0.092153555309436</c:v>
                </c:pt>
                <c:pt idx="2">
                  <c:v>66.8513240499013</c:v>
                </c:pt>
                <c:pt idx="3">
                  <c:v>59.5928669335625</c:v>
                </c:pt>
                <c:pt idx="4">
                  <c:v>52.1765493842559</c:v>
                </c:pt>
                <c:pt idx="5">
                  <c:v>37.7831190160247</c:v>
                </c:pt>
                <c:pt idx="6">
                  <c:v>25.2496596210109</c:v>
                </c:pt>
                <c:pt idx="7">
                  <c:v>15.5060832774129</c:v>
                </c:pt>
                <c:pt idx="8">
                  <c:v>8.72117244631176</c:v>
                </c:pt>
                <c:pt idx="9">
                  <c:v>4.48037084751321</c:v>
                </c:pt>
                <c:pt idx="10">
                  <c:v>0.346075009681587</c:v>
                </c:pt>
                <c:pt idx="11">
                  <c:v>0.00069244443167504</c:v>
                </c:pt>
              </c:numCache>
            </c:numRef>
          </c:yVal>
          <c:smooth val="1"/>
        </c:ser>
        <c:dLbls>
          <c:showLegendKey val="0"/>
          <c:showVal val="0"/>
          <c:showCatName val="0"/>
          <c:showSerName val="0"/>
          <c:showPercent val="0"/>
          <c:showBubbleSize val="0"/>
        </c:dLbls>
        <c:axId val="383245696"/>
        <c:axId val="569390976"/>
      </c:scatterChart>
      <c:valAx>
        <c:axId val="383245696"/>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距离（米）</a:t>
                </a:r>
                <a:endParaRPr lang="zh-CN" altLang="en-US"/>
              </a:p>
            </c:rich>
          </c:tx>
          <c:layout>
            <c:manualLayout>
              <c:xMode val="edge"/>
              <c:yMode val="edge"/>
              <c:x val="0.432931758530184"/>
              <c:y val="0.89814814814814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69390976"/>
        <c:crosses val="autoZero"/>
        <c:crossBetween val="midCat"/>
      </c:valAx>
      <c:valAx>
        <c:axId val="569390976"/>
        <c:scaling>
          <c:orientation val="minMax"/>
        </c:scaling>
        <c:delete val="0"/>
        <c:axPos val="l"/>
        <c:majorGridlines/>
        <c:title>
          <c:tx>
            <c:rich>
              <a:bodyPr rot="0" spcFirstLastPara="0" vertOverflow="ellipsis" vert="wordArtVertRtl" wrap="square" anchor="ctr" anchorCtr="1"/>
              <a:lstStyle/>
              <a:p>
                <a:pPr>
                  <a:defRPr lang="zh-CN" sz="1000" b="1" i="0" u="none" strike="noStrike" kern="1200" baseline="0">
                    <a:solidFill>
                      <a:schemeClr val="tx1"/>
                    </a:solidFill>
                    <a:latin typeface="+mn-lt"/>
                    <a:ea typeface="+mn-ea"/>
                    <a:cs typeface="+mn-cs"/>
                  </a:defRPr>
                </a:pPr>
                <a:r>
                  <a:rPr lang="zh-CN" altLang="en-US"/>
                  <a:t>浓度（毫克</a:t>
                </a:r>
                <a:r>
                  <a:rPr lang="en-US" altLang="zh-CN"/>
                  <a:t>/</a:t>
                </a:r>
                <a:r>
                  <a:rPr lang="zh-CN" altLang="en-US"/>
                  <a:t>升）</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3245696"/>
        <c:crosses val="autoZero"/>
        <c:crossBetween val="midCat"/>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22B2F9-887E-4401-B15A-1D0369951E4B}">
  <ds:schemaRefs/>
</ds:datastoreItem>
</file>

<file path=docProps/app.xml><?xml version="1.0" encoding="utf-8"?>
<Properties xmlns="http://schemas.openxmlformats.org/officeDocument/2006/extended-properties" xmlns:vt="http://schemas.openxmlformats.org/officeDocument/2006/docPropsVTypes">
  <Template>Normal</Template>
  <Pages>255</Pages>
  <Words>31311</Words>
  <Characters>178476</Characters>
  <Lines>1487</Lines>
  <Paragraphs>418</Paragraphs>
  <TotalTime>25</TotalTime>
  <ScaleCrop>false</ScaleCrop>
  <LinksUpToDate>false</LinksUpToDate>
  <CharactersWithSpaces>209369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2020-06-11T08:39:00Z</dcterms:created>
  <dc:creator>HUAWEI</dc:creator>
  <cp:lastModifiedBy>格格</cp:lastModifiedBy>
  <cp:lastPrinted>2021-03-12T06:04:00Z</cp:lastPrinted>
  <dcterms:modified xsi:type="dcterms:W3CDTF">2021-03-15T01:17:07Z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1153000799_btnclosed</vt:lpwstr>
  </property>
  <property fmtid="{D5CDD505-2E9C-101B-9397-08002B2CF9AE}" pid="3" name="KSOProductBuildVer">
    <vt:lpwstr>2052-11.1.0.10314</vt:lpwstr>
  </property>
</Properties>
</file>